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5455D" w:rsidRPr="001761FE" w:rsidRDefault="00D30B1C" w:rsidP="001761FE">
      <w:pPr>
        <w:framePr w:w="9864" w:h="3166" w:hRule="exact" w:wrap="none" w:vAnchor="page" w:hAnchor="page" w:x="1111" w:y="3646"/>
        <w:jc w:val="center"/>
        <w:rPr>
          <w:rFonts w:ascii="Times New Roman" w:hAnsi="Times New Roman"/>
          <w:sz w:val="28"/>
          <w:szCs w:val="28"/>
        </w:rPr>
      </w:pPr>
      <w:r>
        <w:br w:type="page"/>
      </w:r>
      <w:r w:rsidR="00F5455D" w:rsidRPr="001761FE">
        <w:rPr>
          <w:rFonts w:ascii="Times New Roman" w:hAnsi="Times New Roman"/>
          <w:b/>
          <w:bCs/>
          <w:sz w:val="28"/>
          <w:szCs w:val="28"/>
        </w:rPr>
        <w:t>ОСНОВНАЯ ОБРАЗОВАТЕЛЬНАЯ</w:t>
      </w:r>
    </w:p>
    <w:p w:rsidR="00F5455D" w:rsidRPr="001761FE" w:rsidRDefault="00F5455D" w:rsidP="001761FE">
      <w:pPr>
        <w:framePr w:w="9864" w:h="3166" w:hRule="exact" w:wrap="none" w:vAnchor="page" w:hAnchor="page" w:x="1111" w:y="3646"/>
        <w:jc w:val="center"/>
        <w:rPr>
          <w:rFonts w:ascii="Times New Roman" w:hAnsi="Times New Roman"/>
          <w:sz w:val="28"/>
          <w:szCs w:val="28"/>
        </w:rPr>
      </w:pPr>
      <w:r w:rsidRPr="001761FE">
        <w:rPr>
          <w:rFonts w:ascii="Times New Roman" w:hAnsi="Times New Roman"/>
          <w:b/>
          <w:bCs/>
          <w:sz w:val="28"/>
          <w:szCs w:val="28"/>
        </w:rPr>
        <w:t xml:space="preserve">ПРОГРАММА ОСНОВНОГО </w:t>
      </w:r>
      <w:r w:rsidRPr="001761FE">
        <w:rPr>
          <w:rFonts w:ascii="Times New Roman" w:hAnsi="Times New Roman"/>
          <w:b/>
          <w:bCs/>
          <w:sz w:val="28"/>
          <w:szCs w:val="28"/>
        </w:rPr>
        <w:t>ОБЩЕГО ОБРАЗОВАНИЯ</w:t>
      </w:r>
    </w:p>
    <w:p w:rsidR="00F5455D" w:rsidRPr="001761FE" w:rsidRDefault="00F5455D" w:rsidP="001761FE">
      <w:pPr>
        <w:framePr w:w="9864" w:h="3166" w:hRule="exact" w:wrap="none" w:vAnchor="page" w:hAnchor="page" w:x="1111" w:y="3646"/>
        <w:jc w:val="center"/>
        <w:rPr>
          <w:rFonts w:ascii="Times New Roman" w:hAnsi="Times New Roman"/>
          <w:sz w:val="28"/>
          <w:szCs w:val="28"/>
        </w:rPr>
      </w:pPr>
      <w:r w:rsidRPr="001761FE">
        <w:rPr>
          <w:rFonts w:ascii="Times New Roman" w:hAnsi="Times New Roman"/>
          <w:b/>
          <w:bCs/>
          <w:sz w:val="28"/>
          <w:szCs w:val="28"/>
        </w:rPr>
        <w:t>МУНИЦИПАЛЬНОГО БЮДЖЕТНОГО ОБЩЕОБРАЗОВАТЕЛЬНОГО УЧРЕЖДЕНИЯ</w:t>
      </w:r>
    </w:p>
    <w:p w:rsidR="00F5455D" w:rsidRPr="001761FE" w:rsidRDefault="00F5455D" w:rsidP="001761FE">
      <w:pPr>
        <w:framePr w:w="9864" w:h="3166" w:hRule="exact" w:wrap="none" w:vAnchor="page" w:hAnchor="page" w:x="1111" w:y="3646"/>
        <w:jc w:val="center"/>
        <w:rPr>
          <w:rFonts w:ascii="Times New Roman" w:hAnsi="Times New Roman"/>
          <w:sz w:val="28"/>
          <w:szCs w:val="28"/>
        </w:rPr>
      </w:pPr>
      <w:r w:rsidRPr="001761FE">
        <w:rPr>
          <w:rFonts w:ascii="Times New Roman" w:hAnsi="Times New Roman"/>
          <w:b/>
          <w:bCs/>
          <w:sz w:val="28"/>
          <w:szCs w:val="28"/>
        </w:rPr>
        <w:t>ОНОВНОЙ ОБЩЕОБРАЗОВАТЕЛЬНОЙ ШКОЛЫ № 25</w:t>
      </w:r>
    </w:p>
    <w:p w:rsidR="00F5455D" w:rsidRPr="001761FE" w:rsidRDefault="00F5455D" w:rsidP="001761FE">
      <w:pPr>
        <w:framePr w:w="9864" w:h="3166" w:hRule="exact" w:wrap="none" w:vAnchor="page" w:hAnchor="page" w:x="1111" w:y="3646"/>
        <w:jc w:val="center"/>
        <w:rPr>
          <w:rFonts w:ascii="Times New Roman" w:hAnsi="Times New Roman"/>
          <w:sz w:val="28"/>
          <w:szCs w:val="28"/>
        </w:rPr>
      </w:pPr>
      <w:r w:rsidRPr="001761FE">
        <w:rPr>
          <w:rFonts w:ascii="Times New Roman" w:hAnsi="Times New Roman"/>
          <w:b/>
          <w:bCs/>
          <w:sz w:val="28"/>
          <w:szCs w:val="28"/>
        </w:rPr>
        <w:t>ИМЕНИ В.А.ЛЫСАКА</w:t>
      </w:r>
    </w:p>
    <w:p w:rsidR="00F5455D" w:rsidRPr="001761FE" w:rsidRDefault="00F5455D" w:rsidP="001761FE">
      <w:pPr>
        <w:framePr w:w="9864" w:h="3166" w:hRule="exact" w:wrap="none" w:vAnchor="page" w:hAnchor="page" w:x="1111" w:y="3646"/>
        <w:jc w:val="center"/>
        <w:rPr>
          <w:rFonts w:ascii="Times New Roman" w:hAnsi="Times New Roman"/>
          <w:sz w:val="28"/>
          <w:szCs w:val="28"/>
        </w:rPr>
      </w:pPr>
      <w:r w:rsidRPr="001761FE">
        <w:rPr>
          <w:rFonts w:ascii="Times New Roman" w:hAnsi="Times New Roman"/>
          <w:b/>
          <w:bCs/>
          <w:sz w:val="28"/>
          <w:szCs w:val="28"/>
        </w:rPr>
        <w:t>СТАНИЦЫ ГУРИЙСКОЙ</w:t>
      </w:r>
    </w:p>
    <w:p w:rsidR="00F5455D" w:rsidRPr="001761FE" w:rsidRDefault="00F5455D" w:rsidP="001761FE">
      <w:pPr>
        <w:framePr w:w="9864" w:h="3166" w:hRule="exact" w:wrap="none" w:vAnchor="page" w:hAnchor="page" w:x="1111" w:y="3646"/>
        <w:jc w:val="center"/>
        <w:rPr>
          <w:rFonts w:ascii="Times New Roman" w:hAnsi="Times New Roman"/>
          <w:sz w:val="28"/>
          <w:szCs w:val="28"/>
        </w:rPr>
      </w:pPr>
      <w:r w:rsidRPr="001761FE">
        <w:rPr>
          <w:rFonts w:ascii="Times New Roman" w:hAnsi="Times New Roman"/>
          <w:b/>
          <w:bCs/>
          <w:sz w:val="28"/>
          <w:szCs w:val="28"/>
        </w:rPr>
        <w:t>МУНИЦИПАЛЬНОГО ОБРАЗОВАНИЯ</w:t>
      </w:r>
    </w:p>
    <w:p w:rsidR="00F5455D" w:rsidRPr="001761FE" w:rsidRDefault="00F5455D" w:rsidP="001761FE">
      <w:pPr>
        <w:framePr w:w="9864" w:h="3166" w:hRule="exact" w:wrap="none" w:vAnchor="page" w:hAnchor="page" w:x="1111" w:y="3646"/>
        <w:jc w:val="center"/>
        <w:rPr>
          <w:rFonts w:ascii="Times New Roman" w:hAnsi="Times New Roman"/>
          <w:sz w:val="28"/>
          <w:szCs w:val="28"/>
        </w:rPr>
      </w:pPr>
      <w:r w:rsidRPr="001761FE">
        <w:rPr>
          <w:rFonts w:ascii="Times New Roman" w:hAnsi="Times New Roman"/>
          <w:b/>
          <w:bCs/>
          <w:sz w:val="28"/>
          <w:szCs w:val="28"/>
        </w:rPr>
        <w:t>БЕЛОРЕЧЕНСКИЙ РАЙОН</w:t>
      </w:r>
    </w:p>
    <w:p w:rsidR="00F5455D" w:rsidRPr="001761FE" w:rsidRDefault="00F5455D" w:rsidP="00F5455D">
      <w:pPr>
        <w:framePr w:w="9864" w:h="307" w:hRule="exact" w:wrap="none" w:vAnchor="page" w:hAnchor="page" w:x="1315" w:y="9235"/>
        <w:jc w:val="center"/>
        <w:rPr>
          <w:rFonts w:ascii="Times New Roman" w:hAnsi="Times New Roman"/>
          <w:sz w:val="28"/>
          <w:szCs w:val="28"/>
        </w:rPr>
      </w:pPr>
      <w:r w:rsidRPr="001761FE">
        <w:rPr>
          <w:rFonts w:ascii="Times New Roman" w:hAnsi="Times New Roman"/>
          <w:sz w:val="28"/>
          <w:szCs w:val="28"/>
        </w:rPr>
        <w:t xml:space="preserve">Срок </w:t>
      </w:r>
      <w:r w:rsidR="001761FE">
        <w:rPr>
          <w:rFonts w:ascii="Times New Roman" w:hAnsi="Times New Roman"/>
          <w:sz w:val="28"/>
          <w:szCs w:val="28"/>
        </w:rPr>
        <w:t>реализации программы - 5 лет</w:t>
      </w:r>
    </w:p>
    <w:p w:rsidR="00F5455D" w:rsidRDefault="00F5455D" w:rsidP="00F5455D">
      <w:pPr>
        <w:framePr w:w="9864" w:h="1254" w:hRule="exact" w:wrap="none" w:vAnchor="page" w:hAnchor="page" w:x="1315" w:y="13809"/>
        <w:jc w:val="center"/>
        <w:rPr>
          <w:rFonts w:ascii="Times New Roman" w:hAnsi="Times New Roman"/>
          <w:sz w:val="28"/>
          <w:szCs w:val="28"/>
        </w:rPr>
      </w:pPr>
      <w:r w:rsidRPr="001761FE">
        <w:rPr>
          <w:rFonts w:ascii="Times New Roman" w:hAnsi="Times New Roman"/>
          <w:sz w:val="28"/>
          <w:szCs w:val="28"/>
        </w:rPr>
        <w:t>станица Гурийская</w:t>
      </w:r>
    </w:p>
    <w:p w:rsidR="001761FE" w:rsidRPr="001761FE" w:rsidRDefault="001761FE" w:rsidP="00F5455D">
      <w:pPr>
        <w:framePr w:w="9864" w:h="1254" w:hRule="exact" w:wrap="none" w:vAnchor="page" w:hAnchor="page" w:x="1315" w:y="13809"/>
        <w:jc w:val="center"/>
        <w:rPr>
          <w:rFonts w:ascii="Times New Roman" w:hAnsi="Times New Roman"/>
          <w:sz w:val="28"/>
          <w:szCs w:val="28"/>
        </w:rPr>
      </w:pPr>
      <w:r>
        <w:rPr>
          <w:rFonts w:ascii="Times New Roman" w:hAnsi="Times New Roman"/>
          <w:sz w:val="28"/>
          <w:szCs w:val="28"/>
        </w:rPr>
        <w:t>2022 год</w:t>
      </w:r>
    </w:p>
    <w:p w:rsidR="00F5455D" w:rsidRPr="001761FE" w:rsidRDefault="00F5455D" w:rsidP="00F5455D">
      <w:pPr>
        <w:framePr w:w="9864" w:h="1254" w:hRule="exact" w:wrap="none" w:vAnchor="page" w:hAnchor="page" w:x="1315" w:y="13809"/>
        <w:jc w:val="center"/>
        <w:rPr>
          <w:rFonts w:ascii="Times New Roman" w:hAnsi="Times New Roman"/>
          <w:sz w:val="28"/>
          <w:szCs w:val="28"/>
        </w:rPr>
      </w:pPr>
    </w:p>
    <w:p w:rsidR="00F5455D" w:rsidRDefault="00F5455D" w:rsidP="00F5455D">
      <w:pPr>
        <w:framePr w:w="9864" w:h="1254" w:hRule="exact" w:wrap="none" w:vAnchor="page" w:hAnchor="page" w:x="1315" w:y="13809"/>
        <w:jc w:val="center"/>
      </w:pPr>
    </w:p>
    <w:p w:rsidR="00F5455D" w:rsidRDefault="00F5455D" w:rsidP="00F5455D">
      <w:pPr>
        <w:framePr w:w="9864" w:h="1254" w:hRule="exact" w:wrap="none" w:vAnchor="page" w:hAnchor="page" w:x="1315" w:y="13809"/>
        <w:jc w:val="center"/>
      </w:pPr>
      <w:r>
        <w:t>2022 год</w:t>
      </w:r>
    </w:p>
    <w:p w:rsidR="00F5455D" w:rsidRDefault="00F5455D" w:rsidP="00F5455D">
      <w:pPr>
        <w:spacing w:line="1" w:lineRule="exact"/>
        <w:sectPr w:rsidR="00F5455D">
          <w:pgSz w:w="11900" w:h="16840"/>
          <w:pgMar w:top="360" w:right="360" w:bottom="360" w:left="360" w:header="0" w:footer="3" w:gutter="0"/>
          <w:cols w:space="720"/>
          <w:noEndnote/>
          <w:docGrid w:linePitch="360"/>
        </w:sectPr>
      </w:pPr>
      <w:bookmarkStart w:id="0" w:name="_GoBack"/>
      <w:bookmarkEnd w:id="0"/>
    </w:p>
    <w:p w:rsidR="00D30B1C" w:rsidRDefault="00D30B1C">
      <w:pPr>
        <w:spacing w:after="0" w:line="240" w:lineRule="auto"/>
        <w:rPr>
          <w:rFonts w:ascii="Times New Roman" w:hAnsi="Times New Roman"/>
          <w:b/>
          <w:sz w:val="28"/>
          <w:szCs w:val="28"/>
        </w:rPr>
      </w:pPr>
    </w:p>
    <w:p w:rsidR="006923FD" w:rsidRPr="00CE1DFE" w:rsidRDefault="006923FD" w:rsidP="006923FD">
      <w:pPr>
        <w:pStyle w:val="af2"/>
        <w:jc w:val="center"/>
        <w:rPr>
          <w:sz w:val="24"/>
          <w:szCs w:val="24"/>
        </w:rPr>
      </w:pPr>
      <w:r w:rsidRPr="00CE1DFE">
        <w:rPr>
          <w:sz w:val="24"/>
          <w:szCs w:val="24"/>
        </w:rPr>
        <w:t>СОДЕРЖАНИЕ</w:t>
      </w:r>
    </w:p>
    <w:p w:rsidR="006923FD" w:rsidRPr="00CE1DFE" w:rsidRDefault="006923FD" w:rsidP="006923FD">
      <w:pPr>
        <w:pStyle w:val="af2"/>
        <w:rPr>
          <w:sz w:val="24"/>
          <w:szCs w:val="24"/>
        </w:rPr>
      </w:pPr>
    </w:p>
    <w:tbl>
      <w:tblPr>
        <w:tblStyle w:val="a4"/>
        <w:tblW w:w="10774" w:type="dxa"/>
        <w:tblInd w:w="-1168" w:type="dxa"/>
        <w:tblLook w:val="04A0" w:firstRow="1" w:lastRow="0" w:firstColumn="1" w:lastColumn="0" w:noHBand="0" w:noVBand="1"/>
      </w:tblPr>
      <w:tblGrid>
        <w:gridCol w:w="1134"/>
        <w:gridCol w:w="9640"/>
      </w:tblGrid>
      <w:tr w:rsidR="006923FD" w:rsidRPr="00CE1DFE" w:rsidTr="006923FD">
        <w:tc>
          <w:tcPr>
            <w:tcW w:w="1134" w:type="dxa"/>
          </w:tcPr>
          <w:p w:rsidR="006923FD" w:rsidRPr="00CE1DFE" w:rsidRDefault="006923FD" w:rsidP="006923FD">
            <w:pPr>
              <w:pStyle w:val="af2"/>
              <w:rPr>
                <w:sz w:val="24"/>
                <w:szCs w:val="24"/>
              </w:rPr>
            </w:pPr>
            <w:r w:rsidRPr="00CE1DFE">
              <w:rPr>
                <w:sz w:val="24"/>
                <w:szCs w:val="24"/>
              </w:rPr>
              <w:t>№ п</w:t>
            </w:r>
            <w:r w:rsidRPr="00CE1DFE">
              <w:rPr>
                <w:sz w:val="24"/>
                <w:szCs w:val="24"/>
                <w:lang w:val="en-US"/>
              </w:rPr>
              <w:t>/</w:t>
            </w:r>
            <w:r w:rsidRPr="00CE1DFE">
              <w:rPr>
                <w:sz w:val="24"/>
                <w:szCs w:val="24"/>
              </w:rPr>
              <w:t>п</w:t>
            </w:r>
          </w:p>
        </w:tc>
        <w:tc>
          <w:tcPr>
            <w:tcW w:w="9640" w:type="dxa"/>
          </w:tcPr>
          <w:p w:rsidR="006923FD" w:rsidRPr="00CE1DFE" w:rsidRDefault="006923FD" w:rsidP="006923FD">
            <w:pPr>
              <w:pStyle w:val="af2"/>
              <w:rPr>
                <w:sz w:val="24"/>
                <w:szCs w:val="24"/>
              </w:rPr>
            </w:pPr>
            <w:r w:rsidRPr="00CE1DFE">
              <w:rPr>
                <w:sz w:val="24"/>
                <w:szCs w:val="24"/>
              </w:rPr>
              <w:t xml:space="preserve">Содержание </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w:t>
            </w:r>
          </w:p>
        </w:tc>
        <w:tc>
          <w:tcPr>
            <w:tcW w:w="9640" w:type="dxa"/>
          </w:tcPr>
          <w:p w:rsidR="006923FD" w:rsidRPr="00CE1DFE" w:rsidRDefault="006923FD" w:rsidP="006923FD">
            <w:pPr>
              <w:pStyle w:val="af2"/>
              <w:rPr>
                <w:sz w:val="24"/>
                <w:szCs w:val="24"/>
              </w:rPr>
            </w:pPr>
            <w:r w:rsidRPr="00CE1DFE">
              <w:rPr>
                <w:sz w:val="24"/>
                <w:szCs w:val="24"/>
              </w:rPr>
              <w:t>ЦЕЛЕВОЙ РАЗДЕЛ</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1.1</w:t>
            </w:r>
          </w:p>
        </w:tc>
        <w:tc>
          <w:tcPr>
            <w:tcW w:w="9640" w:type="dxa"/>
          </w:tcPr>
          <w:p w:rsidR="006923FD" w:rsidRPr="00CE1DFE" w:rsidRDefault="006923FD" w:rsidP="006923FD">
            <w:pPr>
              <w:pStyle w:val="af2"/>
              <w:rPr>
                <w:sz w:val="24"/>
                <w:szCs w:val="24"/>
              </w:rPr>
            </w:pPr>
            <w:r w:rsidRPr="00CE1DFE">
              <w:rPr>
                <w:sz w:val="24"/>
                <w:szCs w:val="24"/>
              </w:rPr>
              <w:t>Пояснительная записка</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1.1.1</w:t>
            </w:r>
          </w:p>
        </w:tc>
        <w:tc>
          <w:tcPr>
            <w:tcW w:w="9640" w:type="dxa"/>
          </w:tcPr>
          <w:p w:rsidR="006923FD" w:rsidRPr="00CE1DFE" w:rsidRDefault="006923FD" w:rsidP="006923FD">
            <w:pPr>
              <w:pStyle w:val="af2"/>
              <w:rPr>
                <w:sz w:val="24"/>
                <w:szCs w:val="24"/>
              </w:rPr>
            </w:pPr>
            <w:r w:rsidRPr="00CE1DFE">
              <w:rPr>
                <w:sz w:val="24"/>
                <w:szCs w:val="24"/>
              </w:rPr>
              <w:t>Цели и задачи реализации ООП ООО</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1.1.2</w:t>
            </w:r>
          </w:p>
        </w:tc>
        <w:tc>
          <w:tcPr>
            <w:tcW w:w="9640" w:type="dxa"/>
          </w:tcPr>
          <w:p w:rsidR="006923FD" w:rsidRPr="00CE1DFE" w:rsidRDefault="006923FD" w:rsidP="006923FD">
            <w:pPr>
              <w:pStyle w:val="af2"/>
              <w:rPr>
                <w:sz w:val="24"/>
                <w:szCs w:val="24"/>
              </w:rPr>
            </w:pPr>
            <w:r w:rsidRPr="00CE1DFE">
              <w:rPr>
                <w:sz w:val="24"/>
                <w:szCs w:val="24"/>
              </w:rPr>
              <w:t>Принципы и подходы к формированию ООП ООО</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w:t>
            </w:r>
          </w:p>
        </w:tc>
        <w:tc>
          <w:tcPr>
            <w:tcW w:w="9640" w:type="dxa"/>
          </w:tcPr>
          <w:p w:rsidR="006923FD" w:rsidRPr="00CE1DFE" w:rsidRDefault="006923FD" w:rsidP="006923FD">
            <w:pPr>
              <w:pStyle w:val="af2"/>
              <w:rPr>
                <w:sz w:val="24"/>
                <w:szCs w:val="24"/>
              </w:rPr>
            </w:pPr>
            <w:r w:rsidRPr="00CE1DFE">
              <w:rPr>
                <w:sz w:val="24"/>
                <w:szCs w:val="24"/>
              </w:rPr>
              <w:t>Планируемые результаты освоения обучающимися ООП ООО</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1.2.1</w:t>
            </w:r>
          </w:p>
        </w:tc>
        <w:tc>
          <w:tcPr>
            <w:tcW w:w="9640" w:type="dxa"/>
          </w:tcPr>
          <w:p w:rsidR="006923FD" w:rsidRPr="00CE1DFE" w:rsidRDefault="006923FD" w:rsidP="006923FD">
            <w:pPr>
              <w:pStyle w:val="af2"/>
              <w:rPr>
                <w:sz w:val="24"/>
                <w:szCs w:val="24"/>
              </w:rPr>
            </w:pPr>
            <w:r w:rsidRPr="00CE1DFE">
              <w:rPr>
                <w:sz w:val="24"/>
                <w:szCs w:val="24"/>
              </w:rPr>
              <w:t>Общие положения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1.2.2</w:t>
            </w:r>
          </w:p>
        </w:tc>
        <w:tc>
          <w:tcPr>
            <w:tcW w:w="9640" w:type="dxa"/>
          </w:tcPr>
          <w:p w:rsidR="006923FD" w:rsidRPr="00CE1DFE" w:rsidRDefault="006923FD" w:rsidP="006923FD">
            <w:pPr>
              <w:pStyle w:val="af2"/>
              <w:rPr>
                <w:sz w:val="24"/>
                <w:szCs w:val="24"/>
              </w:rPr>
            </w:pPr>
            <w:r w:rsidRPr="00CE1DFE">
              <w:rPr>
                <w:sz w:val="24"/>
                <w:szCs w:val="24"/>
              </w:rPr>
              <w:t>Структура планируемых результатов</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1.2.3</w:t>
            </w:r>
          </w:p>
        </w:tc>
        <w:tc>
          <w:tcPr>
            <w:tcW w:w="9640" w:type="dxa"/>
          </w:tcPr>
          <w:p w:rsidR="006923FD" w:rsidRPr="00CE1DFE" w:rsidRDefault="006923FD" w:rsidP="006923FD">
            <w:pPr>
              <w:pStyle w:val="af2"/>
              <w:rPr>
                <w:sz w:val="24"/>
                <w:szCs w:val="24"/>
              </w:rPr>
            </w:pPr>
            <w:r w:rsidRPr="00CE1DFE">
              <w:rPr>
                <w:rStyle w:val="20"/>
                <w:sz w:val="24"/>
                <w:szCs w:val="24"/>
              </w:rPr>
              <w:t>Личностные результаты освоения ООП</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1.2.4</w:t>
            </w:r>
          </w:p>
        </w:tc>
        <w:tc>
          <w:tcPr>
            <w:tcW w:w="9640" w:type="dxa"/>
          </w:tcPr>
          <w:p w:rsidR="006923FD" w:rsidRPr="00CE1DFE" w:rsidRDefault="006923FD" w:rsidP="006923FD">
            <w:pPr>
              <w:pStyle w:val="af2"/>
              <w:rPr>
                <w:rStyle w:val="20"/>
                <w:b w:val="0"/>
                <w:sz w:val="24"/>
                <w:szCs w:val="24"/>
              </w:rPr>
            </w:pPr>
            <w:r w:rsidRPr="00CE1DFE">
              <w:rPr>
                <w:rStyle w:val="20"/>
                <w:sz w:val="24"/>
                <w:szCs w:val="24"/>
              </w:rPr>
              <w:t>Метапредметные результаты освоения ООП</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w:t>
            </w:r>
          </w:p>
        </w:tc>
        <w:tc>
          <w:tcPr>
            <w:tcW w:w="9640" w:type="dxa"/>
          </w:tcPr>
          <w:p w:rsidR="006923FD" w:rsidRPr="00CE1DFE" w:rsidRDefault="006923FD" w:rsidP="006923FD">
            <w:pPr>
              <w:pStyle w:val="af2"/>
              <w:rPr>
                <w:rStyle w:val="20"/>
                <w:sz w:val="24"/>
                <w:szCs w:val="24"/>
              </w:rPr>
            </w:pPr>
            <w:r w:rsidRPr="00CE1DFE">
              <w:rPr>
                <w:noProof/>
                <w:sz w:val="24"/>
                <w:szCs w:val="24"/>
              </w:rPr>
              <w:t>Предметные результаты</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1.2.5.1</w:t>
            </w:r>
          </w:p>
        </w:tc>
        <w:tc>
          <w:tcPr>
            <w:tcW w:w="9640" w:type="dxa"/>
          </w:tcPr>
          <w:p w:rsidR="006923FD" w:rsidRPr="00CE1DFE" w:rsidRDefault="006923FD" w:rsidP="006923FD">
            <w:pPr>
              <w:pStyle w:val="af2"/>
              <w:rPr>
                <w:rStyle w:val="20"/>
                <w:b w:val="0"/>
                <w:sz w:val="24"/>
                <w:szCs w:val="24"/>
              </w:rPr>
            </w:pPr>
            <w:r w:rsidRPr="00CE1DFE">
              <w:rPr>
                <w:rStyle w:val="20"/>
                <w:sz w:val="24"/>
                <w:szCs w:val="24"/>
              </w:rPr>
              <w:t>Русский язык</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1.2.5.2</w:t>
            </w:r>
          </w:p>
        </w:tc>
        <w:tc>
          <w:tcPr>
            <w:tcW w:w="9640" w:type="dxa"/>
          </w:tcPr>
          <w:p w:rsidR="006923FD" w:rsidRPr="00CE1DFE" w:rsidRDefault="006923FD" w:rsidP="006923FD">
            <w:pPr>
              <w:pStyle w:val="af2"/>
              <w:rPr>
                <w:rStyle w:val="20"/>
                <w:b w:val="0"/>
                <w:sz w:val="24"/>
                <w:szCs w:val="24"/>
              </w:rPr>
            </w:pPr>
            <w:r w:rsidRPr="00CE1DFE">
              <w:rPr>
                <w:rStyle w:val="20"/>
                <w:sz w:val="24"/>
                <w:szCs w:val="24"/>
              </w:rPr>
              <w:t>Литература</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1.2.5.3</w:t>
            </w:r>
          </w:p>
        </w:tc>
        <w:tc>
          <w:tcPr>
            <w:tcW w:w="9640" w:type="dxa"/>
          </w:tcPr>
          <w:p w:rsidR="006923FD" w:rsidRPr="00CE1DFE" w:rsidRDefault="00F5455D" w:rsidP="00F5455D">
            <w:pPr>
              <w:pStyle w:val="af2"/>
              <w:rPr>
                <w:rStyle w:val="20"/>
                <w:b w:val="0"/>
                <w:sz w:val="24"/>
                <w:szCs w:val="24"/>
              </w:rPr>
            </w:pPr>
            <w:r>
              <w:rPr>
                <w:rStyle w:val="20"/>
                <w:sz w:val="24"/>
                <w:szCs w:val="24"/>
              </w:rPr>
              <w:t>Иностранный язык (немецкий язык</w:t>
            </w:r>
            <w:r w:rsidR="006923FD" w:rsidRPr="00CE1DFE">
              <w:rPr>
                <w:rStyle w:val="20"/>
                <w:sz w:val="24"/>
                <w:szCs w:val="24"/>
              </w:rPr>
              <w:t>)</w:t>
            </w:r>
          </w:p>
        </w:tc>
      </w:tr>
      <w:tr w:rsidR="006923FD" w:rsidRPr="00CE1DFE" w:rsidTr="006923FD">
        <w:trPr>
          <w:trHeight w:val="365"/>
        </w:trPr>
        <w:tc>
          <w:tcPr>
            <w:tcW w:w="1134" w:type="dxa"/>
          </w:tcPr>
          <w:p w:rsidR="006923FD" w:rsidRPr="00CE1DFE" w:rsidRDefault="006923FD" w:rsidP="006923FD">
            <w:pPr>
              <w:pStyle w:val="af2"/>
              <w:rPr>
                <w:sz w:val="24"/>
                <w:szCs w:val="24"/>
              </w:rPr>
            </w:pPr>
            <w:r w:rsidRPr="00CE1DFE">
              <w:rPr>
                <w:sz w:val="24"/>
                <w:szCs w:val="24"/>
              </w:rPr>
              <w:t>1.2.5.4</w:t>
            </w:r>
          </w:p>
        </w:tc>
        <w:tc>
          <w:tcPr>
            <w:tcW w:w="9640" w:type="dxa"/>
          </w:tcPr>
          <w:p w:rsidR="006923FD" w:rsidRPr="00CE1DFE" w:rsidRDefault="006923FD" w:rsidP="006923FD">
            <w:pPr>
              <w:pStyle w:val="af2"/>
              <w:rPr>
                <w:rStyle w:val="20"/>
                <w:rFonts w:eastAsiaTheme="minorEastAsia"/>
                <w:bCs w:val="0"/>
                <w:sz w:val="24"/>
                <w:szCs w:val="24"/>
              </w:rPr>
            </w:pPr>
            <w:r w:rsidRPr="00CE1DFE">
              <w:rPr>
                <w:sz w:val="24"/>
                <w:szCs w:val="24"/>
              </w:rPr>
              <w:t>Второй иностранный язык (на примере английского языка)</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1.2.5.5</w:t>
            </w:r>
          </w:p>
        </w:tc>
        <w:tc>
          <w:tcPr>
            <w:tcW w:w="9640" w:type="dxa"/>
          </w:tcPr>
          <w:p w:rsidR="006923FD" w:rsidRPr="00CE1DFE" w:rsidRDefault="006923FD" w:rsidP="006923FD">
            <w:pPr>
              <w:pStyle w:val="af2"/>
              <w:rPr>
                <w:rStyle w:val="20"/>
                <w:b w:val="0"/>
                <w:sz w:val="24"/>
                <w:szCs w:val="24"/>
              </w:rPr>
            </w:pPr>
            <w:r w:rsidRPr="00CE1DFE">
              <w:rPr>
                <w:rStyle w:val="20"/>
                <w:sz w:val="24"/>
                <w:szCs w:val="24"/>
              </w:rPr>
              <w:t>История России. Всеобщая история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1.2.5.6</w:t>
            </w:r>
          </w:p>
        </w:tc>
        <w:tc>
          <w:tcPr>
            <w:tcW w:w="9640" w:type="dxa"/>
          </w:tcPr>
          <w:p w:rsidR="006923FD" w:rsidRPr="00CE1DFE" w:rsidRDefault="006923FD" w:rsidP="006923FD">
            <w:pPr>
              <w:pStyle w:val="af2"/>
              <w:rPr>
                <w:rStyle w:val="20"/>
                <w:b w:val="0"/>
                <w:sz w:val="24"/>
                <w:szCs w:val="24"/>
              </w:rPr>
            </w:pPr>
            <w:r w:rsidRPr="00CE1DFE">
              <w:rPr>
                <w:rStyle w:val="20"/>
                <w:sz w:val="24"/>
                <w:szCs w:val="24"/>
              </w:rPr>
              <w:t>Обществознание</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1.2.5.7</w:t>
            </w:r>
          </w:p>
        </w:tc>
        <w:tc>
          <w:tcPr>
            <w:tcW w:w="9640" w:type="dxa"/>
          </w:tcPr>
          <w:p w:rsidR="006923FD" w:rsidRPr="00CE1DFE" w:rsidRDefault="006923FD" w:rsidP="006923FD">
            <w:pPr>
              <w:pStyle w:val="af2"/>
              <w:rPr>
                <w:rStyle w:val="20"/>
                <w:b w:val="0"/>
                <w:sz w:val="24"/>
                <w:szCs w:val="24"/>
              </w:rPr>
            </w:pPr>
            <w:r w:rsidRPr="00CE1DFE">
              <w:rPr>
                <w:rStyle w:val="20"/>
                <w:sz w:val="24"/>
                <w:szCs w:val="24"/>
              </w:rPr>
              <w:t>География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1.2.5.8</w:t>
            </w:r>
          </w:p>
        </w:tc>
        <w:tc>
          <w:tcPr>
            <w:tcW w:w="9640" w:type="dxa"/>
          </w:tcPr>
          <w:p w:rsidR="006923FD" w:rsidRPr="00CE1DFE" w:rsidRDefault="006923FD" w:rsidP="006923FD">
            <w:pPr>
              <w:pStyle w:val="af2"/>
              <w:rPr>
                <w:rStyle w:val="20"/>
                <w:b w:val="0"/>
                <w:sz w:val="24"/>
                <w:szCs w:val="24"/>
              </w:rPr>
            </w:pPr>
            <w:r w:rsidRPr="00CE1DFE">
              <w:rPr>
                <w:rStyle w:val="20"/>
                <w:sz w:val="24"/>
                <w:szCs w:val="24"/>
              </w:rPr>
              <w:t>Математика</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1.2.5.9</w:t>
            </w:r>
          </w:p>
        </w:tc>
        <w:tc>
          <w:tcPr>
            <w:tcW w:w="9640" w:type="dxa"/>
          </w:tcPr>
          <w:p w:rsidR="006923FD" w:rsidRPr="00CE1DFE" w:rsidRDefault="006923FD" w:rsidP="006923FD">
            <w:pPr>
              <w:pStyle w:val="af2"/>
              <w:rPr>
                <w:rStyle w:val="20"/>
                <w:b w:val="0"/>
                <w:sz w:val="24"/>
                <w:szCs w:val="24"/>
              </w:rPr>
            </w:pPr>
            <w:r w:rsidRPr="00CE1DFE">
              <w:rPr>
                <w:rStyle w:val="20"/>
                <w:sz w:val="24"/>
                <w:szCs w:val="24"/>
              </w:rPr>
              <w:t>Информатика</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1.2.5.10</w:t>
            </w:r>
          </w:p>
        </w:tc>
        <w:tc>
          <w:tcPr>
            <w:tcW w:w="9640" w:type="dxa"/>
          </w:tcPr>
          <w:p w:rsidR="006923FD" w:rsidRPr="00CE1DFE" w:rsidRDefault="006923FD" w:rsidP="006923FD">
            <w:pPr>
              <w:pStyle w:val="af2"/>
              <w:rPr>
                <w:rStyle w:val="20"/>
                <w:b w:val="0"/>
                <w:sz w:val="24"/>
                <w:szCs w:val="24"/>
              </w:rPr>
            </w:pPr>
            <w:r w:rsidRPr="00CE1DFE">
              <w:rPr>
                <w:rStyle w:val="20"/>
                <w:sz w:val="24"/>
                <w:szCs w:val="24"/>
              </w:rPr>
              <w:t>Физика</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1.2.5.11</w:t>
            </w:r>
          </w:p>
        </w:tc>
        <w:tc>
          <w:tcPr>
            <w:tcW w:w="9640" w:type="dxa"/>
          </w:tcPr>
          <w:p w:rsidR="006923FD" w:rsidRPr="00CE1DFE" w:rsidRDefault="006923FD" w:rsidP="006923FD">
            <w:pPr>
              <w:pStyle w:val="af2"/>
              <w:rPr>
                <w:rStyle w:val="20"/>
                <w:b w:val="0"/>
                <w:sz w:val="24"/>
                <w:szCs w:val="24"/>
              </w:rPr>
            </w:pPr>
            <w:r w:rsidRPr="00CE1DFE">
              <w:rPr>
                <w:rStyle w:val="20"/>
                <w:sz w:val="24"/>
                <w:szCs w:val="24"/>
              </w:rPr>
              <w:t>Биология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1.2.5.12</w:t>
            </w:r>
          </w:p>
        </w:tc>
        <w:tc>
          <w:tcPr>
            <w:tcW w:w="9640" w:type="dxa"/>
          </w:tcPr>
          <w:p w:rsidR="006923FD" w:rsidRPr="00CE1DFE" w:rsidRDefault="006923FD" w:rsidP="006923FD">
            <w:pPr>
              <w:pStyle w:val="af2"/>
              <w:rPr>
                <w:rStyle w:val="20"/>
                <w:b w:val="0"/>
                <w:sz w:val="24"/>
                <w:szCs w:val="24"/>
              </w:rPr>
            </w:pPr>
            <w:r w:rsidRPr="00CE1DFE">
              <w:rPr>
                <w:rStyle w:val="20"/>
                <w:sz w:val="24"/>
                <w:szCs w:val="24"/>
              </w:rPr>
              <w:t>Химия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1.2.5.13</w:t>
            </w:r>
          </w:p>
        </w:tc>
        <w:tc>
          <w:tcPr>
            <w:tcW w:w="9640" w:type="dxa"/>
          </w:tcPr>
          <w:p w:rsidR="006923FD" w:rsidRPr="00CE1DFE" w:rsidRDefault="006923FD" w:rsidP="006923FD">
            <w:pPr>
              <w:pStyle w:val="af2"/>
              <w:rPr>
                <w:rStyle w:val="20"/>
                <w:b w:val="0"/>
                <w:sz w:val="24"/>
                <w:szCs w:val="24"/>
              </w:rPr>
            </w:pPr>
            <w:r w:rsidRPr="00CE1DFE">
              <w:rPr>
                <w:rStyle w:val="20"/>
                <w:sz w:val="24"/>
                <w:szCs w:val="24"/>
              </w:rPr>
              <w:t>Изобразительное искусство</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w:t>
            </w:r>
            <w:r w:rsidRPr="00CE1DFE">
              <w:rPr>
                <w:sz w:val="24"/>
                <w:szCs w:val="24"/>
              </w:rPr>
              <w:lastRenderedPageBreak/>
              <w:t>2.5.14</w:t>
            </w:r>
          </w:p>
        </w:tc>
        <w:tc>
          <w:tcPr>
            <w:tcW w:w="9640" w:type="dxa"/>
          </w:tcPr>
          <w:p w:rsidR="006923FD" w:rsidRPr="00CE1DFE" w:rsidRDefault="006923FD" w:rsidP="006923FD">
            <w:pPr>
              <w:pStyle w:val="af2"/>
              <w:rPr>
                <w:rStyle w:val="20"/>
                <w:b w:val="0"/>
                <w:sz w:val="24"/>
                <w:szCs w:val="24"/>
              </w:rPr>
            </w:pPr>
            <w:r w:rsidRPr="00CE1DFE">
              <w:rPr>
                <w:rStyle w:val="20"/>
                <w:sz w:val="24"/>
                <w:szCs w:val="24"/>
              </w:rPr>
              <w:lastRenderedPageBreak/>
              <w:t>Музыка</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lastRenderedPageBreak/>
              <w:t>1.2.5.15</w:t>
            </w:r>
          </w:p>
        </w:tc>
        <w:tc>
          <w:tcPr>
            <w:tcW w:w="9640" w:type="dxa"/>
          </w:tcPr>
          <w:p w:rsidR="006923FD" w:rsidRPr="00CE1DFE" w:rsidRDefault="006923FD" w:rsidP="006923FD">
            <w:pPr>
              <w:pStyle w:val="af2"/>
              <w:rPr>
                <w:rStyle w:val="20"/>
                <w:b w:val="0"/>
                <w:sz w:val="24"/>
                <w:szCs w:val="24"/>
              </w:rPr>
            </w:pPr>
            <w:r w:rsidRPr="00CE1DFE">
              <w:rPr>
                <w:rStyle w:val="20"/>
                <w:sz w:val="24"/>
                <w:szCs w:val="24"/>
              </w:rPr>
              <w:t>Технология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1.2.5.16</w:t>
            </w:r>
          </w:p>
        </w:tc>
        <w:tc>
          <w:tcPr>
            <w:tcW w:w="9640" w:type="dxa"/>
          </w:tcPr>
          <w:p w:rsidR="006923FD" w:rsidRPr="00CE1DFE" w:rsidRDefault="006923FD" w:rsidP="006923FD">
            <w:pPr>
              <w:pStyle w:val="af2"/>
              <w:rPr>
                <w:rStyle w:val="20"/>
                <w:b w:val="0"/>
                <w:sz w:val="24"/>
                <w:szCs w:val="24"/>
              </w:rPr>
            </w:pPr>
            <w:r w:rsidRPr="00CE1DFE">
              <w:rPr>
                <w:rStyle w:val="20"/>
                <w:sz w:val="24"/>
                <w:szCs w:val="24"/>
              </w:rPr>
              <w:t>Физическая культура</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1.2.5.17</w:t>
            </w:r>
          </w:p>
        </w:tc>
        <w:tc>
          <w:tcPr>
            <w:tcW w:w="9640" w:type="dxa"/>
          </w:tcPr>
          <w:p w:rsidR="006923FD" w:rsidRPr="00CE1DFE" w:rsidRDefault="006923FD" w:rsidP="006923FD">
            <w:pPr>
              <w:pStyle w:val="af2"/>
              <w:rPr>
                <w:rStyle w:val="20"/>
                <w:b w:val="0"/>
                <w:sz w:val="24"/>
                <w:szCs w:val="24"/>
              </w:rPr>
            </w:pPr>
            <w:r w:rsidRPr="00CE1DFE">
              <w:rPr>
                <w:rStyle w:val="20"/>
                <w:sz w:val="24"/>
                <w:szCs w:val="24"/>
              </w:rPr>
              <w:t>Основы безопасности жизнедеятельности</w:t>
            </w:r>
          </w:p>
        </w:tc>
      </w:tr>
      <w:tr w:rsidR="00F5455D" w:rsidRPr="00CE1DFE" w:rsidTr="006923FD">
        <w:tc>
          <w:tcPr>
            <w:tcW w:w="1134" w:type="dxa"/>
          </w:tcPr>
          <w:p w:rsidR="00F5455D" w:rsidRPr="00CE1DFE" w:rsidRDefault="00F5455D" w:rsidP="006923FD">
            <w:pPr>
              <w:pStyle w:val="af2"/>
              <w:rPr>
                <w:sz w:val="24"/>
                <w:szCs w:val="24"/>
              </w:rPr>
            </w:pPr>
          </w:p>
        </w:tc>
        <w:tc>
          <w:tcPr>
            <w:tcW w:w="9640" w:type="dxa"/>
          </w:tcPr>
          <w:p w:rsidR="00F5455D" w:rsidRPr="00CE1DFE" w:rsidRDefault="00F5455D" w:rsidP="006923FD">
            <w:pPr>
              <w:pStyle w:val="af2"/>
              <w:rPr>
                <w:rStyle w:val="20"/>
                <w:sz w:val="24"/>
                <w:szCs w:val="24"/>
              </w:rPr>
            </w:pPr>
            <w:r>
              <w:rPr>
                <w:rStyle w:val="20"/>
                <w:sz w:val="24"/>
                <w:szCs w:val="24"/>
              </w:rPr>
              <w:t>Кубановедене</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1.3</w:t>
            </w:r>
          </w:p>
        </w:tc>
        <w:tc>
          <w:tcPr>
            <w:tcW w:w="9640" w:type="dxa"/>
          </w:tcPr>
          <w:p w:rsidR="006923FD" w:rsidRPr="00CE1DFE" w:rsidRDefault="006923FD" w:rsidP="006923FD">
            <w:pPr>
              <w:pStyle w:val="af2"/>
              <w:rPr>
                <w:rStyle w:val="20"/>
                <w:sz w:val="24"/>
                <w:szCs w:val="24"/>
              </w:rPr>
            </w:pPr>
            <w:r w:rsidRPr="00CE1DFE">
              <w:rPr>
                <w:rStyle w:val="20"/>
                <w:sz w:val="24"/>
                <w:szCs w:val="24"/>
              </w:rPr>
              <w:t xml:space="preserve">Система оценки достижения планируемых результатов освоения ООП ООО </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1.3.1</w:t>
            </w:r>
          </w:p>
        </w:tc>
        <w:tc>
          <w:tcPr>
            <w:tcW w:w="9640" w:type="dxa"/>
          </w:tcPr>
          <w:p w:rsidR="006923FD" w:rsidRPr="00CE1DFE" w:rsidRDefault="006923FD" w:rsidP="006923FD">
            <w:pPr>
              <w:pStyle w:val="af2"/>
              <w:rPr>
                <w:rStyle w:val="20"/>
                <w:sz w:val="24"/>
                <w:szCs w:val="24"/>
              </w:rPr>
            </w:pPr>
            <w:r w:rsidRPr="00CE1DFE">
              <w:rPr>
                <w:sz w:val="24"/>
                <w:szCs w:val="24"/>
              </w:rPr>
              <w:t>Общие положения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1.3.2</w:t>
            </w:r>
          </w:p>
        </w:tc>
        <w:tc>
          <w:tcPr>
            <w:tcW w:w="9640" w:type="dxa"/>
          </w:tcPr>
          <w:p w:rsidR="006923FD" w:rsidRPr="00CE1DFE" w:rsidRDefault="006923FD" w:rsidP="006923FD">
            <w:pPr>
              <w:pStyle w:val="af2"/>
              <w:rPr>
                <w:sz w:val="24"/>
                <w:szCs w:val="24"/>
              </w:rPr>
            </w:pPr>
            <w:r w:rsidRPr="00CE1DFE">
              <w:rPr>
                <w:sz w:val="24"/>
                <w:szCs w:val="24"/>
              </w:rPr>
              <w:t>Особенности оценки личностных, метапредметных и предметных результатов</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1.3.3</w:t>
            </w:r>
          </w:p>
        </w:tc>
        <w:tc>
          <w:tcPr>
            <w:tcW w:w="9640" w:type="dxa"/>
          </w:tcPr>
          <w:p w:rsidR="006923FD" w:rsidRPr="00CE1DFE" w:rsidRDefault="006923FD" w:rsidP="006923FD">
            <w:pPr>
              <w:pStyle w:val="af2"/>
              <w:rPr>
                <w:sz w:val="24"/>
                <w:szCs w:val="24"/>
              </w:rPr>
            </w:pPr>
            <w:r w:rsidRPr="00CE1DFE">
              <w:rPr>
                <w:sz w:val="24"/>
                <w:szCs w:val="24"/>
              </w:rPr>
              <w:t>Организация и содержание оценочных процедур</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w:t>
            </w:r>
          </w:p>
        </w:tc>
        <w:tc>
          <w:tcPr>
            <w:tcW w:w="9640" w:type="dxa"/>
          </w:tcPr>
          <w:p w:rsidR="006923FD" w:rsidRPr="00CE1DFE" w:rsidRDefault="006923FD" w:rsidP="006923FD">
            <w:pPr>
              <w:pStyle w:val="af2"/>
              <w:rPr>
                <w:rStyle w:val="20"/>
                <w:sz w:val="24"/>
                <w:szCs w:val="24"/>
              </w:rPr>
            </w:pPr>
            <w:r w:rsidRPr="00CE1DFE">
              <w:rPr>
                <w:rStyle w:val="20"/>
                <w:sz w:val="24"/>
                <w:szCs w:val="24"/>
              </w:rPr>
              <w:t xml:space="preserve">СОДЕРЖАТЕЛЬНЫЙ РАЗДЕЛ </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w:t>
            </w:r>
          </w:p>
        </w:tc>
        <w:tc>
          <w:tcPr>
            <w:tcW w:w="9640" w:type="dxa"/>
          </w:tcPr>
          <w:p w:rsidR="006923FD" w:rsidRPr="00CE1DFE" w:rsidRDefault="006923FD" w:rsidP="006923FD">
            <w:pPr>
              <w:pStyle w:val="af2"/>
              <w:rPr>
                <w:rStyle w:val="20"/>
                <w:sz w:val="24"/>
                <w:szCs w:val="24"/>
              </w:rPr>
            </w:pPr>
            <w:r w:rsidRPr="00CE1DFE">
              <w:rPr>
                <w:rStyle w:val="20"/>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w:t>
            </w:r>
            <w:r w:rsidRPr="00CE1DFE">
              <w:rPr>
                <w:rStyle w:val="20"/>
                <w:sz w:val="24"/>
                <w:szCs w:val="24"/>
              </w:rPr>
              <w:t>о</w:t>
            </w:r>
            <w:r w:rsidRPr="00CE1DFE">
              <w:rPr>
                <w:rStyle w:val="20"/>
                <w:sz w:val="24"/>
                <w:szCs w:val="24"/>
              </w:rPr>
              <w:t>сти</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2.1.1</w:t>
            </w:r>
          </w:p>
        </w:tc>
        <w:tc>
          <w:tcPr>
            <w:tcW w:w="9640" w:type="dxa"/>
          </w:tcPr>
          <w:p w:rsidR="006923FD" w:rsidRPr="00CE1DFE" w:rsidRDefault="006923FD" w:rsidP="006923FD">
            <w:pPr>
              <w:pStyle w:val="af2"/>
              <w:rPr>
                <w:sz w:val="24"/>
                <w:szCs w:val="24"/>
              </w:rPr>
            </w:pPr>
            <w:bookmarkStart w:id="1" w:name="sub_318211"/>
            <w:r w:rsidRPr="00CE1DFE">
              <w:rPr>
                <w:sz w:val="24"/>
                <w:szCs w:val="24"/>
              </w:rPr>
              <w:t>Цели и задачи программы, описание ее места и роли в реализации требований Стандарта</w:t>
            </w:r>
            <w:bookmarkEnd w:id="1"/>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2.1.2</w:t>
            </w:r>
          </w:p>
        </w:tc>
        <w:tc>
          <w:tcPr>
            <w:tcW w:w="9640" w:type="dxa"/>
          </w:tcPr>
          <w:p w:rsidR="006923FD" w:rsidRPr="00CE1DFE" w:rsidRDefault="006923FD" w:rsidP="006923FD">
            <w:pPr>
              <w:pStyle w:val="af2"/>
              <w:rPr>
                <w:sz w:val="24"/>
                <w:szCs w:val="24"/>
              </w:rPr>
            </w:pPr>
            <w:bookmarkStart w:id="2" w:name="sub_318212"/>
            <w:r w:rsidRPr="00CE1DFE">
              <w:rPr>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w:t>
            </w:r>
            <w:r w:rsidRPr="00CE1DFE">
              <w:rPr>
                <w:sz w:val="24"/>
                <w:szCs w:val="24"/>
              </w:rPr>
              <w:t>и</w:t>
            </w:r>
            <w:r w:rsidRPr="00CE1DFE">
              <w:rPr>
                <w:sz w:val="24"/>
                <w:szCs w:val="24"/>
              </w:rPr>
              <w:t>ем отдельных учебных предметов, внеурочной и внешкольной деятельностью, а также м</w:t>
            </w:r>
            <w:r w:rsidRPr="00CE1DFE">
              <w:rPr>
                <w:sz w:val="24"/>
                <w:szCs w:val="24"/>
              </w:rPr>
              <w:t>е</w:t>
            </w:r>
            <w:r w:rsidRPr="00CE1DFE">
              <w:rPr>
                <w:sz w:val="24"/>
                <w:szCs w:val="24"/>
              </w:rPr>
              <w:t xml:space="preserve">ста отдельных компонентов универсальных учебных действий в структуре </w:t>
            </w:r>
            <w:r w:rsidRPr="00CE1DFE">
              <w:rPr>
                <w:color w:val="000000"/>
                <w:sz w:val="24"/>
                <w:szCs w:val="24"/>
              </w:rPr>
              <w:t>образовател</w:t>
            </w:r>
            <w:r w:rsidRPr="00CE1DFE">
              <w:rPr>
                <w:color w:val="000000"/>
                <w:sz w:val="24"/>
                <w:szCs w:val="24"/>
              </w:rPr>
              <w:t>ь</w:t>
            </w:r>
            <w:r w:rsidRPr="00CE1DFE">
              <w:rPr>
                <w:color w:val="000000"/>
                <w:sz w:val="24"/>
                <w:szCs w:val="24"/>
              </w:rPr>
              <w:t>ной деятельности</w:t>
            </w:r>
            <w:bookmarkEnd w:id="2"/>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2.1.3</w:t>
            </w:r>
          </w:p>
        </w:tc>
        <w:tc>
          <w:tcPr>
            <w:tcW w:w="9640" w:type="dxa"/>
          </w:tcPr>
          <w:p w:rsidR="006923FD" w:rsidRPr="00CE1DFE" w:rsidRDefault="006923FD" w:rsidP="006923FD">
            <w:pPr>
              <w:pStyle w:val="af2"/>
              <w:rPr>
                <w:sz w:val="24"/>
                <w:szCs w:val="24"/>
              </w:rPr>
            </w:pPr>
            <w:r w:rsidRPr="00CE1DFE">
              <w:rPr>
                <w:sz w:val="24"/>
                <w:szCs w:val="24"/>
              </w:rPr>
              <w:t>Типовые задачи применения универсальных учебных действий</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2.1.4</w:t>
            </w:r>
          </w:p>
        </w:tc>
        <w:tc>
          <w:tcPr>
            <w:tcW w:w="9640" w:type="dxa"/>
          </w:tcPr>
          <w:p w:rsidR="006923FD" w:rsidRPr="00CE1DFE" w:rsidRDefault="006923FD" w:rsidP="006923FD">
            <w:pPr>
              <w:pStyle w:val="af2"/>
              <w:rPr>
                <w:rFonts w:eastAsia="Arial Unicode MS"/>
                <w:sz w:val="24"/>
                <w:szCs w:val="24"/>
              </w:rPr>
            </w:pPr>
            <w:r w:rsidRPr="00CE1DFE">
              <w:rPr>
                <w:sz w:val="24"/>
                <w:szCs w:val="24"/>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w:t>
            </w:r>
            <w:r w:rsidRPr="00CE1DFE">
              <w:rPr>
                <w:sz w:val="24"/>
                <w:szCs w:val="24"/>
              </w:rPr>
              <w:t>н</w:t>
            </w:r>
            <w:r w:rsidRPr="00CE1DFE">
              <w:rPr>
                <w:sz w:val="24"/>
                <w:szCs w:val="24"/>
              </w:rPr>
              <w:t>формационное, социальное, игровое, творческое направление проектов), а также форм о</w:t>
            </w:r>
            <w:r w:rsidRPr="00CE1DFE">
              <w:rPr>
                <w:sz w:val="24"/>
                <w:szCs w:val="24"/>
              </w:rPr>
              <w:t>р</w:t>
            </w:r>
            <w:r w:rsidRPr="00CE1DFE">
              <w:rPr>
                <w:sz w:val="24"/>
                <w:szCs w:val="24"/>
              </w:rPr>
              <w:t>ганизации учебно-исследовательской и проектной деятельности в рамках урочной и вн</w:t>
            </w:r>
            <w:r w:rsidRPr="00CE1DFE">
              <w:rPr>
                <w:sz w:val="24"/>
                <w:szCs w:val="24"/>
              </w:rPr>
              <w:t>е</w:t>
            </w:r>
            <w:r w:rsidRPr="00CE1DFE">
              <w:rPr>
                <w:sz w:val="24"/>
                <w:szCs w:val="24"/>
              </w:rPr>
              <w:t>урочной деятельности по каждому из направлений</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2.1.5</w:t>
            </w:r>
          </w:p>
        </w:tc>
        <w:tc>
          <w:tcPr>
            <w:tcW w:w="9640" w:type="dxa"/>
          </w:tcPr>
          <w:p w:rsidR="006923FD" w:rsidRPr="00CE1DFE" w:rsidRDefault="006923FD" w:rsidP="006923FD">
            <w:pPr>
              <w:pStyle w:val="af2"/>
              <w:rPr>
                <w:rFonts w:eastAsia="Arial Unicode MS"/>
                <w:sz w:val="24"/>
                <w:szCs w:val="24"/>
              </w:rPr>
            </w:pPr>
            <w:r w:rsidRPr="00CE1DFE">
              <w:rPr>
                <w:sz w:val="24"/>
                <w:szCs w:val="24"/>
              </w:rPr>
              <w:t>Описание содержания, видов и форм организации учебной деятельности по формированию и развитию ИКТ-компетенций</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2.1.6</w:t>
            </w:r>
          </w:p>
        </w:tc>
        <w:tc>
          <w:tcPr>
            <w:tcW w:w="9640" w:type="dxa"/>
          </w:tcPr>
          <w:p w:rsidR="006923FD" w:rsidRPr="00CE1DFE" w:rsidRDefault="006923FD" w:rsidP="006923FD">
            <w:pPr>
              <w:pStyle w:val="af2"/>
              <w:rPr>
                <w:rFonts w:eastAsia="Arial Unicode MS"/>
                <w:sz w:val="24"/>
                <w:szCs w:val="24"/>
              </w:rPr>
            </w:pPr>
            <w:r w:rsidRPr="00CE1DFE">
              <w:rPr>
                <w:sz w:val="24"/>
                <w:szCs w:val="24"/>
              </w:rPr>
              <w:t>Перечень и описание основных элементов ИКТ-компетенций и инструментов их использ</w:t>
            </w:r>
            <w:r w:rsidRPr="00CE1DFE">
              <w:rPr>
                <w:sz w:val="24"/>
                <w:szCs w:val="24"/>
              </w:rPr>
              <w:t>о</w:t>
            </w:r>
            <w:r w:rsidRPr="00CE1DFE">
              <w:rPr>
                <w:sz w:val="24"/>
                <w:szCs w:val="24"/>
              </w:rPr>
              <w:t>вания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2.1.7</w:t>
            </w:r>
          </w:p>
        </w:tc>
        <w:tc>
          <w:tcPr>
            <w:tcW w:w="9640" w:type="dxa"/>
          </w:tcPr>
          <w:p w:rsidR="006923FD" w:rsidRPr="00CE1DFE" w:rsidRDefault="006923FD" w:rsidP="006923FD">
            <w:pPr>
              <w:pStyle w:val="af2"/>
              <w:rPr>
                <w:rFonts w:eastAsia="Arial Unicode MS"/>
                <w:sz w:val="24"/>
                <w:szCs w:val="24"/>
              </w:rPr>
            </w:pPr>
            <w:r w:rsidRPr="00CE1DFE">
              <w:rPr>
                <w:sz w:val="24"/>
                <w:szCs w:val="24"/>
              </w:rPr>
              <w:t>Планируемые результаты формирования и развития компетентности обучающихся в обл</w:t>
            </w:r>
            <w:r w:rsidRPr="00CE1DFE">
              <w:rPr>
                <w:sz w:val="24"/>
                <w:szCs w:val="24"/>
              </w:rPr>
              <w:t>а</w:t>
            </w:r>
            <w:r w:rsidRPr="00CE1DFE">
              <w:rPr>
                <w:sz w:val="24"/>
                <w:szCs w:val="24"/>
              </w:rPr>
              <w:t>сти использования информационно-коммуникационных технологий, подготовки индив</w:t>
            </w:r>
            <w:r w:rsidRPr="00CE1DFE">
              <w:rPr>
                <w:sz w:val="24"/>
                <w:szCs w:val="24"/>
              </w:rPr>
              <w:t>и</w:t>
            </w:r>
            <w:r w:rsidRPr="00CE1DFE">
              <w:rPr>
                <w:sz w:val="24"/>
                <w:szCs w:val="24"/>
              </w:rPr>
              <w:t>дуального проекта, выполняемого в процессе обучения в рамках одного предмета или на межпредметной основе</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2.1.8</w:t>
            </w:r>
          </w:p>
        </w:tc>
        <w:tc>
          <w:tcPr>
            <w:tcW w:w="9640" w:type="dxa"/>
          </w:tcPr>
          <w:p w:rsidR="006923FD" w:rsidRPr="00CE1DFE" w:rsidRDefault="006923FD" w:rsidP="006923FD">
            <w:pPr>
              <w:pStyle w:val="af2"/>
              <w:rPr>
                <w:sz w:val="24"/>
                <w:szCs w:val="24"/>
              </w:rPr>
            </w:pPr>
            <w:r w:rsidRPr="00CE1DFE">
              <w:rPr>
                <w:sz w:val="24"/>
                <w:szCs w:val="24"/>
              </w:rPr>
              <w:t>Виды взаимодействия с учебными, научными и социальными организациями, формы пр</w:t>
            </w:r>
            <w:r w:rsidRPr="00CE1DFE">
              <w:rPr>
                <w:sz w:val="24"/>
                <w:szCs w:val="24"/>
              </w:rPr>
              <w:t>и</w:t>
            </w:r>
            <w:r w:rsidRPr="00CE1DFE">
              <w:rPr>
                <w:sz w:val="24"/>
                <w:szCs w:val="24"/>
              </w:rPr>
              <w:t>влечения консультантов, экспертов и научных руководителей</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2.1.9</w:t>
            </w:r>
          </w:p>
        </w:tc>
        <w:tc>
          <w:tcPr>
            <w:tcW w:w="9640" w:type="dxa"/>
          </w:tcPr>
          <w:p w:rsidR="006923FD" w:rsidRPr="00CE1DFE" w:rsidRDefault="006923FD" w:rsidP="006923FD">
            <w:pPr>
              <w:pStyle w:val="af2"/>
              <w:rPr>
                <w:rFonts w:eastAsia="Arial Unicode MS"/>
                <w:sz w:val="24"/>
                <w:szCs w:val="24"/>
              </w:rPr>
            </w:pPr>
            <w:r w:rsidRPr="00CE1DFE">
              <w:rPr>
                <w:sz w:val="24"/>
                <w:szCs w:val="24"/>
              </w:rPr>
              <w:t>Описание условий, обеспечивающих развитие универсальных учебных действий у обуч</w:t>
            </w:r>
            <w:r w:rsidRPr="00CE1DFE">
              <w:rPr>
                <w:sz w:val="24"/>
                <w:szCs w:val="24"/>
              </w:rPr>
              <w:t>а</w:t>
            </w:r>
            <w:r w:rsidRPr="00CE1DFE">
              <w:rPr>
                <w:sz w:val="24"/>
                <w:szCs w:val="24"/>
              </w:rPr>
              <w:t>ющихся, в том числе информационно-методического обеспечения, подготовки кадров</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2.1.10</w:t>
            </w:r>
          </w:p>
        </w:tc>
        <w:tc>
          <w:tcPr>
            <w:tcW w:w="9640" w:type="dxa"/>
          </w:tcPr>
          <w:p w:rsidR="006923FD" w:rsidRPr="00CE1DFE" w:rsidRDefault="006923FD" w:rsidP="006923FD">
            <w:pPr>
              <w:pStyle w:val="af2"/>
              <w:rPr>
                <w:rFonts w:eastAsia="Arial Unicode MS"/>
                <w:sz w:val="24"/>
                <w:szCs w:val="24"/>
              </w:rPr>
            </w:pPr>
            <w:r w:rsidRPr="00CE1DFE">
              <w:rPr>
                <w:sz w:val="24"/>
                <w:szCs w:val="24"/>
                <w:lang w:val="en-US"/>
              </w:rPr>
              <w:t>C</w:t>
            </w:r>
            <w:r w:rsidRPr="00CE1DFE">
              <w:rPr>
                <w:sz w:val="24"/>
                <w:szCs w:val="24"/>
              </w:rPr>
              <w:t xml:space="preserve">истема оценки деятельности </w:t>
            </w:r>
            <w:r w:rsidRPr="00CE1DFE">
              <w:rPr>
                <w:color w:val="000000"/>
                <w:sz w:val="24"/>
                <w:szCs w:val="24"/>
              </w:rPr>
              <w:t>организации, осуществляющей образовательную деятел</w:t>
            </w:r>
            <w:r w:rsidRPr="00CE1DFE">
              <w:rPr>
                <w:color w:val="000000"/>
                <w:sz w:val="24"/>
                <w:szCs w:val="24"/>
              </w:rPr>
              <w:t>ь</w:t>
            </w:r>
            <w:r w:rsidRPr="00CE1DFE">
              <w:rPr>
                <w:color w:val="000000"/>
                <w:sz w:val="24"/>
                <w:szCs w:val="24"/>
              </w:rPr>
              <w:t>ность</w:t>
            </w:r>
            <w:r w:rsidRPr="00CE1DFE">
              <w:rPr>
                <w:sz w:val="24"/>
                <w:szCs w:val="24"/>
              </w:rPr>
              <w:t>, по формированию и развитию универсальных учебных действий у обучающихся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lastRenderedPageBreak/>
              <w:t>2.1.11</w:t>
            </w:r>
          </w:p>
        </w:tc>
        <w:tc>
          <w:tcPr>
            <w:tcW w:w="9640" w:type="dxa"/>
          </w:tcPr>
          <w:p w:rsidR="006923FD" w:rsidRPr="00CE1DFE" w:rsidRDefault="006923FD" w:rsidP="006923FD">
            <w:pPr>
              <w:pStyle w:val="af2"/>
              <w:rPr>
                <w:sz w:val="24"/>
                <w:szCs w:val="24"/>
              </w:rPr>
            </w:pPr>
            <w:r w:rsidRPr="00CE1DFE">
              <w:rPr>
                <w:sz w:val="24"/>
                <w:szCs w:val="24"/>
              </w:rPr>
              <w:t>Методика и инструментарий мониторинга успешности освоения и применения обучающ</w:t>
            </w:r>
            <w:r w:rsidRPr="00CE1DFE">
              <w:rPr>
                <w:sz w:val="24"/>
                <w:szCs w:val="24"/>
              </w:rPr>
              <w:t>и</w:t>
            </w:r>
            <w:r w:rsidRPr="00CE1DFE">
              <w:rPr>
                <w:sz w:val="24"/>
                <w:szCs w:val="24"/>
              </w:rPr>
              <w:t>мися универсальных учебных действий</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2.2</w:t>
            </w:r>
          </w:p>
        </w:tc>
        <w:tc>
          <w:tcPr>
            <w:tcW w:w="9640" w:type="dxa"/>
          </w:tcPr>
          <w:p w:rsidR="006923FD" w:rsidRPr="00CE1DFE" w:rsidRDefault="006923FD" w:rsidP="006923FD">
            <w:pPr>
              <w:pStyle w:val="af2"/>
              <w:rPr>
                <w:rStyle w:val="20"/>
                <w:rFonts w:eastAsiaTheme="minorEastAsia"/>
                <w:sz w:val="24"/>
                <w:szCs w:val="24"/>
              </w:rPr>
            </w:pPr>
            <w:r w:rsidRPr="00CE1DFE">
              <w:rPr>
                <w:rStyle w:val="950"/>
                <w:sz w:val="24"/>
                <w:szCs w:val="24"/>
              </w:rPr>
              <w:t>Программы отдельных учебных предметов, курсов</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w:t>
            </w:r>
          </w:p>
        </w:tc>
        <w:tc>
          <w:tcPr>
            <w:tcW w:w="9640" w:type="dxa"/>
          </w:tcPr>
          <w:p w:rsidR="006923FD" w:rsidRPr="00CE1DFE" w:rsidRDefault="006923FD" w:rsidP="006923FD">
            <w:pPr>
              <w:pStyle w:val="af2"/>
              <w:rPr>
                <w:rStyle w:val="20"/>
                <w:sz w:val="24"/>
                <w:szCs w:val="24"/>
              </w:rPr>
            </w:pPr>
            <w:r w:rsidRPr="00CE1DFE">
              <w:rPr>
                <w:rStyle w:val="20"/>
                <w:sz w:val="24"/>
                <w:szCs w:val="24"/>
              </w:rPr>
              <w:t>Программа воспитания и социализации</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2.3.1</w:t>
            </w:r>
          </w:p>
        </w:tc>
        <w:tc>
          <w:tcPr>
            <w:tcW w:w="9640" w:type="dxa"/>
          </w:tcPr>
          <w:p w:rsidR="006923FD" w:rsidRPr="00CE1DFE" w:rsidRDefault="006923FD" w:rsidP="006923FD">
            <w:pPr>
              <w:pStyle w:val="af2"/>
              <w:rPr>
                <w:rStyle w:val="20"/>
                <w:rFonts w:eastAsiaTheme="minorEastAsia"/>
                <w:b w:val="0"/>
                <w:bCs w:val="0"/>
                <w:sz w:val="24"/>
                <w:szCs w:val="24"/>
              </w:rPr>
            </w:pPr>
            <w:r w:rsidRPr="00CE1DFE">
              <w:rPr>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2.3.2</w:t>
            </w:r>
          </w:p>
        </w:tc>
        <w:tc>
          <w:tcPr>
            <w:tcW w:w="9640" w:type="dxa"/>
          </w:tcPr>
          <w:p w:rsidR="006923FD" w:rsidRPr="00CE1DFE" w:rsidRDefault="006923FD" w:rsidP="006923FD">
            <w:pPr>
              <w:pStyle w:val="af2"/>
              <w:rPr>
                <w:rStyle w:val="20"/>
                <w:rFonts w:eastAsiaTheme="minorEastAsia"/>
                <w:bCs w:val="0"/>
                <w:sz w:val="24"/>
                <w:szCs w:val="24"/>
              </w:rPr>
            </w:pPr>
            <w:r w:rsidRPr="00CE1DFE">
              <w:rPr>
                <w:sz w:val="24"/>
                <w:szCs w:val="24"/>
              </w:rPr>
              <w:t>Направления деятельности по духовно-нравственному развитию, воспитанию и социал</w:t>
            </w:r>
            <w:r w:rsidRPr="00CE1DFE">
              <w:rPr>
                <w:sz w:val="24"/>
                <w:szCs w:val="24"/>
              </w:rPr>
              <w:t>и</w:t>
            </w:r>
            <w:r w:rsidRPr="00CE1DFE">
              <w:rPr>
                <w:sz w:val="24"/>
                <w:szCs w:val="24"/>
              </w:rPr>
              <w:t>зации, профессиональной ориентации обучающихся, здоровьесберегающей деятельности и формированию экологической культуры обучающихся</w:t>
            </w:r>
          </w:p>
        </w:tc>
      </w:tr>
      <w:tr w:rsidR="006923FD" w:rsidRPr="00CE1DFE" w:rsidTr="006923FD">
        <w:trPr>
          <w:trHeight w:val="70"/>
        </w:trPr>
        <w:tc>
          <w:tcPr>
            <w:tcW w:w="1134" w:type="dxa"/>
          </w:tcPr>
          <w:p w:rsidR="006923FD" w:rsidRPr="00CE1DFE" w:rsidRDefault="006923FD" w:rsidP="006923FD">
            <w:pPr>
              <w:pStyle w:val="af2"/>
              <w:rPr>
                <w:sz w:val="24"/>
                <w:szCs w:val="24"/>
              </w:rPr>
            </w:pPr>
            <w:r w:rsidRPr="00CE1DFE">
              <w:rPr>
                <w:sz w:val="24"/>
                <w:szCs w:val="24"/>
              </w:rPr>
              <w:t>2.3.3</w:t>
            </w:r>
          </w:p>
        </w:tc>
        <w:tc>
          <w:tcPr>
            <w:tcW w:w="9640" w:type="dxa"/>
          </w:tcPr>
          <w:p w:rsidR="006923FD" w:rsidRPr="00CE1DFE" w:rsidRDefault="006923FD" w:rsidP="006923FD">
            <w:pPr>
              <w:pStyle w:val="af2"/>
              <w:rPr>
                <w:rStyle w:val="20"/>
                <w:sz w:val="24"/>
                <w:szCs w:val="24"/>
              </w:rPr>
            </w:pPr>
            <w:r w:rsidRPr="00CE1DFE">
              <w:rPr>
                <w:sz w:val="24"/>
                <w:szCs w:val="24"/>
              </w:rPr>
              <w:t>Содержание, виды деятельности и формы занятий с обучающимися по каждому из напра</w:t>
            </w:r>
            <w:r w:rsidRPr="00CE1DFE">
              <w:rPr>
                <w:sz w:val="24"/>
                <w:szCs w:val="24"/>
              </w:rPr>
              <w:t>в</w:t>
            </w:r>
            <w:r w:rsidRPr="00CE1DFE">
              <w:rPr>
                <w:sz w:val="24"/>
                <w:szCs w:val="24"/>
              </w:rPr>
              <w:t>лений духовно-нравственного развития, воспитания и социализации обучающихся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2.3.4</w:t>
            </w:r>
          </w:p>
        </w:tc>
        <w:tc>
          <w:tcPr>
            <w:tcW w:w="9640" w:type="dxa"/>
          </w:tcPr>
          <w:p w:rsidR="006923FD" w:rsidRPr="00CE1DFE" w:rsidRDefault="006923FD" w:rsidP="006923FD">
            <w:pPr>
              <w:pStyle w:val="af2"/>
              <w:rPr>
                <w:rStyle w:val="20"/>
                <w:sz w:val="24"/>
                <w:szCs w:val="24"/>
              </w:rPr>
            </w:pPr>
            <w:r w:rsidRPr="00CE1DFE">
              <w:rPr>
                <w:sz w:val="24"/>
                <w:szCs w:val="24"/>
              </w:rPr>
              <w:t>Формы индивидуальной и групповой организации профессиональной ориентации обуч</w:t>
            </w:r>
            <w:r w:rsidRPr="00CE1DFE">
              <w:rPr>
                <w:sz w:val="24"/>
                <w:szCs w:val="24"/>
              </w:rPr>
              <w:t>а</w:t>
            </w:r>
            <w:r w:rsidRPr="00CE1DFE">
              <w:rPr>
                <w:sz w:val="24"/>
                <w:szCs w:val="24"/>
              </w:rPr>
              <w:t>ющихся по каждому из направлений</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2.3.5</w:t>
            </w:r>
          </w:p>
        </w:tc>
        <w:tc>
          <w:tcPr>
            <w:tcW w:w="9640" w:type="dxa"/>
          </w:tcPr>
          <w:p w:rsidR="006923FD" w:rsidRPr="00CE1DFE" w:rsidRDefault="006923FD" w:rsidP="006923FD">
            <w:pPr>
              <w:pStyle w:val="af2"/>
              <w:rPr>
                <w:rStyle w:val="20"/>
                <w:rFonts w:eastAsiaTheme="minorEastAsia"/>
                <w:bCs w:val="0"/>
                <w:sz w:val="24"/>
                <w:szCs w:val="24"/>
              </w:rPr>
            </w:pPr>
            <w:r w:rsidRPr="00CE1DFE">
              <w:rPr>
                <w:sz w:val="24"/>
                <w:szCs w:val="24"/>
              </w:rPr>
              <w:t xml:space="preserve">Этапы организации работы в системе социального воспитания в рамках </w:t>
            </w:r>
            <w:r w:rsidRPr="00CE1DFE">
              <w:rPr>
                <w:color w:val="000000"/>
                <w:sz w:val="24"/>
                <w:szCs w:val="24"/>
              </w:rPr>
              <w:t>организации, ос</w:t>
            </w:r>
            <w:r w:rsidRPr="00CE1DFE">
              <w:rPr>
                <w:color w:val="000000"/>
                <w:sz w:val="24"/>
                <w:szCs w:val="24"/>
              </w:rPr>
              <w:t>у</w:t>
            </w:r>
            <w:r w:rsidRPr="00CE1DFE">
              <w:rPr>
                <w:color w:val="000000"/>
                <w:sz w:val="24"/>
                <w:szCs w:val="24"/>
              </w:rPr>
              <w:t>ществляющей образовательную деятельность</w:t>
            </w:r>
            <w:r w:rsidRPr="00CE1DFE">
              <w:rPr>
                <w:sz w:val="24"/>
                <w:szCs w:val="24"/>
              </w:rPr>
              <w:t xml:space="preserve">, совместной деятельности </w:t>
            </w:r>
            <w:r w:rsidRPr="00CE1DFE">
              <w:rPr>
                <w:color w:val="000000"/>
                <w:sz w:val="24"/>
                <w:szCs w:val="24"/>
              </w:rPr>
              <w:t>организации, ос</w:t>
            </w:r>
            <w:r w:rsidRPr="00CE1DFE">
              <w:rPr>
                <w:color w:val="000000"/>
                <w:sz w:val="24"/>
                <w:szCs w:val="24"/>
              </w:rPr>
              <w:t>у</w:t>
            </w:r>
            <w:r w:rsidRPr="00CE1DFE">
              <w:rPr>
                <w:color w:val="000000"/>
                <w:sz w:val="24"/>
                <w:szCs w:val="24"/>
              </w:rPr>
              <w:t>ществляющей образовательную деятельность</w:t>
            </w:r>
            <w:r w:rsidRPr="00CE1DFE">
              <w:rPr>
                <w:sz w:val="24"/>
                <w:szCs w:val="24"/>
              </w:rPr>
              <w:t xml:space="preserve"> с предприятиями, общественными организ</w:t>
            </w:r>
            <w:r w:rsidRPr="00CE1DFE">
              <w:rPr>
                <w:sz w:val="24"/>
                <w:szCs w:val="24"/>
              </w:rPr>
              <w:t>а</w:t>
            </w:r>
            <w:r w:rsidRPr="00CE1DFE">
              <w:rPr>
                <w:sz w:val="24"/>
                <w:szCs w:val="24"/>
              </w:rPr>
              <w:t>циями, в том числе с системой дополнительного образования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2.3.6</w:t>
            </w:r>
          </w:p>
        </w:tc>
        <w:tc>
          <w:tcPr>
            <w:tcW w:w="9640" w:type="dxa"/>
          </w:tcPr>
          <w:p w:rsidR="006923FD" w:rsidRPr="00CE1DFE" w:rsidRDefault="006923FD" w:rsidP="006923FD">
            <w:pPr>
              <w:pStyle w:val="af2"/>
              <w:rPr>
                <w:rStyle w:val="20"/>
                <w:rFonts w:eastAsiaTheme="minorEastAsia"/>
                <w:bCs w:val="0"/>
                <w:sz w:val="24"/>
                <w:szCs w:val="24"/>
              </w:rPr>
            </w:pPr>
            <w:r w:rsidRPr="00CE1DFE">
              <w:rPr>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2.3.7</w:t>
            </w:r>
          </w:p>
        </w:tc>
        <w:tc>
          <w:tcPr>
            <w:tcW w:w="9640" w:type="dxa"/>
          </w:tcPr>
          <w:p w:rsidR="006923FD" w:rsidRPr="00CE1DFE" w:rsidRDefault="006923FD" w:rsidP="006923FD">
            <w:pPr>
              <w:pStyle w:val="af2"/>
              <w:rPr>
                <w:rStyle w:val="20"/>
                <w:sz w:val="24"/>
                <w:szCs w:val="24"/>
              </w:rPr>
            </w:pPr>
            <w:r w:rsidRPr="00CE1DFE">
              <w:rPr>
                <w:sz w:val="24"/>
                <w:szCs w:val="24"/>
              </w:rPr>
              <w:t>Модель организации работы по формированию экологически целесообразного, здорового и безопасного образа жизни</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2.3.8</w:t>
            </w:r>
          </w:p>
        </w:tc>
        <w:tc>
          <w:tcPr>
            <w:tcW w:w="9640" w:type="dxa"/>
          </w:tcPr>
          <w:p w:rsidR="006923FD" w:rsidRPr="00CE1DFE" w:rsidRDefault="006923FD" w:rsidP="006923FD">
            <w:pPr>
              <w:pStyle w:val="af2"/>
              <w:rPr>
                <w:rStyle w:val="20"/>
                <w:rFonts w:eastAsiaTheme="minorEastAsia"/>
                <w:bCs w:val="0"/>
                <w:sz w:val="24"/>
                <w:szCs w:val="24"/>
              </w:rPr>
            </w:pPr>
            <w:r w:rsidRPr="00CE1DFE">
              <w:rPr>
                <w:sz w:val="24"/>
                <w:szCs w:val="24"/>
              </w:rPr>
              <w:t>Описание деятельности школы в области непрерывного экологического здоровьесберег</w:t>
            </w:r>
            <w:r w:rsidRPr="00CE1DFE">
              <w:rPr>
                <w:sz w:val="24"/>
                <w:szCs w:val="24"/>
              </w:rPr>
              <w:t>а</w:t>
            </w:r>
            <w:r w:rsidRPr="00CE1DFE">
              <w:rPr>
                <w:sz w:val="24"/>
                <w:szCs w:val="24"/>
              </w:rPr>
              <w:t>ющего образования обучающихся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2.3.9</w:t>
            </w:r>
          </w:p>
        </w:tc>
        <w:tc>
          <w:tcPr>
            <w:tcW w:w="9640" w:type="dxa"/>
          </w:tcPr>
          <w:p w:rsidR="006923FD" w:rsidRPr="00CE1DFE" w:rsidRDefault="006923FD" w:rsidP="006923FD">
            <w:pPr>
              <w:pStyle w:val="af2"/>
              <w:rPr>
                <w:rStyle w:val="20"/>
                <w:sz w:val="24"/>
                <w:szCs w:val="24"/>
              </w:rPr>
            </w:pPr>
            <w:r w:rsidRPr="00CE1DFE">
              <w:rPr>
                <w:sz w:val="24"/>
                <w:szCs w:val="24"/>
              </w:rPr>
              <w:t>Система поощрения социальной успешности и проявлений активной жизненной позиции обучающихся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2.3.10</w:t>
            </w:r>
          </w:p>
        </w:tc>
        <w:tc>
          <w:tcPr>
            <w:tcW w:w="9640" w:type="dxa"/>
          </w:tcPr>
          <w:p w:rsidR="006923FD" w:rsidRPr="00CE1DFE" w:rsidRDefault="006923FD" w:rsidP="006923FD">
            <w:pPr>
              <w:pStyle w:val="af2"/>
              <w:rPr>
                <w:rStyle w:val="20"/>
                <w:sz w:val="24"/>
                <w:szCs w:val="24"/>
              </w:rPr>
            </w:pPr>
            <w:r w:rsidRPr="00CE1DFE">
              <w:rPr>
                <w:sz w:val="24"/>
                <w:szCs w:val="24"/>
              </w:rPr>
              <w:t>Критерии, показатели эффективности деятельности школы в части духовно-нравственного развития, воспитания и социализации обучающихся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2.3.11</w:t>
            </w:r>
          </w:p>
        </w:tc>
        <w:tc>
          <w:tcPr>
            <w:tcW w:w="9640" w:type="dxa"/>
          </w:tcPr>
          <w:p w:rsidR="006923FD" w:rsidRPr="00CE1DFE" w:rsidRDefault="006923FD" w:rsidP="006923FD">
            <w:pPr>
              <w:pStyle w:val="af2"/>
              <w:rPr>
                <w:rStyle w:val="20"/>
                <w:rFonts w:eastAsiaTheme="minorEastAsia"/>
                <w:bCs w:val="0"/>
                <w:sz w:val="24"/>
                <w:szCs w:val="24"/>
              </w:rPr>
            </w:pPr>
            <w:r w:rsidRPr="00CE1DFE">
              <w:rPr>
                <w:sz w:val="24"/>
                <w:szCs w:val="24"/>
              </w:rPr>
              <w:t>Методика и инструментарий мониторинга духовно-нравственного развития, воспитания и социализации обучающихся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2.3.12</w:t>
            </w:r>
          </w:p>
        </w:tc>
        <w:tc>
          <w:tcPr>
            <w:tcW w:w="9640" w:type="dxa"/>
          </w:tcPr>
          <w:p w:rsidR="006923FD" w:rsidRPr="00CE1DFE" w:rsidRDefault="006923FD" w:rsidP="006923FD">
            <w:pPr>
              <w:pStyle w:val="af2"/>
              <w:rPr>
                <w:rStyle w:val="20"/>
                <w:sz w:val="24"/>
                <w:szCs w:val="24"/>
              </w:rPr>
            </w:pPr>
            <w:r w:rsidRPr="00CE1DFE">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2.3.13</w:t>
            </w:r>
          </w:p>
        </w:tc>
        <w:tc>
          <w:tcPr>
            <w:tcW w:w="9640" w:type="dxa"/>
          </w:tcPr>
          <w:p w:rsidR="006923FD" w:rsidRPr="00CE1DFE" w:rsidRDefault="006923FD" w:rsidP="006923FD">
            <w:pPr>
              <w:pStyle w:val="af2"/>
              <w:rPr>
                <w:rStyle w:val="20"/>
                <w:sz w:val="24"/>
                <w:szCs w:val="24"/>
              </w:rPr>
            </w:pPr>
            <w:r w:rsidRPr="00CE1DFE">
              <w:rPr>
                <w:sz w:val="24"/>
                <w:szCs w:val="24"/>
              </w:rPr>
              <w:t>План воспитательной работы</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2.4</w:t>
            </w:r>
          </w:p>
        </w:tc>
        <w:tc>
          <w:tcPr>
            <w:tcW w:w="9640" w:type="dxa"/>
          </w:tcPr>
          <w:p w:rsidR="006923FD" w:rsidRPr="00CE1DFE" w:rsidRDefault="006923FD" w:rsidP="006923FD">
            <w:pPr>
              <w:pStyle w:val="af2"/>
              <w:rPr>
                <w:rStyle w:val="20"/>
                <w:sz w:val="24"/>
                <w:szCs w:val="24"/>
              </w:rPr>
            </w:pPr>
            <w:r w:rsidRPr="00CE1DFE">
              <w:rPr>
                <w:rStyle w:val="20"/>
                <w:sz w:val="24"/>
                <w:szCs w:val="24"/>
              </w:rPr>
              <w:t>Программа коррекционной работы</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2.4.1</w:t>
            </w:r>
          </w:p>
        </w:tc>
        <w:tc>
          <w:tcPr>
            <w:tcW w:w="9640" w:type="dxa"/>
          </w:tcPr>
          <w:p w:rsidR="006923FD" w:rsidRPr="00CE1DFE" w:rsidRDefault="006923FD" w:rsidP="006923FD">
            <w:pPr>
              <w:pStyle w:val="af2"/>
              <w:rPr>
                <w:rStyle w:val="20"/>
                <w:sz w:val="24"/>
                <w:szCs w:val="24"/>
              </w:rPr>
            </w:pPr>
            <w:r w:rsidRPr="00CE1DFE">
              <w:rPr>
                <w:sz w:val="24"/>
                <w:szCs w:val="24"/>
              </w:rPr>
              <w:t>Цели и задачи программы коррекционной работы с обучающимися при получении осно</w:t>
            </w:r>
            <w:r w:rsidRPr="00CE1DFE">
              <w:rPr>
                <w:sz w:val="24"/>
                <w:szCs w:val="24"/>
              </w:rPr>
              <w:t>в</w:t>
            </w:r>
            <w:r w:rsidRPr="00CE1DFE">
              <w:rPr>
                <w:sz w:val="24"/>
                <w:szCs w:val="24"/>
              </w:rPr>
              <w:t>ного общего образования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2.4.2</w:t>
            </w:r>
          </w:p>
        </w:tc>
        <w:tc>
          <w:tcPr>
            <w:tcW w:w="9640" w:type="dxa"/>
          </w:tcPr>
          <w:p w:rsidR="006923FD" w:rsidRPr="00CE1DFE" w:rsidRDefault="006923FD" w:rsidP="006923FD">
            <w:pPr>
              <w:pStyle w:val="af2"/>
              <w:rPr>
                <w:rStyle w:val="20"/>
                <w:sz w:val="24"/>
                <w:szCs w:val="24"/>
              </w:rPr>
            </w:pPr>
            <w:r w:rsidRPr="00CE1DFE">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w:t>
            </w:r>
            <w:r w:rsidRPr="00CE1DFE">
              <w:rPr>
                <w:sz w:val="24"/>
                <w:szCs w:val="24"/>
              </w:rPr>
              <w:t>б</w:t>
            </w:r>
            <w:r w:rsidRPr="00CE1DFE">
              <w:rPr>
                <w:sz w:val="24"/>
                <w:szCs w:val="24"/>
              </w:rPr>
              <w:t>ностями основной образовательной программы основного общего образования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2.4.3</w:t>
            </w:r>
          </w:p>
        </w:tc>
        <w:tc>
          <w:tcPr>
            <w:tcW w:w="9640" w:type="dxa"/>
          </w:tcPr>
          <w:p w:rsidR="006923FD" w:rsidRPr="00CE1DFE" w:rsidRDefault="006923FD" w:rsidP="006923FD">
            <w:pPr>
              <w:pStyle w:val="af2"/>
              <w:rPr>
                <w:rStyle w:val="20"/>
                <w:sz w:val="24"/>
                <w:szCs w:val="24"/>
              </w:rPr>
            </w:pPr>
            <w:r w:rsidRPr="00CE1DFE">
              <w:rPr>
                <w:sz w:val="24"/>
                <w:szCs w:val="24"/>
              </w:rPr>
              <w:t>Система комплексного психолого-медико-социального сопровождения и поддержки об</w:t>
            </w:r>
            <w:r w:rsidRPr="00CE1DFE">
              <w:rPr>
                <w:sz w:val="24"/>
                <w:szCs w:val="24"/>
              </w:rPr>
              <w:t>у</w:t>
            </w:r>
            <w:r w:rsidRPr="00CE1DFE">
              <w:rPr>
                <w:sz w:val="24"/>
                <w:szCs w:val="24"/>
              </w:rPr>
              <w:t>чающихся с ограниченными возможностями здоровья, включающая комплексное обслед</w:t>
            </w:r>
            <w:r w:rsidRPr="00CE1DFE">
              <w:rPr>
                <w:sz w:val="24"/>
                <w:szCs w:val="24"/>
              </w:rPr>
              <w:t>о</w:t>
            </w:r>
            <w:r w:rsidRPr="00CE1DFE">
              <w:rPr>
                <w:sz w:val="24"/>
                <w:szCs w:val="24"/>
              </w:rPr>
              <w:t>вание, мониторинг динамики развития, успешности освоения основной образовательной программы основного общего образования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2.</w:t>
            </w:r>
            <w:r w:rsidRPr="00CE1DFE">
              <w:rPr>
                <w:sz w:val="24"/>
                <w:szCs w:val="24"/>
              </w:rPr>
              <w:lastRenderedPageBreak/>
              <w:t>4.4</w:t>
            </w:r>
          </w:p>
        </w:tc>
        <w:tc>
          <w:tcPr>
            <w:tcW w:w="9640" w:type="dxa"/>
          </w:tcPr>
          <w:p w:rsidR="006923FD" w:rsidRPr="00CE1DFE" w:rsidRDefault="006923FD" w:rsidP="006923FD">
            <w:pPr>
              <w:pStyle w:val="af2"/>
              <w:rPr>
                <w:rStyle w:val="20"/>
                <w:sz w:val="24"/>
                <w:szCs w:val="24"/>
              </w:rPr>
            </w:pPr>
            <w:r w:rsidRPr="00CE1DFE">
              <w:rPr>
                <w:sz w:val="24"/>
                <w:szCs w:val="24"/>
              </w:rPr>
              <w:lastRenderedPageBreak/>
              <w:t xml:space="preserve">Механизм взаимодействия, предусматривающий общую целевую и единую </w:t>
            </w:r>
            <w:r w:rsidRPr="00CE1DFE">
              <w:rPr>
                <w:sz w:val="24"/>
                <w:szCs w:val="24"/>
              </w:rPr>
              <w:lastRenderedPageBreak/>
              <w:t>стратегич</w:t>
            </w:r>
            <w:r w:rsidRPr="00CE1DFE">
              <w:rPr>
                <w:sz w:val="24"/>
                <w:szCs w:val="24"/>
              </w:rPr>
              <w:t>е</w:t>
            </w:r>
            <w:r w:rsidRPr="00CE1DFE">
              <w:rPr>
                <w:sz w:val="24"/>
                <w:szCs w:val="24"/>
              </w:rPr>
              <w:t>скую направленность работы с учетом вариативно-деятельностной тактики учителей, сп</w:t>
            </w:r>
            <w:r w:rsidRPr="00CE1DFE">
              <w:rPr>
                <w:sz w:val="24"/>
                <w:szCs w:val="24"/>
              </w:rPr>
              <w:t>е</w:t>
            </w:r>
            <w:r w:rsidRPr="00CE1DFE">
              <w:rPr>
                <w:sz w:val="24"/>
                <w:szCs w:val="24"/>
              </w:rPr>
              <w:t>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w:t>
            </w:r>
            <w:r w:rsidRPr="00CE1DFE">
              <w:rPr>
                <w:sz w:val="24"/>
                <w:szCs w:val="24"/>
              </w:rPr>
              <w:t>и</w:t>
            </w:r>
            <w:r w:rsidRPr="00CE1DFE">
              <w:rPr>
                <w:sz w:val="24"/>
                <w:szCs w:val="24"/>
              </w:rPr>
              <w:t>зующийся в единстве урочной, внеурочной и внешкольной деятельности</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lastRenderedPageBreak/>
              <w:t>2.4.5</w:t>
            </w:r>
          </w:p>
        </w:tc>
        <w:tc>
          <w:tcPr>
            <w:tcW w:w="9640" w:type="dxa"/>
          </w:tcPr>
          <w:p w:rsidR="006923FD" w:rsidRPr="00CE1DFE" w:rsidRDefault="006923FD" w:rsidP="006923FD">
            <w:pPr>
              <w:pStyle w:val="af2"/>
              <w:rPr>
                <w:rStyle w:val="20"/>
                <w:rFonts w:eastAsiaTheme="majorEastAsia"/>
                <w:b w:val="0"/>
                <w:bCs w:val="0"/>
                <w:sz w:val="24"/>
                <w:szCs w:val="24"/>
              </w:rPr>
            </w:pPr>
            <w:r w:rsidRPr="00CE1DFE">
              <w:rPr>
                <w:sz w:val="24"/>
                <w:szCs w:val="24"/>
              </w:rPr>
              <w:t xml:space="preserve">Планируемые результаты коррекционной работы </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3</w:t>
            </w:r>
          </w:p>
        </w:tc>
        <w:tc>
          <w:tcPr>
            <w:tcW w:w="9640" w:type="dxa"/>
          </w:tcPr>
          <w:p w:rsidR="006923FD" w:rsidRPr="00CE1DFE" w:rsidRDefault="006923FD" w:rsidP="006923FD">
            <w:pPr>
              <w:pStyle w:val="af2"/>
              <w:rPr>
                <w:rStyle w:val="20"/>
                <w:sz w:val="24"/>
                <w:szCs w:val="24"/>
              </w:rPr>
            </w:pPr>
            <w:r w:rsidRPr="00CE1DFE">
              <w:rPr>
                <w:rStyle w:val="20"/>
                <w:sz w:val="24"/>
                <w:szCs w:val="24"/>
              </w:rPr>
              <w:t>Организационный раздел</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3.1</w:t>
            </w:r>
          </w:p>
        </w:tc>
        <w:tc>
          <w:tcPr>
            <w:tcW w:w="9640" w:type="dxa"/>
          </w:tcPr>
          <w:p w:rsidR="006923FD" w:rsidRPr="00CE1DFE" w:rsidRDefault="006923FD" w:rsidP="006923FD">
            <w:pPr>
              <w:pStyle w:val="af2"/>
              <w:rPr>
                <w:rStyle w:val="20"/>
                <w:b w:val="0"/>
                <w:bCs w:val="0"/>
                <w:sz w:val="24"/>
                <w:szCs w:val="24"/>
              </w:rPr>
            </w:pPr>
            <w:bookmarkStart w:id="3" w:name="_Toc406059069"/>
            <w:bookmarkStart w:id="4" w:name="_Toc409691733"/>
            <w:bookmarkStart w:id="5" w:name="_Toc410654074"/>
            <w:bookmarkStart w:id="6" w:name="_Toc414553282"/>
            <w:r w:rsidRPr="00CE1DFE">
              <w:rPr>
                <w:sz w:val="24"/>
                <w:szCs w:val="24"/>
              </w:rPr>
              <w:t>Примерный учебный план</w:t>
            </w:r>
            <w:bookmarkEnd w:id="3"/>
            <w:r w:rsidRPr="00CE1DFE">
              <w:rPr>
                <w:sz w:val="24"/>
                <w:szCs w:val="24"/>
              </w:rPr>
              <w:t xml:space="preserve"> основного общего образования</w:t>
            </w:r>
            <w:bookmarkEnd w:id="4"/>
            <w:bookmarkEnd w:id="5"/>
            <w:bookmarkEnd w:id="6"/>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3.2</w:t>
            </w:r>
          </w:p>
        </w:tc>
        <w:tc>
          <w:tcPr>
            <w:tcW w:w="9640" w:type="dxa"/>
          </w:tcPr>
          <w:p w:rsidR="006923FD" w:rsidRPr="00CE1DFE" w:rsidRDefault="006923FD" w:rsidP="006923FD">
            <w:pPr>
              <w:pStyle w:val="af2"/>
              <w:rPr>
                <w:rStyle w:val="20"/>
                <w:b w:val="0"/>
                <w:sz w:val="24"/>
                <w:szCs w:val="24"/>
              </w:rPr>
            </w:pPr>
            <w:r w:rsidRPr="00CE1DFE">
              <w:rPr>
                <w:sz w:val="24"/>
                <w:szCs w:val="24"/>
              </w:rPr>
              <w:t>Календарный учебный график</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3.3</w:t>
            </w:r>
          </w:p>
        </w:tc>
        <w:tc>
          <w:tcPr>
            <w:tcW w:w="9640" w:type="dxa"/>
          </w:tcPr>
          <w:p w:rsidR="006923FD" w:rsidRPr="00CE1DFE" w:rsidRDefault="006923FD" w:rsidP="006923FD">
            <w:pPr>
              <w:pStyle w:val="af2"/>
              <w:rPr>
                <w:rStyle w:val="20"/>
                <w:b w:val="0"/>
                <w:sz w:val="24"/>
                <w:szCs w:val="24"/>
              </w:rPr>
            </w:pPr>
            <w:r w:rsidRPr="00CE1DFE">
              <w:rPr>
                <w:rStyle w:val="Zag11"/>
                <w:rFonts w:eastAsia="@Arial Unicode MS"/>
                <w:b/>
                <w:sz w:val="24"/>
                <w:szCs w:val="24"/>
              </w:rPr>
              <w:t>План внеурочной деятельности</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3.4</w:t>
            </w:r>
          </w:p>
        </w:tc>
        <w:tc>
          <w:tcPr>
            <w:tcW w:w="9640" w:type="dxa"/>
          </w:tcPr>
          <w:p w:rsidR="006923FD" w:rsidRPr="00CE1DFE" w:rsidRDefault="006923FD" w:rsidP="006923FD">
            <w:pPr>
              <w:pStyle w:val="af2"/>
              <w:rPr>
                <w:rStyle w:val="20"/>
                <w:b w:val="0"/>
                <w:sz w:val="24"/>
                <w:szCs w:val="24"/>
              </w:rPr>
            </w:pPr>
            <w:r w:rsidRPr="00CE1DFE">
              <w:rPr>
                <w:sz w:val="24"/>
                <w:szCs w:val="24"/>
              </w:rPr>
              <w:t>Система условий реализации основной образовательной программы основного общего о</w:t>
            </w:r>
            <w:r w:rsidRPr="00CE1DFE">
              <w:rPr>
                <w:sz w:val="24"/>
                <w:szCs w:val="24"/>
              </w:rPr>
              <w:t>б</w:t>
            </w:r>
            <w:r w:rsidRPr="00CE1DFE">
              <w:rPr>
                <w:sz w:val="24"/>
                <w:szCs w:val="24"/>
              </w:rPr>
              <w:t>разования</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3.4.1</w:t>
            </w:r>
          </w:p>
        </w:tc>
        <w:tc>
          <w:tcPr>
            <w:tcW w:w="9640" w:type="dxa"/>
          </w:tcPr>
          <w:p w:rsidR="006923FD" w:rsidRPr="00CE1DFE" w:rsidRDefault="006923FD" w:rsidP="006923FD">
            <w:pPr>
              <w:pStyle w:val="af2"/>
              <w:rPr>
                <w:sz w:val="24"/>
                <w:szCs w:val="24"/>
              </w:rPr>
            </w:pPr>
            <w:r w:rsidRPr="00CE1DFE">
              <w:rPr>
                <w:sz w:val="24"/>
                <w:szCs w:val="24"/>
              </w:rPr>
              <w:t>Описание имеющихся условий: кадровых, психолого-педагогических, финансовых, мат</w:t>
            </w:r>
            <w:r w:rsidRPr="00CE1DFE">
              <w:rPr>
                <w:sz w:val="24"/>
                <w:szCs w:val="24"/>
              </w:rPr>
              <w:t>е</w:t>
            </w:r>
            <w:r w:rsidRPr="00CE1DFE">
              <w:rPr>
                <w:sz w:val="24"/>
                <w:szCs w:val="24"/>
              </w:rPr>
              <w:t>риально-технических, информационно-методических</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3.4.2</w:t>
            </w:r>
          </w:p>
        </w:tc>
        <w:tc>
          <w:tcPr>
            <w:tcW w:w="9640" w:type="dxa"/>
          </w:tcPr>
          <w:p w:rsidR="006923FD" w:rsidRPr="00CE1DFE" w:rsidRDefault="006923FD" w:rsidP="006923FD">
            <w:pPr>
              <w:pStyle w:val="af2"/>
              <w:rPr>
                <w:sz w:val="24"/>
                <w:szCs w:val="24"/>
              </w:rPr>
            </w:pPr>
            <w:r w:rsidRPr="00CE1DFE">
              <w:rPr>
                <w:sz w:val="24"/>
                <w:szCs w:val="24"/>
              </w:rPr>
              <w:t>Механизмы достижения целевых ориентиров в системе условий</w:t>
            </w:r>
          </w:p>
        </w:tc>
      </w:tr>
      <w:tr w:rsidR="006923FD" w:rsidRPr="00CE1DFE" w:rsidTr="006923FD">
        <w:tc>
          <w:tcPr>
            <w:tcW w:w="1134" w:type="dxa"/>
          </w:tcPr>
          <w:p w:rsidR="006923FD" w:rsidRPr="00CE1DFE" w:rsidRDefault="006923FD" w:rsidP="006923FD">
            <w:pPr>
              <w:pStyle w:val="af2"/>
              <w:rPr>
                <w:sz w:val="24"/>
                <w:szCs w:val="24"/>
              </w:rPr>
            </w:pPr>
            <w:r w:rsidRPr="00CE1DFE">
              <w:rPr>
                <w:sz w:val="24"/>
                <w:szCs w:val="24"/>
              </w:rPr>
              <w:t>3.4.3</w:t>
            </w:r>
          </w:p>
        </w:tc>
        <w:tc>
          <w:tcPr>
            <w:tcW w:w="9640" w:type="dxa"/>
          </w:tcPr>
          <w:p w:rsidR="006923FD" w:rsidRPr="00CE1DFE" w:rsidRDefault="006923FD" w:rsidP="006923FD">
            <w:pPr>
              <w:pStyle w:val="af2"/>
              <w:rPr>
                <w:sz w:val="24"/>
                <w:szCs w:val="24"/>
              </w:rPr>
            </w:pPr>
            <w:r w:rsidRPr="00CE1DFE">
              <w:rPr>
                <w:sz w:val="24"/>
                <w:szCs w:val="24"/>
              </w:rPr>
              <w:t>Сетевой график (дорожная карта) по формированию необходимой системы условий</w:t>
            </w:r>
          </w:p>
        </w:tc>
      </w:tr>
    </w:tbl>
    <w:p w:rsidR="0054452E" w:rsidRDefault="0054452E" w:rsidP="0054452E">
      <w:pPr>
        <w:spacing w:after="0"/>
        <w:ind w:firstLine="1701"/>
        <w:rPr>
          <w:rFonts w:ascii="Times New Roman" w:hAnsi="Times New Roman"/>
          <w:bCs/>
          <w:sz w:val="28"/>
          <w:szCs w:val="28"/>
        </w:rPr>
      </w:pPr>
    </w:p>
    <w:p w:rsidR="0054452E" w:rsidRPr="0054452E" w:rsidRDefault="0054452E" w:rsidP="0054452E"/>
    <w:p w:rsidR="0054452E" w:rsidRPr="0054452E" w:rsidRDefault="0054452E" w:rsidP="0054452E"/>
    <w:p w:rsidR="00273CA3" w:rsidRDefault="00273CA3">
      <w:pPr>
        <w:spacing w:after="0" w:line="240" w:lineRule="auto"/>
        <w:rPr>
          <w:b/>
          <w:bCs/>
        </w:rPr>
      </w:pPr>
      <w:r>
        <w:rPr>
          <w:b/>
          <w:bCs/>
        </w:rPr>
        <w:br w:type="page"/>
      </w:r>
    </w:p>
    <w:p w:rsidR="00777D59" w:rsidRPr="00292ACA" w:rsidRDefault="006821ED">
      <w:pPr>
        <w:pStyle w:val="1"/>
        <w:rPr>
          <w:rStyle w:val="Zag11"/>
          <w:rFonts w:ascii="Times New Roman" w:eastAsia="@Arial Unicode MS" w:hAnsi="Times New Roman"/>
          <w:b/>
          <w:color w:val="auto"/>
          <w:lang w:eastAsia="ru-RU"/>
        </w:rPr>
      </w:pPr>
      <w:bookmarkStart w:id="7" w:name="_Toc405145646"/>
      <w:bookmarkStart w:id="8" w:name="_Toc406058975"/>
      <w:bookmarkStart w:id="9" w:name="_Toc409691623"/>
      <w:bookmarkStart w:id="10" w:name="_Toc410653944"/>
      <w:bookmarkStart w:id="11" w:name="_Toc31893376"/>
      <w:bookmarkStart w:id="12" w:name="_Toc31898600"/>
      <w:r w:rsidRPr="00292ACA">
        <w:rPr>
          <w:rStyle w:val="Zag11"/>
          <w:rFonts w:ascii="Times New Roman" w:eastAsia="@Arial Unicode MS" w:hAnsi="Times New Roman"/>
          <w:b/>
          <w:color w:val="auto"/>
        </w:rPr>
        <w:lastRenderedPageBreak/>
        <w:t xml:space="preserve">1. </w:t>
      </w:r>
      <w:bookmarkEnd w:id="7"/>
      <w:bookmarkEnd w:id="8"/>
      <w:bookmarkEnd w:id="9"/>
      <w:bookmarkEnd w:id="10"/>
      <w:bookmarkEnd w:id="11"/>
      <w:r w:rsidRPr="00292ACA">
        <w:rPr>
          <w:rStyle w:val="Zag11"/>
          <w:rFonts w:ascii="Times New Roman" w:eastAsia="@Arial Unicode MS" w:hAnsi="Times New Roman"/>
          <w:b/>
          <w:color w:val="auto"/>
        </w:rPr>
        <w:t>Целевой раздел основной образовательной программы основного общего образования</w:t>
      </w:r>
      <w:bookmarkEnd w:id="12"/>
    </w:p>
    <w:p w:rsidR="00777D59" w:rsidRDefault="00777D59">
      <w:pPr>
        <w:spacing w:after="0" w:line="360" w:lineRule="auto"/>
        <w:ind w:firstLine="709"/>
        <w:jc w:val="both"/>
        <w:rPr>
          <w:rStyle w:val="Zag11"/>
          <w:rFonts w:ascii="Times New Roman" w:eastAsia="@Arial Unicode MS" w:hAnsi="Times New Roman"/>
          <w:b/>
          <w:sz w:val="28"/>
          <w:szCs w:val="28"/>
        </w:rPr>
      </w:pPr>
    </w:p>
    <w:p w:rsidR="00777D59" w:rsidRDefault="006821ED">
      <w:pPr>
        <w:pStyle w:val="2"/>
        <w:ind w:left="567" w:firstLine="0"/>
        <w:rPr>
          <w:rStyle w:val="Zag11"/>
        </w:rPr>
      </w:pPr>
      <w:bookmarkStart w:id="13" w:name="_Toc409691624"/>
      <w:bookmarkStart w:id="14" w:name="_Toc410653945"/>
      <w:bookmarkStart w:id="15" w:name="_Toc31893377"/>
      <w:bookmarkStart w:id="16" w:name="_Toc31898601"/>
      <w:r>
        <w:rPr>
          <w:rStyle w:val="Zag11"/>
        </w:rPr>
        <w:t>1.1. Пояснительная записка</w:t>
      </w:r>
      <w:bookmarkEnd w:id="13"/>
      <w:bookmarkEnd w:id="14"/>
      <w:bookmarkEnd w:id="15"/>
      <w:bookmarkEnd w:id="16"/>
    </w:p>
    <w:p w:rsidR="00777D59" w:rsidRDefault="006821ED">
      <w:pPr>
        <w:pStyle w:val="3"/>
        <w:ind w:left="1134"/>
        <w:rPr>
          <w:rStyle w:val="Zag11"/>
          <w:b w:val="0"/>
          <w:bCs w:val="0"/>
        </w:rPr>
      </w:pPr>
      <w:bookmarkStart w:id="17" w:name="_Toc410653946"/>
      <w:bookmarkStart w:id="18" w:name="_Toc31893378"/>
      <w:bookmarkStart w:id="19" w:name="_Toc31898602"/>
      <w:r>
        <w:rPr>
          <w:rStyle w:val="Zag11"/>
        </w:rPr>
        <w:t xml:space="preserve">1.1.1. Цели и задачи реализации </w:t>
      </w:r>
      <w:r>
        <w:t>основной образовательной программы основного общего образования</w:t>
      </w:r>
      <w:bookmarkEnd w:id="17"/>
      <w:bookmarkEnd w:id="18"/>
      <w:bookmarkEnd w:id="19"/>
    </w:p>
    <w:p w:rsidR="00777D59" w:rsidRDefault="006821ED" w:rsidP="00781965">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w:t>
      </w:r>
      <w:r w:rsidR="002E4E1C">
        <w:rPr>
          <w:rStyle w:val="Zag11"/>
          <w:rFonts w:ascii="Times New Roman" w:eastAsia="@Arial Unicode MS" w:hAnsi="Times New Roman"/>
          <w:sz w:val="28"/>
          <w:szCs w:val="28"/>
        </w:rPr>
        <w:t xml:space="preserve"> </w:t>
      </w:r>
      <w:r w:rsidR="00C02EA2">
        <w:rPr>
          <w:rStyle w:val="Zag11"/>
          <w:rFonts w:ascii="Times New Roman" w:eastAsia="@Arial Unicode MS" w:hAnsi="Times New Roman"/>
          <w:sz w:val="28"/>
          <w:szCs w:val="28"/>
        </w:rPr>
        <w:t xml:space="preserve">МБОУ ООШ 25 </w:t>
      </w:r>
      <w:r>
        <w:rPr>
          <w:rStyle w:val="Zag11"/>
          <w:rFonts w:ascii="Times New Roman" w:eastAsia="@Arial Unicode MS" w:hAnsi="Times New Roman"/>
          <w:sz w:val="28"/>
          <w:szCs w:val="28"/>
        </w:rPr>
        <w:t xml:space="preserve">являются: </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Default="006821ED" w:rsidP="00C147CD">
      <w:pPr>
        <w:widowControl w:val="0"/>
        <w:numPr>
          <w:ilvl w:val="0"/>
          <w:numId w:val="12"/>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777D59" w:rsidRDefault="006821ED" w:rsidP="00781965">
      <w:pPr>
        <w:spacing w:after="0"/>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 xml:space="preserve">Достижение поставленных целей при разработке и реализации </w:t>
      </w:r>
      <w:r w:rsidR="00C02EA2">
        <w:rPr>
          <w:rStyle w:val="Zag11"/>
          <w:rFonts w:ascii="Times New Roman" w:eastAsia="@Arial Unicode MS" w:hAnsi="Times New Roman"/>
          <w:sz w:val="28"/>
          <w:szCs w:val="28"/>
        </w:rPr>
        <w:t xml:space="preserve">МБОУ ООШ 25 </w:t>
      </w:r>
      <w:r>
        <w:rPr>
          <w:rStyle w:val="Zag11"/>
          <w:rFonts w:ascii="Times New Roman" w:eastAsia="@Arial Unicode MS" w:hAnsi="Times New Roman"/>
          <w:sz w:val="28"/>
          <w:szCs w:val="28"/>
        </w:rPr>
        <w:t>основной образовательной программы основного общего образования предусматривает решение следующих основных задач:</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взаимодействие </w:t>
      </w:r>
      <w:r w:rsidR="00C02EA2">
        <w:rPr>
          <w:rStyle w:val="Zag11"/>
          <w:rFonts w:ascii="Times New Roman" w:eastAsia="@Arial Unicode MS" w:hAnsi="Times New Roman"/>
          <w:sz w:val="28"/>
          <w:szCs w:val="28"/>
        </w:rPr>
        <w:t xml:space="preserve">МБОУ ООШ 25 </w:t>
      </w:r>
      <w:r>
        <w:rPr>
          <w:rStyle w:val="Zag11"/>
          <w:rFonts w:ascii="Times New Roman" w:eastAsia="@Arial Unicode MS" w:hAnsi="Times New Roman"/>
          <w:sz w:val="28"/>
          <w:szCs w:val="28"/>
        </w:rPr>
        <w:t>при реализации основной образовательной программы с социальными партнерами;</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8"/>
          <w:szCs w:val="28"/>
        </w:rPr>
        <w:t>, обеспечение их безопасности.</w:t>
      </w:r>
    </w:p>
    <w:p w:rsidR="00777D59" w:rsidRDefault="006821ED">
      <w:pPr>
        <w:pStyle w:val="3"/>
        <w:ind w:left="1134"/>
        <w:rPr>
          <w:rStyle w:val="Zag11"/>
        </w:rPr>
      </w:pPr>
      <w:bookmarkStart w:id="20" w:name="_Toc31893379"/>
      <w:bookmarkStart w:id="21" w:name="_Toc31898603"/>
      <w:r>
        <w:rPr>
          <w:rStyle w:val="Zag11"/>
        </w:rPr>
        <w:t>1.1.2. Принципы и подходы к формированию образовательной программы основного общего образования</w:t>
      </w:r>
      <w:bookmarkEnd w:id="20"/>
      <w:bookmarkEnd w:id="21"/>
    </w:p>
    <w:p w:rsidR="00777D59" w:rsidRDefault="006821ED" w:rsidP="002E4E1C">
      <w:pPr>
        <w:spacing w:after="0"/>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формирование соответствующей целям общего образования социальной среды развития обучающихся в системе образования, переход к </w:t>
      </w:r>
      <w:r>
        <w:rPr>
          <w:rStyle w:val="Zag11"/>
          <w:rFonts w:ascii="Times New Roman" w:eastAsia="@Arial Unicode MS" w:hAnsi="Times New Roman"/>
          <w:sz w:val="28"/>
          <w:szCs w:val="28"/>
        </w:rPr>
        <w:lastRenderedPageBreak/>
        <w:t>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Default="006821ED" w:rsidP="00C147CD">
      <w:pPr>
        <w:widowControl w:val="0"/>
        <w:numPr>
          <w:ilvl w:val="0"/>
          <w:numId w:val="12"/>
        </w:numPr>
        <w:tabs>
          <w:tab w:val="left" w:pos="993"/>
        </w:tabs>
        <w:spacing w:after="0"/>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Default="006821ED" w:rsidP="002E4E1C">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777D59" w:rsidRDefault="006821ED" w:rsidP="00C147CD">
      <w:pPr>
        <w:widowControl w:val="0"/>
        <w:numPr>
          <w:ilvl w:val="0"/>
          <w:numId w:val="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Default="006821ED" w:rsidP="00C147CD">
      <w:pPr>
        <w:widowControl w:val="0"/>
        <w:numPr>
          <w:ilvl w:val="0"/>
          <w:numId w:val="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rFonts w:ascii="Times New Roman" w:hAnsi="Times New Roman"/>
          <w:i/>
          <w:sz w:val="28"/>
          <w:szCs w:val="28"/>
        </w:rPr>
        <w:t xml:space="preserve"> </w:t>
      </w:r>
      <w:r>
        <w:rPr>
          <w:rFonts w:ascii="Times New Roman" w:hAnsi="Times New Roman"/>
          <w:sz w:val="28"/>
          <w:szCs w:val="28"/>
        </w:rPr>
        <w:t xml:space="preserve">развитию способности проектирования собственной учебной </w:t>
      </w:r>
      <w:r>
        <w:rPr>
          <w:rFonts w:ascii="Times New Roman" w:hAnsi="Times New Roman"/>
          <w:sz w:val="28"/>
          <w:szCs w:val="28"/>
        </w:rPr>
        <w:lastRenderedPageBreak/>
        <w:t>деятельности и построению жизненных планов во временнóй перспективе;</w:t>
      </w:r>
    </w:p>
    <w:p w:rsidR="00777D59" w:rsidRDefault="006821ED" w:rsidP="00C147CD">
      <w:pPr>
        <w:widowControl w:val="0"/>
        <w:numPr>
          <w:ilvl w:val="0"/>
          <w:numId w:val="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Default="006821ED" w:rsidP="00C147CD">
      <w:pPr>
        <w:widowControl w:val="0"/>
        <w:numPr>
          <w:ilvl w:val="0"/>
          <w:numId w:val="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77D59" w:rsidRDefault="006821ED" w:rsidP="00C147CD">
      <w:pPr>
        <w:widowControl w:val="0"/>
        <w:numPr>
          <w:ilvl w:val="0"/>
          <w:numId w:val="9"/>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w:t>
      </w:r>
      <w:r>
        <w:rPr>
          <w:rFonts w:ascii="Times New Roman" w:hAnsi="Times New Roman"/>
          <w:b/>
          <w:i/>
          <w:sz w:val="28"/>
          <w:szCs w:val="28"/>
        </w:rPr>
        <w:t xml:space="preserve"> </w:t>
      </w:r>
      <w:r>
        <w:rPr>
          <w:rFonts w:ascii="Times New Roman" w:hAnsi="Times New Roman"/>
          <w:sz w:val="28"/>
          <w:szCs w:val="28"/>
        </w:rPr>
        <w:t>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rsidR="00777D59" w:rsidRDefault="006821ED" w:rsidP="00C147CD">
      <w:pPr>
        <w:widowControl w:val="0"/>
        <w:numPr>
          <w:ilvl w:val="0"/>
          <w:numId w:val="1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Default="006821ED" w:rsidP="00C147CD">
      <w:pPr>
        <w:widowControl w:val="0"/>
        <w:numPr>
          <w:ilvl w:val="0"/>
          <w:numId w:val="1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стремлением подростка к общению и совместной деятельности со сверстниками;</w:t>
      </w:r>
    </w:p>
    <w:p w:rsidR="00777D59" w:rsidRDefault="006821ED" w:rsidP="00C147CD">
      <w:pPr>
        <w:widowControl w:val="0"/>
        <w:numPr>
          <w:ilvl w:val="0"/>
          <w:numId w:val="1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Default="006821ED" w:rsidP="00C147CD">
      <w:pPr>
        <w:pStyle w:val="Normal1"/>
        <w:numPr>
          <w:ilvl w:val="0"/>
          <w:numId w:val="14"/>
        </w:numPr>
        <w:tabs>
          <w:tab w:val="left" w:pos="993"/>
        </w:tabs>
        <w:spacing w:line="276" w:lineRule="auto"/>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нравственных понятий и убеждений, выработку принципов, </w:t>
      </w:r>
      <w:r>
        <w:rPr>
          <w:bCs/>
          <w:iCs/>
          <w:sz w:val="28"/>
          <w:szCs w:val="28"/>
        </w:rPr>
        <w:t xml:space="preserve">моральное развитие личности; </w:t>
      </w:r>
      <w:r>
        <w:rPr>
          <w:bCs/>
          <w:sz w:val="28"/>
          <w:szCs w:val="28"/>
        </w:rPr>
        <w:t>т. е. моральным развитием личности;</w:t>
      </w:r>
    </w:p>
    <w:p w:rsidR="00777D59" w:rsidRDefault="006821ED" w:rsidP="00C147CD">
      <w:pPr>
        <w:widowControl w:val="0"/>
        <w:numPr>
          <w:ilvl w:val="0"/>
          <w:numId w:val="1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 xml:space="preserve">сложными поведенческими проявлениями, вызванными </w:t>
      </w:r>
      <w:r>
        <w:rPr>
          <w:rFonts w:ascii="Times New Roman" w:hAnsi="Times New Roman"/>
          <w:sz w:val="28"/>
          <w:szCs w:val="28"/>
        </w:rPr>
        <w:lastRenderedPageBreak/>
        <w:t>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77D59" w:rsidRDefault="006821ED" w:rsidP="00C147CD">
      <w:pPr>
        <w:widowControl w:val="0"/>
        <w:numPr>
          <w:ilvl w:val="0"/>
          <w:numId w:val="14"/>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Default="006821ED" w:rsidP="002E4E1C">
      <w:pPr>
        <w:spacing w:after="0"/>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Default="006821ED" w:rsidP="002E4E1C">
      <w:pPr>
        <w:spacing w:after="0"/>
        <w:ind w:firstLine="709"/>
        <w:jc w:val="both"/>
        <w:rPr>
          <w:rStyle w:val="Zag11"/>
          <w:rFonts w:ascii="Times New Roman" w:eastAsia="@Arial Unicode MS" w:hAnsi="Times New Roman"/>
          <w:sz w:val="28"/>
          <w:szCs w:val="28"/>
          <w:lang w:eastAsia="ru-RU"/>
        </w:rPr>
      </w:pPr>
      <w:r>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77D59" w:rsidRDefault="00777D59">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777D59" w:rsidRDefault="006821ED" w:rsidP="00440FD9">
      <w:pPr>
        <w:pStyle w:val="2"/>
        <w:spacing w:line="276" w:lineRule="auto"/>
        <w:ind w:left="567" w:firstLine="0"/>
        <w:rPr>
          <w:rStyle w:val="Zag11"/>
        </w:rPr>
      </w:pPr>
      <w:bookmarkStart w:id="22" w:name="_Toc405145647"/>
      <w:bookmarkStart w:id="23" w:name="_Toc406058976"/>
      <w:bookmarkStart w:id="24" w:name="_Toc409691625"/>
      <w:bookmarkStart w:id="25" w:name="_Toc410653947"/>
      <w:bookmarkStart w:id="26" w:name="_Toc410702952"/>
      <w:bookmarkStart w:id="27" w:name="_Toc31893380"/>
      <w:bookmarkStart w:id="28"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22"/>
      <w:bookmarkEnd w:id="23"/>
      <w:bookmarkEnd w:id="24"/>
      <w:bookmarkEnd w:id="25"/>
      <w:bookmarkEnd w:id="26"/>
      <w:bookmarkEnd w:id="27"/>
      <w:bookmarkEnd w:id="28"/>
    </w:p>
    <w:p w:rsidR="00777D59" w:rsidRDefault="006821ED">
      <w:pPr>
        <w:pStyle w:val="3"/>
        <w:ind w:left="1134"/>
      </w:pPr>
      <w:bookmarkStart w:id="29" w:name="_Toc410653948"/>
      <w:bookmarkStart w:id="30" w:name="_Toc31893381"/>
      <w:bookmarkStart w:id="31" w:name="_Toc31898605"/>
      <w:r>
        <w:t>1.2.1. Общие положения</w:t>
      </w:r>
      <w:bookmarkEnd w:id="29"/>
      <w:bookmarkEnd w:id="30"/>
      <w:bookmarkEnd w:id="31"/>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w:t>
      </w:r>
      <w:r w:rsidR="00C02EA2">
        <w:rPr>
          <w:rFonts w:ascii="Times New Roman" w:hAnsi="Times New Roman"/>
          <w:sz w:val="28"/>
          <w:szCs w:val="28"/>
        </w:rPr>
        <w:t xml:space="preserve">МБОУ ООШ 25 </w:t>
      </w:r>
      <w:r>
        <w:rPr>
          <w:rFonts w:ascii="Times New Roman" w:hAnsi="Times New Roman"/>
          <w:sz w:val="28"/>
          <w:szCs w:val="28"/>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Default="006821ED" w:rsidP="002E4E1C">
      <w:pPr>
        <w:tabs>
          <w:tab w:val="left" w:pos="1920"/>
        </w:tabs>
        <w:spacing w:after="0"/>
        <w:ind w:firstLine="709"/>
        <w:jc w:val="both"/>
        <w:rPr>
          <w:rFonts w:ascii="Times New Roman" w:hAnsi="Times New Roman"/>
          <w:sz w:val="28"/>
          <w:szCs w:val="28"/>
        </w:rPr>
      </w:pPr>
      <w:r>
        <w:rPr>
          <w:rFonts w:ascii="Times New Roman" w:hAnsi="Times New Roman"/>
          <w:sz w:val="28"/>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w:t>
      </w:r>
      <w:r>
        <w:rPr>
          <w:rFonts w:ascii="Times New Roman" w:hAnsi="Times New Roman"/>
          <w:sz w:val="28"/>
          <w:szCs w:val="28"/>
        </w:rPr>
        <w:lastRenderedPageBreak/>
        <w:t>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Default="006821ED" w:rsidP="002E4E1C">
      <w:pPr>
        <w:pStyle w:val="ae"/>
        <w:tabs>
          <w:tab w:val="clear" w:pos="4677"/>
          <w:tab w:val="clear" w:pos="9355"/>
        </w:tabs>
        <w:overflowPunct w:val="0"/>
        <w:spacing w:line="276" w:lineRule="auto"/>
        <w:ind w:firstLine="709"/>
        <w:jc w:val="both"/>
        <w:textAlignment w:val="baseline"/>
        <w:rPr>
          <w:bCs/>
          <w:szCs w:val="28"/>
        </w:rPr>
      </w:pPr>
      <w:r>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D95C1B" w:rsidRDefault="00D95C1B" w:rsidP="00D95C1B">
      <w:pPr>
        <w:pStyle w:val="3"/>
        <w:spacing w:before="0" w:beforeAutospacing="0" w:after="0" w:afterAutospacing="0" w:line="276" w:lineRule="auto"/>
        <w:ind w:left="1134"/>
      </w:pPr>
      <w:bookmarkStart w:id="32" w:name="_Toc31893382"/>
      <w:bookmarkStart w:id="33" w:name="_Toc31898606"/>
      <w:bookmarkStart w:id="34" w:name="_Toc410653949"/>
    </w:p>
    <w:p w:rsidR="00777D59" w:rsidRDefault="006821ED" w:rsidP="00D95C1B">
      <w:pPr>
        <w:pStyle w:val="3"/>
        <w:spacing w:before="0" w:beforeAutospacing="0" w:after="0" w:afterAutospacing="0" w:line="276" w:lineRule="auto"/>
        <w:ind w:left="1134"/>
      </w:pPr>
      <w:r>
        <w:t>1.2.2. Структура планируемых результатов</w:t>
      </w:r>
      <w:bookmarkEnd w:id="32"/>
      <w:bookmarkEnd w:id="33"/>
    </w:p>
    <w:bookmarkEnd w:id="34"/>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bCs/>
          <w:szCs w:val="28"/>
        </w:rPr>
        <w:t>Планируемые результаты опираются на ведущие целевые установки</w:t>
      </w:r>
      <w:r>
        <w:rPr>
          <w:szCs w:val="28"/>
        </w:rPr>
        <w:t>,</w:t>
      </w:r>
      <w:r>
        <w:rPr>
          <w:b/>
          <w:szCs w:val="28"/>
        </w:rPr>
        <w:t xml:space="preserve"> </w:t>
      </w:r>
      <w:r>
        <w:rPr>
          <w:szCs w:val="28"/>
        </w:rPr>
        <w:t>отражающие основной, сущностный вклад каждой изучаемой программы в развитие личности обучающихся, их способностей.</w:t>
      </w:r>
    </w:p>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szCs w:val="28"/>
        </w:rPr>
        <w:t>1. Личностные результаты освоения основной образовательной программы</w:t>
      </w:r>
      <w:r>
        <w:rPr>
          <w:b/>
          <w:szCs w:val="28"/>
        </w:rPr>
        <w:t xml:space="preserve"> </w:t>
      </w:r>
      <w:r>
        <w:rPr>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szCs w:val="28"/>
        </w:rPr>
        <w:t>2. Метапредметные результаты освоения основной образовательной программы</w:t>
      </w:r>
      <w:r>
        <w:rPr>
          <w:b/>
          <w:szCs w:val="28"/>
        </w:rPr>
        <w:t xml:space="preserve"> </w:t>
      </w:r>
      <w:r>
        <w:rPr>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Default="006821ED" w:rsidP="002E4E1C">
      <w:pPr>
        <w:pStyle w:val="ae"/>
        <w:tabs>
          <w:tab w:val="clear" w:pos="4677"/>
          <w:tab w:val="clear" w:pos="9355"/>
        </w:tabs>
        <w:overflowPunct w:val="0"/>
        <w:spacing w:line="276" w:lineRule="auto"/>
        <w:ind w:firstLine="709"/>
        <w:jc w:val="both"/>
        <w:textAlignment w:val="baseline"/>
        <w:rPr>
          <w:szCs w:val="28"/>
        </w:rPr>
      </w:pPr>
      <w:r>
        <w:rPr>
          <w:szCs w:val="28"/>
        </w:rPr>
        <w:t>3. Предметные результаты освоения основной образовательной программы</w:t>
      </w:r>
      <w:r>
        <w:rPr>
          <w:b/>
          <w:szCs w:val="28"/>
        </w:rPr>
        <w:t xml:space="preserve"> </w:t>
      </w:r>
      <w:r>
        <w:rPr>
          <w:szCs w:val="28"/>
        </w:rPr>
        <w:t>представлены в соответствии с группами результатов учебных предметов, раскрывают и детализируют их.</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w:t>
      </w:r>
      <w:r>
        <w:rPr>
          <w:rFonts w:ascii="Times New Roman" w:hAnsi="Times New Roman"/>
          <w:b/>
          <w:sz w:val="28"/>
          <w:szCs w:val="28"/>
        </w:rPr>
        <w:t xml:space="preserve"> </w:t>
      </w:r>
      <w:r>
        <w:rPr>
          <w:rFonts w:ascii="Times New Roman" w:hAnsi="Times New Roman"/>
          <w:sz w:val="28"/>
          <w:szCs w:val="28"/>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 xml:space="preserve">Планируемые предметные результаты освоения родного языка и родной литературы разрабатываются в соответствии с содержанием и </w:t>
      </w:r>
      <w:r>
        <w:rPr>
          <w:rFonts w:ascii="Times New Roman" w:hAnsi="Times New Roman"/>
          <w:sz w:val="28"/>
          <w:szCs w:val="28"/>
        </w:rPr>
        <w:lastRenderedPageBreak/>
        <w:t>особенностями изучения этих курсов учебно-методическими объединениями (УМО) субъектов Российской Федерации.</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lastRenderedPageBreak/>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1E0C43">
        <w:rPr>
          <w:rFonts w:ascii="Times New Roman" w:hAnsi="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Default="006821ED" w:rsidP="002E4E1C">
      <w:pPr>
        <w:spacing w:after="0"/>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rsidR="00777D59" w:rsidRDefault="006821ED">
      <w:pPr>
        <w:pStyle w:val="3"/>
        <w:ind w:left="1134"/>
        <w:rPr>
          <w:rStyle w:val="20"/>
          <w:b/>
          <w:bCs/>
          <w:szCs w:val="27"/>
        </w:rPr>
      </w:pPr>
      <w:bookmarkStart w:id="35" w:name="_Toc405145648"/>
      <w:bookmarkStart w:id="36" w:name="_Toc406058977"/>
      <w:bookmarkStart w:id="37" w:name="_Toc409691626"/>
      <w:bookmarkStart w:id="38" w:name="_Toc31893383"/>
      <w:bookmarkStart w:id="39" w:name="_Toc31898607"/>
      <w:r>
        <w:rPr>
          <w:rStyle w:val="20"/>
          <w:b/>
          <w:bCs/>
          <w:szCs w:val="27"/>
        </w:rPr>
        <w:t xml:space="preserve">1.2.3. Личностные результаты освоения </w:t>
      </w:r>
      <w:bookmarkEnd w:id="35"/>
      <w:bookmarkEnd w:id="36"/>
      <w:bookmarkEnd w:id="37"/>
      <w:r>
        <w:rPr>
          <w:rStyle w:val="20"/>
          <w:b/>
          <w:bCs/>
          <w:szCs w:val="27"/>
        </w:rPr>
        <w:t>основной образовательной программы</w:t>
      </w:r>
      <w:bookmarkEnd w:id="38"/>
      <w:bookmarkEnd w:id="39"/>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2. Готовность и способность обучающихся к саморазвитию и самообразованию на основе мотивации к обучению и познанию; готовность и </w:t>
      </w:r>
      <w:r>
        <w:rPr>
          <w:rStyle w:val="dash041e005f0431005f044b005f0447005f043d005f044b005f0439005f005fchar1char1"/>
          <w:sz w:val="28"/>
          <w:szCs w:val="28"/>
        </w:rPr>
        <w:lastRenderedPageBreak/>
        <w:t>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w:t>
      </w:r>
      <w:r>
        <w:rPr>
          <w:rStyle w:val="dash041e005f0431005f044b005f0447005f043d005f044b005f0439005f005fchar1char1"/>
          <w:sz w:val="28"/>
          <w:szCs w:val="28"/>
        </w:rPr>
        <w:lastRenderedPageBreak/>
        <w:t>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Default="006821ED" w:rsidP="002E4E1C">
      <w:pPr>
        <w:spacing w:after="0"/>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Default="006821ED" w:rsidP="002E4E1C">
      <w:pPr>
        <w:spacing w:after="0"/>
        <w:ind w:firstLine="709"/>
        <w:jc w:val="both"/>
        <w:rPr>
          <w:rFonts w:ascii="Times New Roman" w:hAnsi="Times New Roman"/>
          <w:sz w:val="28"/>
          <w:szCs w:val="28"/>
        </w:rPr>
      </w:pPr>
      <w:r>
        <w:rPr>
          <w:rStyle w:val="dash041e005f0431005f044b005f0447005f043d005f044b005f0439005f005fchar1char1"/>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w:t>
      </w:r>
      <w:r>
        <w:rPr>
          <w:rStyle w:val="dash041e005f0431005f044b005f0447005f043d005f044b005f0439005f005fchar1char1"/>
          <w:sz w:val="28"/>
          <w:szCs w:val="28"/>
        </w:rPr>
        <w:lastRenderedPageBreak/>
        <w:t>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Default="006821ED">
      <w:pPr>
        <w:pStyle w:val="3"/>
        <w:ind w:left="1134"/>
      </w:pPr>
      <w:bookmarkStart w:id="40" w:name="_Toc25924553"/>
      <w:bookmarkStart w:id="41" w:name="_Toc31893384"/>
      <w:bookmarkStart w:id="42" w:name="_Toc31898608"/>
      <w:r>
        <w:t>1.2.4. Метапредметные результаты освоения ООП</w:t>
      </w:r>
      <w:bookmarkEnd w:id="40"/>
      <w:bookmarkEnd w:id="41"/>
      <w:bookmarkEnd w:id="42"/>
    </w:p>
    <w:p w:rsidR="00777D59" w:rsidRDefault="006821ED" w:rsidP="002E4E1C">
      <w:pPr>
        <w:spacing w:after="0"/>
        <w:ind w:firstLine="709"/>
        <w:jc w:val="both"/>
        <w:rPr>
          <w:rFonts w:ascii="Times New Roman" w:eastAsia="Times New Roman" w:hAnsi="Times New Roman"/>
          <w:b/>
          <w:i/>
          <w:sz w:val="28"/>
          <w:szCs w:val="28"/>
        </w:rPr>
      </w:pPr>
      <w:r w:rsidRPr="00E35A0C">
        <w:rPr>
          <w:rFonts w:ascii="Times New Roman" w:eastAsia="Times" w:hAnsi="Times New Roman"/>
          <w:sz w:val="28"/>
          <w:szCs w:val="28"/>
        </w:rPr>
        <w:t>Метапредметные результаты включают освоенные обучающимися межпредметные поня</w:t>
      </w:r>
      <w:r w:rsidR="001E0C43" w:rsidRPr="00E35A0C">
        <w:rPr>
          <w:rFonts w:ascii="Times New Roman" w:eastAsia="Times" w:hAnsi="Times New Roman"/>
          <w:sz w:val="28"/>
          <w:szCs w:val="28"/>
        </w:rPr>
        <w:t>тия и универсальные учебные дей</w:t>
      </w:r>
      <w:r w:rsidRPr="00E35A0C">
        <w:rPr>
          <w:rFonts w:ascii="Times New Roman" w:eastAsia="Times" w:hAnsi="Times New Roman"/>
          <w:sz w:val="28"/>
          <w:szCs w:val="28"/>
        </w:rPr>
        <w:t>ствия (регулятивные, познавательные, коммуникативные</w:t>
      </w:r>
      <w:r>
        <w:rPr>
          <w:rFonts w:ascii="Times" w:eastAsia="Times" w:hAnsi="Times" w:cs="Times"/>
          <w:sz w:val="28"/>
          <w:szCs w:val="28"/>
        </w:rPr>
        <w:t>)</w:t>
      </w:r>
      <w:r>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77D59" w:rsidRDefault="006821ED" w:rsidP="002E4E1C">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777D59" w:rsidRPr="00E35A0C" w:rsidRDefault="006821ED" w:rsidP="002E4E1C">
      <w:pPr>
        <w:spacing w:after="0"/>
        <w:ind w:firstLine="709"/>
        <w:jc w:val="both"/>
        <w:rPr>
          <w:rFonts w:ascii="Times New Roman" w:eastAsia="Times" w:hAnsi="Times New Roman"/>
          <w:sz w:val="28"/>
          <w:szCs w:val="28"/>
        </w:rPr>
      </w:pPr>
      <w:r w:rsidRPr="00E35A0C">
        <w:rPr>
          <w:rFonts w:ascii="Times New Roman" w:eastAsia="Times" w:hAnsi="Times New Roman"/>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w:t>
      </w:r>
      <w:r>
        <w:rPr>
          <w:rFonts w:ascii="Times" w:eastAsia="Times" w:hAnsi="Times" w:cs="Times"/>
          <w:sz w:val="28"/>
          <w:szCs w:val="28"/>
        </w:rPr>
        <w:t xml:space="preserve">, </w:t>
      </w:r>
      <w:r w:rsidRPr="00E35A0C">
        <w:rPr>
          <w:rFonts w:ascii="Times New Roman" w:eastAsia="Times" w:hAnsi="Times New Roman"/>
          <w:sz w:val="28"/>
          <w:szCs w:val="28"/>
        </w:rPr>
        <w:t>гармонизации отношений человека и общества, создания образа «потребного будущего».</w:t>
      </w:r>
    </w:p>
    <w:p w:rsidR="00777D59" w:rsidRPr="00E35A0C" w:rsidRDefault="006821ED" w:rsidP="002E4E1C">
      <w:pPr>
        <w:spacing w:after="0"/>
        <w:ind w:firstLine="709"/>
        <w:jc w:val="both"/>
        <w:rPr>
          <w:rFonts w:ascii="Times New Roman" w:eastAsia="Times" w:hAnsi="Times New Roman"/>
          <w:sz w:val="28"/>
          <w:szCs w:val="28"/>
        </w:rPr>
      </w:pPr>
      <w:r w:rsidRPr="00E35A0C">
        <w:rPr>
          <w:rFonts w:ascii="Times New Roman" w:eastAsia="Times" w:hAnsi="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rsidR="00777D59" w:rsidRPr="00E35A0C" w:rsidRDefault="006821ED" w:rsidP="002E4E1C">
      <w:pPr>
        <w:spacing w:after="0"/>
        <w:ind w:firstLine="709"/>
        <w:jc w:val="both"/>
        <w:rPr>
          <w:rFonts w:ascii="Times New Roman" w:eastAsia="Times" w:hAnsi="Times New Roman"/>
          <w:sz w:val="28"/>
          <w:szCs w:val="28"/>
        </w:rPr>
      </w:pPr>
      <w:r w:rsidRPr="00E35A0C">
        <w:rPr>
          <w:rFonts w:ascii="Times New Roman" w:eastAsia="Times" w:hAnsi="Times New Roman"/>
          <w:sz w:val="28"/>
          <w:szCs w:val="28"/>
        </w:rPr>
        <w:lastRenderedPageBreak/>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E35A0C" w:rsidRDefault="006821ED" w:rsidP="002E4E1C">
      <w:pPr>
        <w:spacing w:after="0"/>
        <w:ind w:firstLine="709"/>
        <w:jc w:val="both"/>
        <w:rPr>
          <w:rFonts w:ascii="Times New Roman" w:eastAsia="Times" w:hAnsi="Times New Roman"/>
          <w:sz w:val="28"/>
          <w:szCs w:val="28"/>
        </w:rPr>
      </w:pPr>
      <w:r w:rsidRPr="00E35A0C">
        <w:rPr>
          <w:rFonts w:ascii="Times New Roman" w:eastAsia="Times"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Default="006821ED" w:rsidP="002E4E1C">
      <w:pPr>
        <w:spacing w:after="0"/>
        <w:ind w:firstLine="709"/>
        <w:jc w:val="both"/>
        <w:rPr>
          <w:rFonts w:ascii="Times New Roman" w:eastAsia="Times New Roman" w:hAnsi="Times New Roman"/>
          <w:sz w:val="28"/>
          <w:szCs w:val="28"/>
        </w:rPr>
      </w:pPr>
      <w:r>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777D59" w:rsidRDefault="006821ED" w:rsidP="002E4E1C">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определять необходимые действия в соответствии с учебной и </w:t>
      </w:r>
      <w:r>
        <w:rPr>
          <w:rFonts w:ascii="Times New Roman" w:eastAsia="Times New Roman" w:hAnsi="Times New Roman"/>
          <w:sz w:val="28"/>
          <w:szCs w:val="28"/>
        </w:rPr>
        <w:lastRenderedPageBreak/>
        <w:t>познавательной задачей и составлять алгоритм их выполнения;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работая по своему плану, вносить коррективы в текущую деятельность на основе анализа изменений ситуации для получения </w:t>
      </w:r>
      <w:r>
        <w:rPr>
          <w:rFonts w:ascii="Times New Roman" w:eastAsia="Times New Roman" w:hAnsi="Times New Roman"/>
          <w:sz w:val="28"/>
          <w:szCs w:val="28"/>
        </w:rPr>
        <w:lastRenderedPageBreak/>
        <w:t>запланированных характеристик/показателей результата;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777D59" w:rsidRDefault="006821ED" w:rsidP="002E4E1C">
      <w:pPr>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определять понятия, создавать обобщения, устанавливать </w:t>
      </w:r>
      <w:r>
        <w:rPr>
          <w:rFonts w:ascii="Times New Roman" w:eastAsia="Times New Roman" w:hAnsi="Times New Roman"/>
          <w:sz w:val="28"/>
          <w:szCs w:val="28"/>
        </w:rPr>
        <w:lastRenderedPageBreak/>
        <w:t>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строить модель/схему на основе условий задачи и/или способа ее решения;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влияние экологических факторов на среду обитания живых организмов;</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прогнозировать изменения ситуации при смене действия одного </w:t>
      </w:r>
      <w:r>
        <w:rPr>
          <w:rFonts w:ascii="Times New Roman" w:eastAsia="Times New Roman" w:hAnsi="Times New Roman"/>
          <w:sz w:val="28"/>
          <w:szCs w:val="28"/>
        </w:rPr>
        <w:lastRenderedPageBreak/>
        <w:t>фактора на другой фактор;</w:t>
      </w:r>
    </w:p>
    <w:p w:rsidR="00777D59" w:rsidRDefault="006821ED" w:rsidP="002E4E1C">
      <w:pPr>
        <w:widowControl w:val="0"/>
        <w:numPr>
          <w:ilvl w:val="0"/>
          <w:numId w:val="2"/>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777D59" w:rsidRDefault="006821ED" w:rsidP="002E4E1C">
      <w:pPr>
        <w:tabs>
          <w:tab w:val="left" w:pos="993"/>
        </w:tabs>
        <w:spacing w:after="0"/>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устранять в рамках диалога разрывы в коммуникации, </w:t>
      </w:r>
      <w:r>
        <w:rPr>
          <w:rFonts w:ascii="Times New Roman" w:eastAsia="Times New Roman" w:hAnsi="Times New Roman"/>
          <w:sz w:val="28"/>
          <w:szCs w:val="28"/>
        </w:rPr>
        <w:lastRenderedPageBreak/>
        <w:t>обусловленные непониманием/неприятием со стороны собеседника задачи, формы или содержания диалога.</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rsidR="00777D59" w:rsidRDefault="006821ED" w:rsidP="00C147CD">
      <w:pPr>
        <w:widowControl w:val="0"/>
        <w:numPr>
          <w:ilvl w:val="0"/>
          <w:numId w:val="5"/>
        </w:numPr>
        <w:tabs>
          <w:tab w:val="left" w:pos="1134"/>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rsidR="00777D59" w:rsidRDefault="006821ED" w:rsidP="002E4E1C">
      <w:pPr>
        <w:widowControl w:val="0"/>
        <w:numPr>
          <w:ilvl w:val="0"/>
          <w:numId w:val="1"/>
        </w:numPr>
        <w:tabs>
          <w:tab w:val="left" w:pos="993"/>
        </w:tabs>
        <w:spacing w:after="0"/>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создавать цифровые ресурсы разного типа и для разных аудиторий, </w:t>
      </w:r>
      <w:r>
        <w:rPr>
          <w:rFonts w:ascii="Times New Roman" w:eastAsia="Times New Roman" w:hAnsi="Times New Roman"/>
          <w:sz w:val="28"/>
          <w:szCs w:val="28"/>
        </w:rPr>
        <w:lastRenderedPageBreak/>
        <w:t>соблюдать информационную гигиену и правила информационной безопасности.</w:t>
      </w:r>
      <w:bookmarkStart w:id="43" w:name="_2s8eyo1" w:colFirst="0" w:colLast="0"/>
      <w:bookmarkEnd w:id="43"/>
    </w:p>
    <w:p w:rsidR="00777D59" w:rsidRDefault="006821ED">
      <w:pPr>
        <w:rPr>
          <w:rFonts w:ascii="Times New Roman" w:eastAsia="Times New Roman" w:hAnsi="Times New Roman"/>
          <w:sz w:val="28"/>
          <w:szCs w:val="28"/>
        </w:rPr>
      </w:pPr>
      <w:r>
        <w:rPr>
          <w:rFonts w:ascii="Times New Roman" w:eastAsia="Times New Roman" w:hAnsi="Times New Roman"/>
          <w:sz w:val="28"/>
          <w:szCs w:val="28"/>
        </w:rPr>
        <w:br w:type="page"/>
      </w:r>
    </w:p>
    <w:p w:rsidR="00777D59" w:rsidRDefault="006821ED">
      <w:pPr>
        <w:pStyle w:val="3"/>
        <w:ind w:left="1134"/>
      </w:pPr>
      <w:bookmarkStart w:id="44" w:name="_Toc31893385"/>
      <w:bookmarkStart w:id="45" w:name="_Toc31898609"/>
      <w:r>
        <w:lastRenderedPageBreak/>
        <w:t>1.2.5. Предметные результаты</w:t>
      </w:r>
      <w:bookmarkEnd w:id="44"/>
      <w:bookmarkEnd w:id="45"/>
    </w:p>
    <w:p w:rsidR="00777D59" w:rsidRDefault="006821ED">
      <w:pPr>
        <w:pStyle w:val="4"/>
        <w:ind w:left="1701"/>
      </w:pPr>
      <w:bookmarkStart w:id="46" w:name="_Toc409691628"/>
      <w:bookmarkStart w:id="47" w:name="_Toc410653953"/>
      <w:bookmarkStart w:id="48" w:name="_Toc31893386"/>
      <w:bookmarkStart w:id="49" w:name="_Toc31898610"/>
      <w:r>
        <w:t>1.2.5.1. Русский язык</w:t>
      </w:r>
      <w:bookmarkEnd w:id="46"/>
      <w:bookmarkEnd w:id="47"/>
      <w:bookmarkEnd w:id="48"/>
      <w:bookmarkEnd w:id="49"/>
    </w:p>
    <w:p w:rsidR="00777D59" w:rsidRDefault="006821ED">
      <w:pPr>
        <w:rPr>
          <w:rFonts w:ascii="Times New Roman" w:hAnsi="Times New Roman"/>
          <w:b/>
          <w:sz w:val="28"/>
          <w:szCs w:val="28"/>
        </w:rPr>
      </w:pPr>
      <w:bookmarkStart w:id="50" w:name="_Toc287934277"/>
      <w:bookmarkStart w:id="51" w:name="_Toc414553134"/>
      <w:bookmarkStart w:id="52" w:name="_Toc31893387"/>
      <w:bookmarkStart w:id="53" w:name="_Toc287551922"/>
      <w:r>
        <w:rPr>
          <w:rFonts w:ascii="Times New Roman" w:hAnsi="Times New Roman"/>
          <w:b/>
          <w:sz w:val="28"/>
          <w:szCs w:val="28"/>
        </w:rPr>
        <w:t>Выпускник научится:</w:t>
      </w:r>
      <w:bookmarkEnd w:id="50"/>
      <w:bookmarkEnd w:id="51"/>
      <w:bookmarkEnd w:id="52"/>
    </w:p>
    <w:p w:rsidR="00C02EA2" w:rsidRPr="00F4497F" w:rsidRDefault="00C02EA2" w:rsidP="00C02EA2">
      <w:pPr>
        <w:spacing w:after="0" w:line="240" w:lineRule="auto"/>
        <w:rPr>
          <w:rFonts w:ascii="Times New Roman" w:hAnsi="Times New Roman"/>
          <w:sz w:val="28"/>
          <w:szCs w:val="28"/>
        </w:rPr>
      </w:pPr>
      <w:r w:rsidRPr="00F4497F">
        <w:rPr>
          <w:rFonts w:ascii="Times New Roman" w:hAnsi="Times New Roman"/>
          <w:sz w:val="28"/>
          <w:szCs w:val="28"/>
        </w:rPr>
        <w:t>Личностные результаты</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5 класс</w:t>
      </w:r>
    </w:p>
    <w:p w:rsidR="00C02EA2" w:rsidRDefault="00C02EA2" w:rsidP="00C02EA2">
      <w:pPr>
        <w:spacing w:after="0" w:line="240" w:lineRule="auto"/>
        <w:jc w:val="both"/>
        <w:rPr>
          <w:rFonts w:ascii="Times New Roman" w:hAnsi="Times New Roman"/>
          <w:sz w:val="28"/>
          <w:szCs w:val="28"/>
          <w:u w:val="single"/>
        </w:rPr>
      </w:pPr>
      <w:r w:rsidRPr="005A7FDE">
        <w:rPr>
          <w:rFonts w:ascii="Times New Roman" w:hAnsi="Times New Roman"/>
          <w:sz w:val="28"/>
          <w:szCs w:val="28"/>
          <w:u w:val="single"/>
        </w:rPr>
        <w:t>Ученик научится: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идентифицировать себя с принадлежностью к народу, стране, государству;</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проявлять интерес к языку и культуре своего народа, страны;</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расширять объём словарного запаса.</w:t>
      </w:r>
    </w:p>
    <w:p w:rsidR="00C02EA2" w:rsidRPr="001F081A" w:rsidRDefault="00C02EA2" w:rsidP="00C02EA2">
      <w:pPr>
        <w:spacing w:after="0" w:line="240" w:lineRule="auto"/>
        <w:jc w:val="both"/>
        <w:rPr>
          <w:rFonts w:ascii="Times New Roman" w:hAnsi="Times New Roman"/>
          <w:sz w:val="28"/>
          <w:szCs w:val="28"/>
          <w:u w:val="single"/>
        </w:rPr>
      </w:pPr>
      <w:r w:rsidRPr="001F081A">
        <w:rPr>
          <w:rFonts w:ascii="Times New Roman" w:hAnsi="Times New Roman"/>
          <w:sz w:val="28"/>
          <w:szCs w:val="28"/>
          <w:u w:val="single"/>
        </w:rPr>
        <w:t>Ученик получит возможность научиться:</w:t>
      </w:r>
    </w:p>
    <w:p w:rsidR="00C02EA2" w:rsidRPr="001F081A"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xml:space="preserve"> - уважительно относиться к родному языку;</w:t>
      </w:r>
    </w:p>
    <w:p w:rsidR="00C02EA2" w:rsidRPr="001F081A"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xml:space="preserve"> - понимать русский язык как одну из национально-культурных ценностей русского народа.</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6 класс</w:t>
      </w:r>
    </w:p>
    <w:p w:rsidR="00C02EA2" w:rsidRDefault="00C02EA2" w:rsidP="00C02EA2">
      <w:pPr>
        <w:spacing w:after="0" w:line="240" w:lineRule="auto"/>
        <w:jc w:val="both"/>
        <w:rPr>
          <w:rFonts w:ascii="Times New Roman" w:hAnsi="Times New Roman"/>
          <w:sz w:val="28"/>
          <w:szCs w:val="28"/>
          <w:u w:val="single"/>
        </w:rPr>
      </w:pPr>
      <w:r w:rsidRPr="00D609F1">
        <w:rPr>
          <w:rFonts w:ascii="Times New Roman" w:hAnsi="Times New Roman"/>
          <w:sz w:val="28"/>
          <w:szCs w:val="28"/>
          <w:u w:val="single"/>
        </w:rPr>
        <w:t>Ученик научится: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понимать русский язык как одну из национально-культурных ценностей русского народа;</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уважительно относиться к родному языку, испытывать гордость за него.</w:t>
      </w:r>
    </w:p>
    <w:p w:rsidR="00C02EA2" w:rsidRPr="001F081A" w:rsidRDefault="00C02EA2" w:rsidP="00C02EA2">
      <w:pPr>
        <w:spacing w:after="0" w:line="240" w:lineRule="auto"/>
        <w:jc w:val="both"/>
        <w:rPr>
          <w:rFonts w:ascii="Times New Roman" w:hAnsi="Times New Roman"/>
          <w:sz w:val="28"/>
          <w:szCs w:val="28"/>
          <w:u w:val="single"/>
        </w:rPr>
      </w:pPr>
      <w:r w:rsidRPr="001F081A">
        <w:rPr>
          <w:rFonts w:ascii="Times New Roman" w:hAnsi="Times New Roman"/>
          <w:sz w:val="28"/>
          <w:szCs w:val="28"/>
          <w:u w:val="single"/>
        </w:rPr>
        <w:t>Ученик получит возможность научиться:</w:t>
      </w:r>
    </w:p>
    <w:p w:rsidR="00C02EA2" w:rsidRPr="001F081A"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xml:space="preserve"> - понимать определяющую роль русского языка развитии интеллектуальных, творческих способностей и моральных качеств личности;</w:t>
      </w:r>
    </w:p>
    <w:p w:rsidR="00C02EA2" w:rsidRPr="001F081A"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осознавать эстетическую ценность русского языка.</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7 класс</w:t>
      </w:r>
    </w:p>
    <w:p w:rsidR="00C02EA2" w:rsidRDefault="00C02EA2" w:rsidP="00C02EA2">
      <w:pPr>
        <w:spacing w:after="0" w:line="240" w:lineRule="auto"/>
        <w:jc w:val="both"/>
        <w:rPr>
          <w:rFonts w:ascii="Times New Roman" w:hAnsi="Times New Roman"/>
          <w:sz w:val="28"/>
          <w:szCs w:val="28"/>
          <w:u w:val="single"/>
        </w:rPr>
      </w:pPr>
      <w:r>
        <w:rPr>
          <w:rFonts w:ascii="Times New Roman" w:hAnsi="Times New Roman"/>
          <w:sz w:val="28"/>
          <w:szCs w:val="28"/>
          <w:u w:val="single"/>
        </w:rPr>
        <w:t>Ученик научится: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понимать определяющую роль русского языка в развитии интеллектуальных, творческих способностей и моральных качеств личности;</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осознавать эстетическую ценность русского языка.</w:t>
      </w:r>
    </w:p>
    <w:p w:rsidR="00C02EA2" w:rsidRPr="001F081A" w:rsidRDefault="00C02EA2" w:rsidP="00C02EA2">
      <w:pPr>
        <w:spacing w:after="0" w:line="240" w:lineRule="auto"/>
        <w:jc w:val="both"/>
        <w:rPr>
          <w:rFonts w:ascii="Times New Roman" w:hAnsi="Times New Roman"/>
          <w:sz w:val="28"/>
          <w:szCs w:val="28"/>
          <w:u w:val="single"/>
        </w:rPr>
      </w:pPr>
      <w:r w:rsidRPr="001F081A">
        <w:rPr>
          <w:rFonts w:ascii="Times New Roman" w:hAnsi="Times New Roman"/>
          <w:sz w:val="28"/>
          <w:szCs w:val="28"/>
          <w:u w:val="single"/>
        </w:rPr>
        <w:t>Ученик получит возможность научиться:</w:t>
      </w:r>
    </w:p>
    <w:p w:rsidR="00C02EA2" w:rsidRPr="001F081A"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xml:space="preserve"> - сохранять чистоту русского языка как явления национальной культуры;</w:t>
      </w:r>
    </w:p>
    <w:p w:rsidR="00C02EA2" w:rsidRPr="001F081A"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xml:space="preserve"> - понимать значение русского языка в процессе получения школьного образования.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8 класс</w:t>
      </w:r>
    </w:p>
    <w:p w:rsidR="00C02EA2" w:rsidRDefault="00C02EA2" w:rsidP="00C02EA2">
      <w:pPr>
        <w:spacing w:after="0" w:line="240" w:lineRule="auto"/>
        <w:jc w:val="both"/>
        <w:rPr>
          <w:rFonts w:ascii="Times New Roman" w:hAnsi="Times New Roman"/>
          <w:sz w:val="28"/>
          <w:szCs w:val="28"/>
          <w:u w:val="single"/>
        </w:rPr>
      </w:pPr>
      <w:r>
        <w:rPr>
          <w:rFonts w:ascii="Times New Roman" w:hAnsi="Times New Roman"/>
          <w:sz w:val="28"/>
          <w:szCs w:val="28"/>
          <w:u w:val="single"/>
        </w:rPr>
        <w:t>Ученик научится: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понимать значение русского языка в процессе получения школьного образования;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сохранять чистоту русского языка как явления национальной культуры.</w:t>
      </w:r>
    </w:p>
    <w:p w:rsidR="00C02EA2" w:rsidRPr="001F081A" w:rsidRDefault="00C02EA2" w:rsidP="00C02EA2">
      <w:pPr>
        <w:spacing w:after="0" w:line="240" w:lineRule="auto"/>
        <w:jc w:val="both"/>
        <w:rPr>
          <w:rFonts w:ascii="Times New Roman" w:hAnsi="Times New Roman"/>
          <w:sz w:val="28"/>
          <w:szCs w:val="28"/>
          <w:u w:val="single"/>
        </w:rPr>
      </w:pPr>
      <w:r w:rsidRPr="001F081A">
        <w:rPr>
          <w:rFonts w:ascii="Times New Roman" w:hAnsi="Times New Roman"/>
          <w:sz w:val="28"/>
          <w:szCs w:val="28"/>
          <w:u w:val="single"/>
        </w:rPr>
        <w:t>Ученик получит возможность научиться:</w:t>
      </w:r>
    </w:p>
    <w:p w:rsidR="00C02EA2" w:rsidRPr="001F081A"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xml:space="preserve"> - достаточному объёму словарного запаса и усвоенных грамматических средств для свободного выражения мыслей и чувств в процессе речевого общения;</w:t>
      </w:r>
    </w:p>
    <w:p w:rsidR="00C02EA2" w:rsidRPr="001F081A"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xml:space="preserve"> - стремлению к речевому самосовершенствованию.</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9 класс</w:t>
      </w:r>
    </w:p>
    <w:p w:rsidR="00C02EA2" w:rsidRDefault="00C02EA2" w:rsidP="00C02EA2">
      <w:pPr>
        <w:spacing w:after="0" w:line="240" w:lineRule="auto"/>
        <w:jc w:val="both"/>
        <w:rPr>
          <w:rFonts w:ascii="Times New Roman" w:hAnsi="Times New Roman"/>
          <w:sz w:val="28"/>
          <w:szCs w:val="28"/>
          <w:u w:val="single"/>
        </w:rPr>
      </w:pPr>
      <w:r>
        <w:rPr>
          <w:rFonts w:ascii="Times New Roman" w:hAnsi="Times New Roman"/>
          <w:sz w:val="28"/>
          <w:szCs w:val="28"/>
          <w:u w:val="single"/>
        </w:rPr>
        <w:t>Ученик научится: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 достаточному объёму словарного запаса и усвоенных грамматических средств для свободного выражения мыслей и чувств в процессе речевого общения;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 стремлению к речевому самосовершенствованию.</w:t>
      </w:r>
    </w:p>
    <w:p w:rsidR="00C02EA2" w:rsidRPr="001F081A" w:rsidRDefault="00C02EA2" w:rsidP="00C02EA2">
      <w:pPr>
        <w:spacing w:after="0" w:line="240" w:lineRule="auto"/>
        <w:jc w:val="both"/>
        <w:rPr>
          <w:rFonts w:ascii="Times New Roman" w:hAnsi="Times New Roman"/>
          <w:sz w:val="28"/>
          <w:szCs w:val="28"/>
          <w:u w:val="single"/>
        </w:rPr>
      </w:pPr>
      <w:r w:rsidRPr="001F081A">
        <w:rPr>
          <w:rFonts w:ascii="Times New Roman" w:hAnsi="Times New Roman"/>
          <w:sz w:val="28"/>
          <w:szCs w:val="28"/>
          <w:u w:val="single"/>
        </w:rPr>
        <w:t>Ученик получит возможность научиться:</w:t>
      </w:r>
    </w:p>
    <w:p w:rsidR="00C02EA2" w:rsidRDefault="00C02EA2" w:rsidP="00C02EA2">
      <w:pPr>
        <w:spacing w:after="0" w:line="240" w:lineRule="auto"/>
        <w:jc w:val="both"/>
        <w:rPr>
          <w:rFonts w:ascii="Times New Roman" w:hAnsi="Times New Roman"/>
          <w:sz w:val="28"/>
          <w:szCs w:val="28"/>
        </w:rPr>
      </w:pPr>
      <w:r w:rsidRPr="001F081A">
        <w:rPr>
          <w:rFonts w:ascii="Times New Roman" w:hAnsi="Times New Roman"/>
          <w:sz w:val="28"/>
          <w:szCs w:val="28"/>
        </w:rPr>
        <w:t xml:space="preserve"> - способности к самооценке на основе наблюдения над собственной речью.</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Патриотического воспитания:</w:t>
      </w:r>
    </w:p>
    <w:p w:rsidR="00C02EA2" w:rsidRPr="00052BBD"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052BBD">
        <w:rPr>
          <w:rFonts w:ascii="Times New Roman" w:hAnsi="Times New Roman"/>
          <w:sz w:val="28"/>
          <w:szCs w:val="28"/>
        </w:rPr>
        <w:t xml:space="preserve">осознание российской </w:t>
      </w:r>
      <w:r>
        <w:rPr>
          <w:rFonts w:ascii="Times New Roman" w:hAnsi="Times New Roman"/>
          <w:sz w:val="28"/>
          <w:szCs w:val="28"/>
        </w:rPr>
        <w:t>гражданской идентичности в поли</w:t>
      </w:r>
      <w:r w:rsidRPr="00052BBD">
        <w:rPr>
          <w:rFonts w:ascii="Times New Roman" w:hAnsi="Times New Roman"/>
          <w:sz w:val="28"/>
          <w:szCs w:val="28"/>
        </w:rPr>
        <w:t>культурном и многоконфессиональном обществе, понимание роли русского языка как гос</w:t>
      </w:r>
      <w:r>
        <w:rPr>
          <w:rFonts w:ascii="Times New Roman" w:hAnsi="Times New Roman"/>
          <w:sz w:val="28"/>
          <w:szCs w:val="28"/>
        </w:rPr>
        <w:t xml:space="preserve">ударственного языка Российской </w:t>
      </w:r>
      <w:r w:rsidRPr="00052BBD">
        <w:rPr>
          <w:rFonts w:ascii="Times New Roman" w:hAnsi="Times New Roman"/>
          <w:sz w:val="28"/>
          <w:szCs w:val="28"/>
        </w:rPr>
        <w:t>Федерации и языка межна</w:t>
      </w:r>
      <w:r>
        <w:rPr>
          <w:rFonts w:ascii="Times New Roman" w:hAnsi="Times New Roman"/>
          <w:sz w:val="28"/>
          <w:szCs w:val="28"/>
        </w:rPr>
        <w:t>ционального общения народов Рос</w:t>
      </w:r>
      <w:r w:rsidRPr="00052BBD">
        <w:rPr>
          <w:rFonts w:ascii="Times New Roman" w:hAnsi="Times New Roman"/>
          <w:sz w:val="28"/>
          <w:szCs w:val="28"/>
        </w:rPr>
        <w:t xml:space="preserve">сии; проявление интереса к </w:t>
      </w:r>
      <w:r>
        <w:rPr>
          <w:rFonts w:ascii="Times New Roman" w:hAnsi="Times New Roman"/>
          <w:sz w:val="28"/>
          <w:szCs w:val="28"/>
        </w:rPr>
        <w:t>познанию русского языка, к исто</w:t>
      </w:r>
      <w:r w:rsidRPr="00052BBD">
        <w:rPr>
          <w:rFonts w:ascii="Times New Roman" w:hAnsi="Times New Roman"/>
          <w:sz w:val="28"/>
          <w:szCs w:val="28"/>
        </w:rPr>
        <w:t>рии и культуре Российской Фе</w:t>
      </w:r>
      <w:r>
        <w:rPr>
          <w:rFonts w:ascii="Times New Roman" w:hAnsi="Times New Roman"/>
          <w:sz w:val="28"/>
          <w:szCs w:val="28"/>
        </w:rPr>
        <w:t xml:space="preserve">дерации, культуре своего края, </w:t>
      </w:r>
      <w:r w:rsidRPr="00052BBD">
        <w:rPr>
          <w:rFonts w:ascii="Times New Roman" w:hAnsi="Times New Roman"/>
          <w:sz w:val="28"/>
          <w:szCs w:val="28"/>
        </w:rPr>
        <w:t>народов России в контексте уче</w:t>
      </w:r>
      <w:r>
        <w:rPr>
          <w:rFonts w:ascii="Times New Roman" w:hAnsi="Times New Roman"/>
          <w:sz w:val="28"/>
          <w:szCs w:val="28"/>
        </w:rPr>
        <w:t xml:space="preserve">бного предмета «Русский язык»; </w:t>
      </w:r>
      <w:r w:rsidRPr="00052BBD">
        <w:rPr>
          <w:rFonts w:ascii="Times New Roman" w:hAnsi="Times New Roman"/>
          <w:sz w:val="28"/>
          <w:szCs w:val="28"/>
        </w:rPr>
        <w:t xml:space="preserve">ценностное отношение </w:t>
      </w:r>
      <w:r>
        <w:rPr>
          <w:rFonts w:ascii="Times New Roman" w:hAnsi="Times New Roman"/>
          <w:sz w:val="28"/>
          <w:szCs w:val="28"/>
        </w:rPr>
        <w:t>к русскому языку, к достижениям</w:t>
      </w:r>
      <w:r w:rsidRPr="00052BBD">
        <w:rPr>
          <w:rFonts w:ascii="Times New Roman" w:hAnsi="Times New Roman"/>
          <w:sz w:val="28"/>
          <w:szCs w:val="28"/>
        </w:rPr>
        <w:t>своей Родины — России, к нау</w:t>
      </w:r>
      <w:r>
        <w:rPr>
          <w:rFonts w:ascii="Times New Roman" w:hAnsi="Times New Roman"/>
          <w:sz w:val="28"/>
          <w:szCs w:val="28"/>
        </w:rPr>
        <w:t xml:space="preserve">ке, искусству, боевым подвигам </w:t>
      </w:r>
      <w:r w:rsidRPr="00052BBD">
        <w:rPr>
          <w:rFonts w:ascii="Times New Roman" w:hAnsi="Times New Roman"/>
          <w:sz w:val="28"/>
          <w:szCs w:val="28"/>
        </w:rPr>
        <w:t>и трудовым достижениям на</w:t>
      </w:r>
      <w:r>
        <w:rPr>
          <w:rFonts w:ascii="Times New Roman" w:hAnsi="Times New Roman"/>
          <w:sz w:val="28"/>
          <w:szCs w:val="28"/>
        </w:rPr>
        <w:t xml:space="preserve">рода, в том числе отражённым в </w:t>
      </w:r>
      <w:r w:rsidRPr="00052BBD">
        <w:rPr>
          <w:rFonts w:ascii="Times New Roman" w:hAnsi="Times New Roman"/>
          <w:sz w:val="28"/>
          <w:szCs w:val="28"/>
        </w:rPr>
        <w:t>художественных произведения</w:t>
      </w:r>
      <w:r>
        <w:rPr>
          <w:rFonts w:ascii="Times New Roman" w:hAnsi="Times New Roman"/>
          <w:sz w:val="28"/>
          <w:szCs w:val="28"/>
        </w:rPr>
        <w:t xml:space="preserve">х; уважение к символам России, </w:t>
      </w:r>
      <w:r w:rsidRPr="00052BBD">
        <w:rPr>
          <w:rFonts w:ascii="Times New Roman" w:hAnsi="Times New Roman"/>
          <w:sz w:val="28"/>
          <w:szCs w:val="28"/>
        </w:rPr>
        <w:t>государственным праздникам, историческому и при</w:t>
      </w:r>
      <w:r>
        <w:rPr>
          <w:rFonts w:ascii="Times New Roman" w:hAnsi="Times New Roman"/>
          <w:sz w:val="28"/>
          <w:szCs w:val="28"/>
        </w:rPr>
        <w:t xml:space="preserve">родному </w:t>
      </w:r>
      <w:r w:rsidRPr="00052BBD">
        <w:rPr>
          <w:rFonts w:ascii="Times New Roman" w:hAnsi="Times New Roman"/>
          <w:sz w:val="28"/>
          <w:szCs w:val="28"/>
        </w:rPr>
        <w:t xml:space="preserve">наследию и памятникам, </w:t>
      </w:r>
      <w:r>
        <w:rPr>
          <w:rFonts w:ascii="Times New Roman" w:hAnsi="Times New Roman"/>
          <w:sz w:val="28"/>
          <w:szCs w:val="28"/>
        </w:rPr>
        <w:t>традициям разных народов, прожи</w:t>
      </w:r>
      <w:r w:rsidRPr="00052BBD">
        <w:rPr>
          <w:rFonts w:ascii="Times New Roman" w:hAnsi="Times New Roman"/>
          <w:sz w:val="28"/>
          <w:szCs w:val="28"/>
        </w:rPr>
        <w:t>вающих в родной стране</w:t>
      </w:r>
      <w:r>
        <w:rPr>
          <w:rFonts w:ascii="Times New Roman" w:hAnsi="Times New Roman"/>
          <w:sz w:val="28"/>
          <w:szCs w:val="28"/>
        </w:rPr>
        <w:t>.</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Гражданского воспитания:</w:t>
      </w:r>
    </w:p>
    <w:p w:rsidR="00C02EA2" w:rsidRPr="00052BBD"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052BBD">
        <w:rPr>
          <w:rFonts w:ascii="Times New Roman" w:hAnsi="Times New Roman"/>
          <w:sz w:val="28"/>
          <w:szCs w:val="28"/>
        </w:rPr>
        <w:t xml:space="preserve">готовность к выполнению </w:t>
      </w:r>
      <w:r>
        <w:rPr>
          <w:rFonts w:ascii="Times New Roman" w:hAnsi="Times New Roman"/>
          <w:sz w:val="28"/>
          <w:szCs w:val="28"/>
        </w:rPr>
        <w:t>обязанностей гражданина и реали</w:t>
      </w:r>
      <w:r w:rsidRPr="00052BBD">
        <w:rPr>
          <w:rFonts w:ascii="Times New Roman" w:hAnsi="Times New Roman"/>
          <w:sz w:val="28"/>
          <w:szCs w:val="28"/>
        </w:rPr>
        <w:t>зации его прав, уважение прав, свобод и законных интересов других людей; активное участ</w:t>
      </w:r>
      <w:r>
        <w:rPr>
          <w:rFonts w:ascii="Times New Roman" w:hAnsi="Times New Roman"/>
          <w:sz w:val="28"/>
          <w:szCs w:val="28"/>
        </w:rPr>
        <w:t>ие в  жизни семьи, образователь</w:t>
      </w:r>
      <w:r w:rsidRPr="00052BBD">
        <w:rPr>
          <w:rFonts w:ascii="Times New Roman" w:hAnsi="Times New Roman"/>
          <w:sz w:val="28"/>
          <w:szCs w:val="28"/>
        </w:rPr>
        <w:t>ной организации, местного соо</w:t>
      </w:r>
      <w:r>
        <w:rPr>
          <w:rFonts w:ascii="Times New Roman" w:hAnsi="Times New Roman"/>
          <w:sz w:val="28"/>
          <w:szCs w:val="28"/>
        </w:rPr>
        <w:t xml:space="preserve">бщества, родного края, страны, </w:t>
      </w:r>
      <w:r w:rsidRPr="00052BBD">
        <w:rPr>
          <w:rFonts w:ascii="Times New Roman" w:hAnsi="Times New Roman"/>
          <w:sz w:val="28"/>
          <w:szCs w:val="28"/>
        </w:rPr>
        <w:t xml:space="preserve">в том числе в сопоставлении с ситуациями, отражёнными влитературных произведениях, написанных на русском языке; </w:t>
      </w:r>
    </w:p>
    <w:p w:rsidR="00C02EA2" w:rsidRPr="00052BBD" w:rsidRDefault="00C02EA2" w:rsidP="00C02EA2">
      <w:pPr>
        <w:spacing w:after="0" w:line="240" w:lineRule="auto"/>
        <w:jc w:val="both"/>
        <w:rPr>
          <w:rFonts w:ascii="Times New Roman" w:hAnsi="Times New Roman"/>
          <w:sz w:val="28"/>
          <w:szCs w:val="28"/>
        </w:rPr>
      </w:pPr>
      <w:r w:rsidRPr="00052BBD">
        <w:rPr>
          <w:rFonts w:ascii="Times New Roman" w:hAnsi="Times New Roman"/>
          <w:sz w:val="28"/>
          <w:szCs w:val="28"/>
        </w:rPr>
        <w:t xml:space="preserve">неприятие любых форм экстремизма, дискриминации; </w:t>
      </w:r>
      <w:r>
        <w:rPr>
          <w:rFonts w:ascii="Times New Roman" w:hAnsi="Times New Roman"/>
          <w:sz w:val="28"/>
          <w:szCs w:val="28"/>
        </w:rPr>
        <w:t>понима</w:t>
      </w:r>
      <w:r w:rsidRPr="00052BBD">
        <w:rPr>
          <w:rFonts w:ascii="Times New Roman" w:hAnsi="Times New Roman"/>
          <w:sz w:val="28"/>
          <w:szCs w:val="28"/>
        </w:rPr>
        <w:t>ние роли различных социальны</w:t>
      </w:r>
      <w:r>
        <w:rPr>
          <w:rFonts w:ascii="Times New Roman" w:hAnsi="Times New Roman"/>
          <w:sz w:val="28"/>
          <w:szCs w:val="28"/>
        </w:rPr>
        <w:t xml:space="preserve">х институтов в жизни человека; </w:t>
      </w:r>
      <w:r w:rsidRPr="00052BBD">
        <w:rPr>
          <w:rFonts w:ascii="Times New Roman" w:hAnsi="Times New Roman"/>
          <w:sz w:val="28"/>
          <w:szCs w:val="28"/>
        </w:rPr>
        <w:t>представление об основных п</w:t>
      </w:r>
      <w:r>
        <w:rPr>
          <w:rFonts w:ascii="Times New Roman" w:hAnsi="Times New Roman"/>
          <w:sz w:val="28"/>
          <w:szCs w:val="28"/>
        </w:rPr>
        <w:t xml:space="preserve">равах, свободах и обязанностях </w:t>
      </w:r>
      <w:r w:rsidRPr="00052BBD">
        <w:rPr>
          <w:rFonts w:ascii="Times New Roman" w:hAnsi="Times New Roman"/>
          <w:sz w:val="28"/>
          <w:szCs w:val="28"/>
        </w:rPr>
        <w:t>гражданина, социальных н</w:t>
      </w:r>
      <w:r>
        <w:rPr>
          <w:rFonts w:ascii="Times New Roman" w:hAnsi="Times New Roman"/>
          <w:sz w:val="28"/>
          <w:szCs w:val="28"/>
        </w:rPr>
        <w:t xml:space="preserve">ормах и правилах межличностных </w:t>
      </w:r>
      <w:r w:rsidRPr="00052BBD">
        <w:rPr>
          <w:rFonts w:ascii="Times New Roman" w:hAnsi="Times New Roman"/>
          <w:sz w:val="28"/>
          <w:szCs w:val="28"/>
        </w:rPr>
        <w:t>отношений в поликультурн</w:t>
      </w:r>
      <w:r>
        <w:rPr>
          <w:rFonts w:ascii="Times New Roman" w:hAnsi="Times New Roman"/>
          <w:sz w:val="28"/>
          <w:szCs w:val="28"/>
        </w:rPr>
        <w:t>ом и многоконфессиональном обще</w:t>
      </w:r>
      <w:r w:rsidRPr="00052BBD">
        <w:rPr>
          <w:rFonts w:ascii="Times New Roman" w:hAnsi="Times New Roman"/>
          <w:sz w:val="28"/>
          <w:szCs w:val="28"/>
        </w:rPr>
        <w:t>стве, формируемое в том ч</w:t>
      </w:r>
      <w:r>
        <w:rPr>
          <w:rFonts w:ascii="Times New Roman" w:hAnsi="Times New Roman"/>
          <w:sz w:val="28"/>
          <w:szCs w:val="28"/>
        </w:rPr>
        <w:t>исле на основе примеров из лит</w:t>
      </w:r>
      <w:r w:rsidRPr="00052BBD">
        <w:rPr>
          <w:rFonts w:ascii="Times New Roman" w:hAnsi="Times New Roman"/>
          <w:sz w:val="28"/>
          <w:szCs w:val="28"/>
        </w:rPr>
        <w:t>ратурных произведений, нап</w:t>
      </w:r>
      <w:r>
        <w:rPr>
          <w:rFonts w:ascii="Times New Roman" w:hAnsi="Times New Roman"/>
          <w:sz w:val="28"/>
          <w:szCs w:val="28"/>
        </w:rPr>
        <w:t>исанных на русском языке; готов</w:t>
      </w:r>
      <w:r w:rsidRPr="00052BBD">
        <w:rPr>
          <w:rFonts w:ascii="Times New Roman" w:hAnsi="Times New Roman"/>
          <w:sz w:val="28"/>
          <w:szCs w:val="28"/>
        </w:rPr>
        <w:t>ность к разнообразной совместной деятельности, стремление</w:t>
      </w:r>
    </w:p>
    <w:p w:rsidR="00C02EA2" w:rsidRDefault="00C02EA2" w:rsidP="00C02EA2">
      <w:pPr>
        <w:spacing w:after="0" w:line="240" w:lineRule="auto"/>
        <w:jc w:val="both"/>
        <w:rPr>
          <w:rFonts w:ascii="Times New Roman" w:hAnsi="Times New Roman"/>
          <w:sz w:val="28"/>
          <w:szCs w:val="28"/>
        </w:rPr>
      </w:pPr>
      <w:r w:rsidRPr="00052BBD">
        <w:rPr>
          <w:rFonts w:ascii="Times New Roman" w:hAnsi="Times New Roman"/>
          <w:sz w:val="28"/>
          <w:szCs w:val="28"/>
        </w:rPr>
        <w:t>к взаимопониманию и взаимоп</w:t>
      </w:r>
      <w:r>
        <w:rPr>
          <w:rFonts w:ascii="Times New Roman" w:hAnsi="Times New Roman"/>
          <w:sz w:val="28"/>
          <w:szCs w:val="28"/>
        </w:rPr>
        <w:t>омощи; активное участие в школь</w:t>
      </w:r>
      <w:r w:rsidRPr="00052BBD">
        <w:rPr>
          <w:rFonts w:ascii="Times New Roman" w:hAnsi="Times New Roman"/>
          <w:sz w:val="28"/>
          <w:szCs w:val="28"/>
        </w:rPr>
        <w:t>ном самоуправлении; готовность к участию в</w:t>
      </w:r>
      <w:r>
        <w:rPr>
          <w:rFonts w:ascii="Times New Roman" w:hAnsi="Times New Roman"/>
          <w:sz w:val="28"/>
          <w:szCs w:val="28"/>
        </w:rPr>
        <w:t xml:space="preserve"> гуманитарной дея</w:t>
      </w:r>
      <w:r w:rsidRPr="00052BBD">
        <w:rPr>
          <w:rFonts w:ascii="Times New Roman" w:hAnsi="Times New Roman"/>
          <w:sz w:val="28"/>
          <w:szCs w:val="28"/>
        </w:rPr>
        <w:t>тельности (помощь людям, нуждающимся в ней; волонтёрство)</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Духовно-нравственного воспитания: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2671">
        <w:rPr>
          <w:rFonts w:ascii="Times New Roman" w:hAnsi="Times New Roman"/>
          <w:sz w:val="28"/>
          <w:szCs w:val="28"/>
        </w:rPr>
        <w:t>ориентация на моральные ценности и нормы в ситуациях нравственного выбора; готовн</w:t>
      </w:r>
      <w:r>
        <w:rPr>
          <w:rFonts w:ascii="Times New Roman" w:hAnsi="Times New Roman"/>
          <w:sz w:val="28"/>
          <w:szCs w:val="28"/>
        </w:rPr>
        <w:t xml:space="preserve">ость оценивать своё поведение, </w:t>
      </w:r>
      <w:r w:rsidRPr="00732671">
        <w:rPr>
          <w:rFonts w:ascii="Times New Roman" w:hAnsi="Times New Roman"/>
          <w:sz w:val="28"/>
          <w:szCs w:val="28"/>
        </w:rPr>
        <w:t xml:space="preserve">в том числе речевое, и поступки, </w:t>
      </w:r>
      <w:r>
        <w:rPr>
          <w:rFonts w:ascii="Times New Roman" w:hAnsi="Times New Roman"/>
          <w:sz w:val="28"/>
          <w:szCs w:val="28"/>
        </w:rPr>
        <w:t>а также поведение и поступ</w:t>
      </w:r>
      <w:r w:rsidRPr="00732671">
        <w:rPr>
          <w:rFonts w:ascii="Times New Roman" w:hAnsi="Times New Roman"/>
          <w:sz w:val="28"/>
          <w:szCs w:val="28"/>
        </w:rPr>
        <w:t>ки других людей с позиц</w:t>
      </w:r>
      <w:r>
        <w:rPr>
          <w:rFonts w:ascii="Times New Roman" w:hAnsi="Times New Roman"/>
          <w:sz w:val="28"/>
          <w:szCs w:val="28"/>
        </w:rPr>
        <w:t xml:space="preserve">ии нравственных и правовых норм </w:t>
      </w:r>
      <w:r w:rsidRPr="00732671">
        <w:rPr>
          <w:rFonts w:ascii="Times New Roman" w:hAnsi="Times New Roman"/>
          <w:sz w:val="28"/>
          <w:szCs w:val="28"/>
        </w:rPr>
        <w:t>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w:t>
      </w:r>
      <w:r>
        <w:rPr>
          <w:rFonts w:ascii="Times New Roman" w:hAnsi="Times New Roman"/>
          <w:sz w:val="28"/>
          <w:szCs w:val="28"/>
        </w:rPr>
        <w:t xml:space="preserve">тва. </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Эстетического воспитания:</w:t>
      </w:r>
    </w:p>
    <w:p w:rsidR="00C02EA2" w:rsidRPr="00732671" w:rsidRDefault="00C02EA2" w:rsidP="00C02EA2">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732671">
        <w:rPr>
          <w:rFonts w:ascii="Times New Roman" w:hAnsi="Times New Roman"/>
          <w:sz w:val="28"/>
          <w:szCs w:val="28"/>
        </w:rPr>
        <w:t>восприимчивость к разным видам искусства, традициям и творчеству своего и други</w:t>
      </w:r>
      <w:r>
        <w:rPr>
          <w:rFonts w:ascii="Times New Roman" w:hAnsi="Times New Roman"/>
          <w:sz w:val="28"/>
          <w:szCs w:val="28"/>
        </w:rPr>
        <w:t>х народов; понимание эмоциональ</w:t>
      </w:r>
      <w:r w:rsidRPr="00732671">
        <w:rPr>
          <w:rFonts w:ascii="Times New Roman" w:hAnsi="Times New Roman"/>
          <w:sz w:val="28"/>
          <w:szCs w:val="28"/>
        </w:rPr>
        <w:t>ного воздействия искусства;</w:t>
      </w:r>
      <w:r>
        <w:rPr>
          <w:rFonts w:ascii="Times New Roman" w:hAnsi="Times New Roman"/>
          <w:sz w:val="28"/>
          <w:szCs w:val="28"/>
        </w:rPr>
        <w:t xml:space="preserve">   осознание важности художествен</w:t>
      </w:r>
      <w:r w:rsidRPr="00732671">
        <w:rPr>
          <w:rFonts w:ascii="Times New Roman" w:hAnsi="Times New Roman"/>
          <w:sz w:val="28"/>
          <w:szCs w:val="28"/>
        </w:rPr>
        <w:t>ной культуры как средства коммуникации и самовыражения; осознание важности русско</w:t>
      </w:r>
      <w:r>
        <w:rPr>
          <w:rFonts w:ascii="Times New Roman" w:hAnsi="Times New Roman"/>
          <w:sz w:val="28"/>
          <w:szCs w:val="28"/>
        </w:rPr>
        <w:t>го языка как средства коммуника</w:t>
      </w:r>
      <w:r w:rsidRPr="00732671">
        <w:rPr>
          <w:rFonts w:ascii="Times New Roman" w:hAnsi="Times New Roman"/>
          <w:sz w:val="28"/>
          <w:szCs w:val="28"/>
        </w:rPr>
        <w:t>ции и самовыражения; понимание ценности отечественного и мирового искусства, роли эт</w:t>
      </w:r>
      <w:r>
        <w:rPr>
          <w:rFonts w:ascii="Times New Roman" w:hAnsi="Times New Roman"/>
          <w:sz w:val="28"/>
          <w:szCs w:val="28"/>
        </w:rPr>
        <w:t xml:space="preserve">нических культурных традиций и </w:t>
      </w:r>
      <w:r w:rsidRPr="00732671">
        <w:rPr>
          <w:rFonts w:ascii="Times New Roman" w:hAnsi="Times New Roman"/>
          <w:sz w:val="28"/>
          <w:szCs w:val="28"/>
        </w:rPr>
        <w:t>народного творчества; стремл</w:t>
      </w:r>
      <w:r>
        <w:rPr>
          <w:rFonts w:ascii="Times New Roman" w:hAnsi="Times New Roman"/>
          <w:sz w:val="28"/>
          <w:szCs w:val="28"/>
        </w:rPr>
        <w:t xml:space="preserve">ение к самовыражению в  разных </w:t>
      </w:r>
      <w:r w:rsidRPr="00732671">
        <w:rPr>
          <w:rFonts w:ascii="Times New Roman" w:hAnsi="Times New Roman"/>
          <w:sz w:val="28"/>
          <w:szCs w:val="28"/>
        </w:rPr>
        <w:t>видах искусства</w:t>
      </w:r>
      <w:r>
        <w:rPr>
          <w:rFonts w:ascii="Times New Roman" w:hAnsi="Times New Roman"/>
          <w:sz w:val="28"/>
          <w:szCs w:val="28"/>
        </w:rPr>
        <w:t>.</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 xml:space="preserve">Ценности научного познания: </w:t>
      </w:r>
    </w:p>
    <w:p w:rsidR="00C02EA2" w:rsidRPr="00732671"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2671">
        <w:rPr>
          <w:rFonts w:ascii="Times New Roman" w:hAnsi="Times New Roman"/>
          <w:sz w:val="28"/>
          <w:szCs w:val="28"/>
        </w:rPr>
        <w:t>ориентация в деятельно</w:t>
      </w:r>
      <w:r>
        <w:rPr>
          <w:rFonts w:ascii="Times New Roman" w:hAnsi="Times New Roman"/>
          <w:sz w:val="28"/>
          <w:szCs w:val="28"/>
        </w:rPr>
        <w:t>сти на современную систему науч</w:t>
      </w:r>
      <w:r w:rsidRPr="00732671">
        <w:rPr>
          <w:rFonts w:ascii="Times New Roman" w:hAnsi="Times New Roman"/>
          <w:sz w:val="28"/>
          <w:szCs w:val="28"/>
        </w:rPr>
        <w:t>ных представлений об основных закономерностях развития чело века, природы и общест</w:t>
      </w:r>
      <w:r>
        <w:rPr>
          <w:rFonts w:ascii="Times New Roman" w:hAnsi="Times New Roman"/>
          <w:sz w:val="28"/>
          <w:szCs w:val="28"/>
        </w:rPr>
        <w:t>ва, взаимосвязях человека с при</w:t>
      </w:r>
      <w:r w:rsidRPr="00732671">
        <w:rPr>
          <w:rFonts w:ascii="Times New Roman" w:hAnsi="Times New Roman"/>
          <w:sz w:val="28"/>
          <w:szCs w:val="28"/>
        </w:rPr>
        <w:t>родной и социальной средой; закономерностях развития языка</w:t>
      </w:r>
      <w:r>
        <w:rPr>
          <w:rFonts w:ascii="Times New Roman" w:hAnsi="Times New Roman"/>
          <w:sz w:val="28"/>
          <w:szCs w:val="28"/>
        </w:rPr>
        <w:t xml:space="preserve">; </w:t>
      </w:r>
      <w:r w:rsidRPr="00732671">
        <w:rPr>
          <w:rFonts w:ascii="Times New Roman" w:hAnsi="Times New Roman"/>
          <w:sz w:val="28"/>
          <w:szCs w:val="28"/>
        </w:rPr>
        <w:t>овладение языковой и чи</w:t>
      </w:r>
      <w:r>
        <w:rPr>
          <w:rFonts w:ascii="Times New Roman" w:hAnsi="Times New Roman"/>
          <w:sz w:val="28"/>
          <w:szCs w:val="28"/>
        </w:rPr>
        <w:t xml:space="preserve">тательской культурой, навыками </w:t>
      </w:r>
      <w:r w:rsidRPr="00732671">
        <w:rPr>
          <w:rFonts w:ascii="Times New Roman" w:hAnsi="Times New Roman"/>
          <w:sz w:val="28"/>
          <w:szCs w:val="28"/>
        </w:rPr>
        <w:t xml:space="preserve">чтения как средства познания мира; овладение основными навыками исследовательской деятельности с учётом специфики </w:t>
      </w:r>
    </w:p>
    <w:p w:rsidR="00C02EA2" w:rsidRDefault="00C02EA2" w:rsidP="00C02EA2">
      <w:pPr>
        <w:spacing w:after="0" w:line="240" w:lineRule="auto"/>
        <w:jc w:val="both"/>
        <w:rPr>
          <w:rFonts w:ascii="Times New Roman" w:hAnsi="Times New Roman"/>
          <w:sz w:val="28"/>
          <w:szCs w:val="28"/>
        </w:rPr>
      </w:pPr>
      <w:r w:rsidRPr="00732671">
        <w:rPr>
          <w:rFonts w:ascii="Times New Roman" w:hAnsi="Times New Roman"/>
          <w:sz w:val="28"/>
          <w:szCs w:val="28"/>
        </w:rPr>
        <w:t>школьного языкового образо</w:t>
      </w:r>
      <w:r>
        <w:rPr>
          <w:rFonts w:ascii="Times New Roman" w:hAnsi="Times New Roman"/>
          <w:sz w:val="28"/>
          <w:szCs w:val="28"/>
        </w:rPr>
        <w:t xml:space="preserve">вания; установка на осмысление </w:t>
      </w:r>
      <w:r w:rsidRPr="00732671">
        <w:rPr>
          <w:rFonts w:ascii="Times New Roman" w:hAnsi="Times New Roman"/>
          <w:sz w:val="28"/>
          <w:szCs w:val="28"/>
        </w:rPr>
        <w:t>опыта, наблюдений, поступ</w:t>
      </w:r>
      <w:r>
        <w:rPr>
          <w:rFonts w:ascii="Times New Roman" w:hAnsi="Times New Roman"/>
          <w:sz w:val="28"/>
          <w:szCs w:val="28"/>
        </w:rPr>
        <w:t>ков и стремление совершенство</w:t>
      </w:r>
      <w:r w:rsidRPr="00732671">
        <w:rPr>
          <w:rFonts w:ascii="Times New Roman" w:hAnsi="Times New Roman"/>
          <w:sz w:val="28"/>
          <w:szCs w:val="28"/>
        </w:rPr>
        <w:t>вать пути достижения индиви</w:t>
      </w:r>
      <w:r>
        <w:rPr>
          <w:rFonts w:ascii="Times New Roman" w:hAnsi="Times New Roman"/>
          <w:sz w:val="28"/>
          <w:szCs w:val="28"/>
        </w:rPr>
        <w:t>дуального и коллективного благополучия.</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Физического воспитания, формирования культуры здоровья и эмоционального благополучия: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2671">
        <w:rPr>
          <w:rFonts w:ascii="Times New Roman" w:hAnsi="Times New Roman"/>
          <w:sz w:val="28"/>
          <w:szCs w:val="28"/>
        </w:rPr>
        <w:t>осознание ценности жизни</w:t>
      </w:r>
      <w:r>
        <w:rPr>
          <w:rFonts w:ascii="Times New Roman" w:hAnsi="Times New Roman"/>
          <w:sz w:val="28"/>
          <w:szCs w:val="28"/>
        </w:rPr>
        <w:t xml:space="preserve"> с опорой на собственный жизнен</w:t>
      </w:r>
      <w:r w:rsidRPr="00732671">
        <w:rPr>
          <w:rFonts w:ascii="Times New Roman" w:hAnsi="Times New Roman"/>
          <w:sz w:val="28"/>
          <w:szCs w:val="28"/>
        </w:rPr>
        <w:t>ный и читательский опыт; ответственное отношение к своему здоровью и установка на здор</w:t>
      </w:r>
      <w:r>
        <w:rPr>
          <w:rFonts w:ascii="Times New Roman" w:hAnsi="Times New Roman"/>
          <w:sz w:val="28"/>
          <w:szCs w:val="28"/>
        </w:rPr>
        <w:t>овый образ жизни (здоровое пита</w:t>
      </w:r>
      <w:r w:rsidRPr="00732671">
        <w:rPr>
          <w:rFonts w:ascii="Times New Roman" w:hAnsi="Times New Roman"/>
          <w:sz w:val="28"/>
          <w:szCs w:val="28"/>
        </w:rPr>
        <w:t>ние, соблюдение гигиеничес</w:t>
      </w:r>
      <w:r>
        <w:rPr>
          <w:rFonts w:ascii="Times New Roman" w:hAnsi="Times New Roman"/>
          <w:sz w:val="28"/>
          <w:szCs w:val="28"/>
        </w:rPr>
        <w:t>ких правил, сбалансированный ре</w:t>
      </w:r>
      <w:r w:rsidRPr="00732671">
        <w:rPr>
          <w:rFonts w:ascii="Times New Roman" w:hAnsi="Times New Roman"/>
          <w:sz w:val="28"/>
          <w:szCs w:val="28"/>
        </w:rPr>
        <w:t>жим занятий и отдыха, регу</w:t>
      </w:r>
      <w:r>
        <w:rPr>
          <w:rFonts w:ascii="Times New Roman" w:hAnsi="Times New Roman"/>
          <w:sz w:val="28"/>
          <w:szCs w:val="28"/>
        </w:rPr>
        <w:t xml:space="preserve">лярная физическая активность); </w:t>
      </w:r>
      <w:r w:rsidRPr="00732671">
        <w:rPr>
          <w:rFonts w:ascii="Times New Roman" w:hAnsi="Times New Roman"/>
          <w:sz w:val="28"/>
          <w:szCs w:val="28"/>
        </w:rPr>
        <w:t>осознание последствий и неприятие вр</w:t>
      </w:r>
      <w:r>
        <w:rPr>
          <w:rFonts w:ascii="Times New Roman" w:hAnsi="Times New Roman"/>
          <w:sz w:val="28"/>
          <w:szCs w:val="28"/>
        </w:rPr>
        <w:t>едных привычек (употреб</w:t>
      </w:r>
      <w:r w:rsidRPr="00732671">
        <w:rPr>
          <w:rFonts w:ascii="Times New Roman" w:hAnsi="Times New Roman"/>
          <w:sz w:val="28"/>
          <w:szCs w:val="28"/>
        </w:rPr>
        <w:t xml:space="preserve">ление алкоголя, наркотиков, </w:t>
      </w:r>
      <w:r>
        <w:rPr>
          <w:rFonts w:ascii="Times New Roman" w:hAnsi="Times New Roman"/>
          <w:sz w:val="28"/>
          <w:szCs w:val="28"/>
        </w:rPr>
        <w:t xml:space="preserve">курение) и иных форм вреда для </w:t>
      </w:r>
      <w:r w:rsidRPr="00732671">
        <w:rPr>
          <w:rFonts w:ascii="Times New Roman" w:hAnsi="Times New Roman"/>
          <w:sz w:val="28"/>
          <w:szCs w:val="28"/>
        </w:rPr>
        <w:t xml:space="preserve">физического и психического </w:t>
      </w:r>
      <w:r>
        <w:rPr>
          <w:rFonts w:ascii="Times New Roman" w:hAnsi="Times New Roman"/>
          <w:sz w:val="28"/>
          <w:szCs w:val="28"/>
        </w:rPr>
        <w:t>здоровья;  соблюдение правил без</w:t>
      </w:r>
      <w:r w:rsidRPr="00732671">
        <w:rPr>
          <w:rFonts w:ascii="Times New Roman" w:hAnsi="Times New Roman"/>
          <w:sz w:val="28"/>
          <w:szCs w:val="28"/>
        </w:rPr>
        <w:t>опасности, в том числе навык</w:t>
      </w:r>
      <w:r>
        <w:rPr>
          <w:rFonts w:ascii="Times New Roman" w:hAnsi="Times New Roman"/>
          <w:sz w:val="28"/>
          <w:szCs w:val="28"/>
        </w:rPr>
        <w:t>и безопасного поведения в интер</w:t>
      </w:r>
      <w:r w:rsidRPr="00732671">
        <w:rPr>
          <w:rFonts w:ascii="Times New Roman" w:hAnsi="Times New Roman"/>
          <w:sz w:val="28"/>
          <w:szCs w:val="28"/>
        </w:rPr>
        <w:t>нет-среде в процессе школьного языкового образования;</w:t>
      </w:r>
      <w:r>
        <w:rPr>
          <w:rFonts w:ascii="Times New Roman" w:hAnsi="Times New Roman"/>
          <w:sz w:val="28"/>
          <w:szCs w:val="28"/>
        </w:rPr>
        <w:t xml:space="preserve"> способ</w:t>
      </w:r>
      <w:r w:rsidRPr="00732671">
        <w:rPr>
          <w:rFonts w:ascii="Times New Roman" w:hAnsi="Times New Roman"/>
          <w:sz w:val="28"/>
          <w:szCs w:val="28"/>
        </w:rPr>
        <w:t>ность адаптироваться к стр</w:t>
      </w:r>
      <w:r>
        <w:rPr>
          <w:rFonts w:ascii="Times New Roman" w:hAnsi="Times New Roman"/>
          <w:sz w:val="28"/>
          <w:szCs w:val="28"/>
        </w:rPr>
        <w:t xml:space="preserve">ессовым ситуациям и меняющимся </w:t>
      </w:r>
      <w:r w:rsidRPr="00732671">
        <w:rPr>
          <w:rFonts w:ascii="Times New Roman" w:hAnsi="Times New Roman"/>
          <w:sz w:val="28"/>
          <w:szCs w:val="28"/>
        </w:rPr>
        <w:t>социальным, информационн</w:t>
      </w:r>
      <w:r>
        <w:rPr>
          <w:rFonts w:ascii="Times New Roman" w:hAnsi="Times New Roman"/>
          <w:sz w:val="28"/>
          <w:szCs w:val="28"/>
        </w:rPr>
        <w:t xml:space="preserve">ым и природным условиям, в том </w:t>
      </w:r>
      <w:r w:rsidRPr="00732671">
        <w:rPr>
          <w:rFonts w:ascii="Times New Roman" w:hAnsi="Times New Roman"/>
          <w:sz w:val="28"/>
          <w:szCs w:val="28"/>
        </w:rPr>
        <w:t>числе осмысляя собственны</w:t>
      </w:r>
      <w:r>
        <w:rPr>
          <w:rFonts w:ascii="Times New Roman" w:hAnsi="Times New Roman"/>
          <w:sz w:val="28"/>
          <w:szCs w:val="28"/>
        </w:rPr>
        <w:t xml:space="preserve">й опыт и выстраивая дальнейшие </w:t>
      </w:r>
      <w:r w:rsidRPr="00732671">
        <w:rPr>
          <w:rFonts w:ascii="Times New Roman" w:hAnsi="Times New Roman"/>
          <w:sz w:val="28"/>
          <w:szCs w:val="28"/>
        </w:rPr>
        <w:t>цели;</w:t>
      </w:r>
      <w:r>
        <w:rPr>
          <w:rFonts w:ascii="Times New Roman" w:hAnsi="Times New Roman"/>
          <w:sz w:val="28"/>
          <w:szCs w:val="28"/>
        </w:rPr>
        <w:t xml:space="preserve"> </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2671">
        <w:rPr>
          <w:rFonts w:ascii="Times New Roman" w:hAnsi="Times New Roman"/>
          <w:sz w:val="28"/>
          <w:szCs w:val="28"/>
        </w:rPr>
        <w:t>умение принимать себя и других, не осуждая;</w:t>
      </w:r>
      <w:r>
        <w:rPr>
          <w:rFonts w:ascii="Times New Roman" w:hAnsi="Times New Roman"/>
          <w:sz w:val="28"/>
          <w:szCs w:val="28"/>
        </w:rPr>
        <w:t xml:space="preserve"> </w:t>
      </w:r>
    </w:p>
    <w:p w:rsidR="00C02EA2" w:rsidRPr="00732671"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2671">
        <w:rPr>
          <w:rFonts w:ascii="Times New Roman" w:hAnsi="Times New Roman"/>
          <w:sz w:val="28"/>
          <w:szCs w:val="28"/>
        </w:rPr>
        <w:t>умение осознавать своё эмоц</w:t>
      </w:r>
      <w:r>
        <w:rPr>
          <w:rFonts w:ascii="Times New Roman" w:hAnsi="Times New Roman"/>
          <w:sz w:val="28"/>
          <w:szCs w:val="28"/>
        </w:rPr>
        <w:t>иональное состояние и эмоцио</w:t>
      </w:r>
      <w:r w:rsidRPr="00732671">
        <w:rPr>
          <w:rFonts w:ascii="Times New Roman" w:hAnsi="Times New Roman"/>
          <w:sz w:val="28"/>
          <w:szCs w:val="28"/>
        </w:rPr>
        <w:t>нальное состояние других, ис</w:t>
      </w:r>
      <w:r>
        <w:rPr>
          <w:rFonts w:ascii="Times New Roman" w:hAnsi="Times New Roman"/>
          <w:sz w:val="28"/>
          <w:szCs w:val="28"/>
        </w:rPr>
        <w:t xml:space="preserve">пользовать адекватные языковые </w:t>
      </w:r>
      <w:r w:rsidRPr="00732671">
        <w:rPr>
          <w:rFonts w:ascii="Times New Roman" w:hAnsi="Times New Roman"/>
          <w:sz w:val="28"/>
          <w:szCs w:val="28"/>
        </w:rPr>
        <w:t>средства для выражения свое</w:t>
      </w:r>
      <w:r>
        <w:rPr>
          <w:rFonts w:ascii="Times New Roman" w:hAnsi="Times New Roman"/>
          <w:sz w:val="28"/>
          <w:szCs w:val="28"/>
        </w:rPr>
        <w:t>го состояния, в том числе опира</w:t>
      </w:r>
      <w:r w:rsidRPr="00732671">
        <w:rPr>
          <w:rFonts w:ascii="Times New Roman" w:hAnsi="Times New Roman"/>
          <w:sz w:val="28"/>
          <w:szCs w:val="28"/>
        </w:rPr>
        <w:t>ясь на примеры из литературн</w:t>
      </w:r>
      <w:r>
        <w:rPr>
          <w:rFonts w:ascii="Times New Roman" w:hAnsi="Times New Roman"/>
          <w:sz w:val="28"/>
          <w:szCs w:val="28"/>
        </w:rPr>
        <w:t xml:space="preserve">ых произведений, написанных на </w:t>
      </w:r>
      <w:r w:rsidRPr="00732671">
        <w:rPr>
          <w:rFonts w:ascii="Times New Roman" w:hAnsi="Times New Roman"/>
          <w:sz w:val="28"/>
          <w:szCs w:val="28"/>
        </w:rPr>
        <w:t>русском языке; сформированность навыков рефлекси</w:t>
      </w:r>
      <w:r>
        <w:rPr>
          <w:rFonts w:ascii="Times New Roman" w:hAnsi="Times New Roman"/>
          <w:sz w:val="28"/>
          <w:szCs w:val="28"/>
        </w:rPr>
        <w:t>и, призна</w:t>
      </w:r>
      <w:r w:rsidRPr="00732671">
        <w:rPr>
          <w:rFonts w:ascii="Times New Roman" w:hAnsi="Times New Roman"/>
          <w:sz w:val="28"/>
          <w:szCs w:val="28"/>
        </w:rPr>
        <w:t>ние своего права на ошибку и такого же права другого человека</w:t>
      </w:r>
      <w:r>
        <w:rPr>
          <w:rFonts w:ascii="Times New Roman" w:hAnsi="Times New Roman"/>
          <w:sz w:val="28"/>
          <w:szCs w:val="28"/>
        </w:rPr>
        <w:t>.</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Трудового воспитания: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2671">
        <w:rPr>
          <w:rFonts w:ascii="Times New Roman" w:hAnsi="Times New Roman"/>
          <w:sz w:val="28"/>
          <w:szCs w:val="28"/>
        </w:rPr>
        <w:t>установка на активное участие в решении практических</w:t>
      </w:r>
      <w:r>
        <w:rPr>
          <w:rFonts w:ascii="Times New Roman" w:hAnsi="Times New Roman"/>
          <w:sz w:val="28"/>
          <w:szCs w:val="28"/>
        </w:rPr>
        <w:t xml:space="preserve"> </w:t>
      </w:r>
      <w:r w:rsidRPr="00732671">
        <w:rPr>
          <w:rFonts w:ascii="Times New Roman" w:hAnsi="Times New Roman"/>
          <w:sz w:val="28"/>
          <w:szCs w:val="28"/>
        </w:rPr>
        <w:t>задач (в рамках семьи, школы,</w:t>
      </w:r>
      <w:r>
        <w:rPr>
          <w:rFonts w:ascii="Times New Roman" w:hAnsi="Times New Roman"/>
          <w:sz w:val="28"/>
          <w:szCs w:val="28"/>
        </w:rPr>
        <w:t xml:space="preserve"> города, края) технологической </w:t>
      </w:r>
      <w:r w:rsidRPr="00732671">
        <w:rPr>
          <w:rFonts w:ascii="Times New Roman" w:hAnsi="Times New Roman"/>
          <w:sz w:val="28"/>
          <w:szCs w:val="28"/>
        </w:rPr>
        <w:t>и социальной направленности, способность инициир</w:t>
      </w:r>
      <w:r>
        <w:rPr>
          <w:rFonts w:ascii="Times New Roman" w:hAnsi="Times New Roman"/>
          <w:sz w:val="28"/>
          <w:szCs w:val="28"/>
        </w:rPr>
        <w:t xml:space="preserve">овать, </w:t>
      </w:r>
      <w:r w:rsidRPr="00732671">
        <w:rPr>
          <w:rFonts w:ascii="Times New Roman" w:hAnsi="Times New Roman"/>
          <w:sz w:val="28"/>
          <w:szCs w:val="28"/>
        </w:rPr>
        <w:t>планировать и самостоятельн</w:t>
      </w:r>
      <w:r>
        <w:rPr>
          <w:rFonts w:ascii="Times New Roman" w:hAnsi="Times New Roman"/>
          <w:sz w:val="28"/>
          <w:szCs w:val="28"/>
        </w:rPr>
        <w:t>о выполнять такого рода деятельность;</w:t>
      </w:r>
    </w:p>
    <w:p w:rsidR="00C02EA2" w:rsidRPr="00732671"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2671">
        <w:rPr>
          <w:rFonts w:ascii="Times New Roman" w:hAnsi="Times New Roman"/>
          <w:sz w:val="28"/>
          <w:szCs w:val="28"/>
        </w:rPr>
        <w:t>интерес к практическому изучению профессий и труда раз личного рода, в том чи</w:t>
      </w:r>
      <w:r>
        <w:rPr>
          <w:rFonts w:ascii="Times New Roman" w:hAnsi="Times New Roman"/>
          <w:sz w:val="28"/>
          <w:szCs w:val="28"/>
        </w:rPr>
        <w:t xml:space="preserve">сле на основе применения изучаемого </w:t>
      </w:r>
      <w:r w:rsidRPr="00732671">
        <w:rPr>
          <w:rFonts w:ascii="Times New Roman" w:hAnsi="Times New Roman"/>
          <w:sz w:val="28"/>
          <w:szCs w:val="28"/>
        </w:rPr>
        <w:t xml:space="preserve">предметного знания и </w:t>
      </w:r>
      <w:r w:rsidRPr="00732671">
        <w:rPr>
          <w:rFonts w:ascii="Times New Roman" w:hAnsi="Times New Roman"/>
          <w:sz w:val="28"/>
          <w:szCs w:val="28"/>
        </w:rPr>
        <w:lastRenderedPageBreak/>
        <w:t>озна</w:t>
      </w:r>
      <w:r>
        <w:rPr>
          <w:rFonts w:ascii="Times New Roman" w:hAnsi="Times New Roman"/>
          <w:sz w:val="28"/>
          <w:szCs w:val="28"/>
        </w:rPr>
        <w:t>комления с деятельностью филоло</w:t>
      </w:r>
      <w:r w:rsidRPr="00732671">
        <w:rPr>
          <w:rFonts w:ascii="Times New Roman" w:hAnsi="Times New Roman"/>
          <w:sz w:val="28"/>
          <w:szCs w:val="28"/>
        </w:rPr>
        <w:t>гов, журналистов, писателей; уважение к труду и результатам трудовой деятельности; осо</w:t>
      </w:r>
      <w:r>
        <w:rPr>
          <w:rFonts w:ascii="Times New Roman" w:hAnsi="Times New Roman"/>
          <w:sz w:val="28"/>
          <w:szCs w:val="28"/>
        </w:rPr>
        <w:t>знанный выбор и построение инди</w:t>
      </w:r>
      <w:r w:rsidRPr="00732671">
        <w:rPr>
          <w:rFonts w:ascii="Times New Roman" w:hAnsi="Times New Roman"/>
          <w:sz w:val="28"/>
          <w:szCs w:val="28"/>
        </w:rPr>
        <w:t>видуальной траектории образ</w:t>
      </w:r>
      <w:r>
        <w:rPr>
          <w:rFonts w:ascii="Times New Roman" w:hAnsi="Times New Roman"/>
          <w:sz w:val="28"/>
          <w:szCs w:val="28"/>
        </w:rPr>
        <w:t>ования и жизненных планов с учё</w:t>
      </w:r>
      <w:r w:rsidRPr="00732671">
        <w:rPr>
          <w:rFonts w:ascii="Times New Roman" w:hAnsi="Times New Roman"/>
          <w:sz w:val="28"/>
          <w:szCs w:val="28"/>
        </w:rPr>
        <w:t>том личных и общественных интересов и потребностей; умение рассказать о своих планах на будущее</w:t>
      </w:r>
      <w:r>
        <w:rPr>
          <w:rFonts w:ascii="Times New Roman" w:hAnsi="Times New Roman"/>
          <w:sz w:val="28"/>
          <w:szCs w:val="28"/>
        </w:rPr>
        <w:t>.</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Экологического воспитания:</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32671">
        <w:rPr>
          <w:rFonts w:ascii="Times New Roman" w:hAnsi="Times New Roman"/>
          <w:sz w:val="28"/>
          <w:szCs w:val="28"/>
        </w:rPr>
        <w:t>ориентация на применение знаний из области социальных и естественных наук для реше</w:t>
      </w:r>
      <w:r>
        <w:rPr>
          <w:rFonts w:ascii="Times New Roman" w:hAnsi="Times New Roman"/>
          <w:sz w:val="28"/>
          <w:szCs w:val="28"/>
        </w:rPr>
        <w:t xml:space="preserve">ния задач в области окружающей </w:t>
      </w:r>
      <w:r w:rsidRPr="00732671">
        <w:rPr>
          <w:rFonts w:ascii="Times New Roman" w:hAnsi="Times New Roman"/>
          <w:sz w:val="28"/>
          <w:szCs w:val="28"/>
        </w:rPr>
        <w:t>среды, планирования пос</w:t>
      </w:r>
      <w:r>
        <w:rPr>
          <w:rFonts w:ascii="Times New Roman" w:hAnsi="Times New Roman"/>
          <w:sz w:val="28"/>
          <w:szCs w:val="28"/>
        </w:rPr>
        <w:t>тупков и оценки их возможных по</w:t>
      </w:r>
      <w:r w:rsidRPr="00732671">
        <w:rPr>
          <w:rFonts w:ascii="Times New Roman" w:hAnsi="Times New Roman"/>
          <w:sz w:val="28"/>
          <w:szCs w:val="28"/>
        </w:rPr>
        <w:t xml:space="preserve">следствий для окружающей </w:t>
      </w:r>
      <w:r>
        <w:rPr>
          <w:rFonts w:ascii="Times New Roman" w:hAnsi="Times New Roman"/>
          <w:sz w:val="28"/>
          <w:szCs w:val="28"/>
        </w:rPr>
        <w:t>среды; умение точно, логично вы</w:t>
      </w:r>
      <w:r w:rsidRPr="00732671">
        <w:rPr>
          <w:rFonts w:ascii="Times New Roman" w:hAnsi="Times New Roman"/>
          <w:sz w:val="28"/>
          <w:szCs w:val="28"/>
        </w:rPr>
        <w:t>ражать свою точку зрения на экологические проблемы;</w:t>
      </w:r>
    </w:p>
    <w:p w:rsidR="00C02EA2" w:rsidRPr="00820579"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20579">
        <w:rPr>
          <w:rFonts w:ascii="Times New Roman" w:hAnsi="Times New Roman"/>
          <w:sz w:val="28"/>
          <w:szCs w:val="28"/>
        </w:rPr>
        <w:t>повышение уровня эколог</w:t>
      </w:r>
      <w:r>
        <w:rPr>
          <w:rFonts w:ascii="Times New Roman" w:hAnsi="Times New Roman"/>
          <w:sz w:val="28"/>
          <w:szCs w:val="28"/>
        </w:rPr>
        <w:t>ической культуры, осознание гло</w:t>
      </w:r>
      <w:r w:rsidRPr="00820579">
        <w:rPr>
          <w:rFonts w:ascii="Times New Roman" w:hAnsi="Times New Roman"/>
          <w:sz w:val="28"/>
          <w:szCs w:val="28"/>
        </w:rPr>
        <w:t>бального характера эколог</w:t>
      </w:r>
      <w:r>
        <w:rPr>
          <w:rFonts w:ascii="Times New Roman" w:hAnsi="Times New Roman"/>
          <w:sz w:val="28"/>
          <w:szCs w:val="28"/>
        </w:rPr>
        <w:t>ических проблем и путей их реше</w:t>
      </w:r>
      <w:r w:rsidRPr="00820579">
        <w:rPr>
          <w:rFonts w:ascii="Times New Roman" w:hAnsi="Times New Roman"/>
          <w:sz w:val="28"/>
          <w:szCs w:val="28"/>
        </w:rPr>
        <w:t>ния; активное неприятие</w:t>
      </w:r>
      <w:r>
        <w:rPr>
          <w:rFonts w:ascii="Times New Roman" w:hAnsi="Times New Roman"/>
          <w:sz w:val="28"/>
          <w:szCs w:val="28"/>
        </w:rPr>
        <w:t xml:space="preserve"> действий, приносящих вред окру</w:t>
      </w:r>
      <w:r w:rsidRPr="00820579">
        <w:rPr>
          <w:rFonts w:ascii="Times New Roman" w:hAnsi="Times New Roman"/>
          <w:sz w:val="28"/>
          <w:szCs w:val="28"/>
        </w:rPr>
        <w:t>жающей среде, в том числе сформированное при знакомстве с литературными произведениями, поднимающими экологи-ческие проблемы;</w:t>
      </w:r>
      <w:r>
        <w:rPr>
          <w:rFonts w:ascii="Times New Roman" w:hAnsi="Times New Roman"/>
          <w:sz w:val="28"/>
          <w:szCs w:val="28"/>
        </w:rPr>
        <w:t xml:space="preserve"> </w:t>
      </w:r>
      <w:r w:rsidRPr="00820579">
        <w:rPr>
          <w:rFonts w:ascii="Times New Roman" w:hAnsi="Times New Roman"/>
          <w:sz w:val="28"/>
          <w:szCs w:val="28"/>
        </w:rPr>
        <w:t>активное неприятие действий, приносящих вред окружающей среде;</w:t>
      </w:r>
      <w:r>
        <w:rPr>
          <w:rFonts w:ascii="Times New Roman" w:hAnsi="Times New Roman"/>
          <w:sz w:val="28"/>
          <w:szCs w:val="28"/>
        </w:rPr>
        <w:t xml:space="preserve"> </w:t>
      </w:r>
      <w:r w:rsidRPr="00820579">
        <w:rPr>
          <w:rFonts w:ascii="Times New Roman" w:hAnsi="Times New Roman"/>
          <w:sz w:val="28"/>
          <w:szCs w:val="28"/>
        </w:rPr>
        <w:t>осознание своей роли как гражданина и потребителя в условиях взаимо</w:t>
      </w:r>
      <w:r>
        <w:rPr>
          <w:rFonts w:ascii="Times New Roman" w:hAnsi="Times New Roman"/>
          <w:sz w:val="28"/>
          <w:szCs w:val="28"/>
        </w:rPr>
        <w:t>связи природной, технологи</w:t>
      </w:r>
      <w:r w:rsidRPr="00820579">
        <w:rPr>
          <w:rFonts w:ascii="Times New Roman" w:hAnsi="Times New Roman"/>
          <w:sz w:val="28"/>
          <w:szCs w:val="28"/>
        </w:rPr>
        <w:t>ческой и социальной сред; готов</w:t>
      </w:r>
      <w:r>
        <w:rPr>
          <w:rFonts w:ascii="Times New Roman" w:hAnsi="Times New Roman"/>
          <w:sz w:val="28"/>
          <w:szCs w:val="28"/>
        </w:rPr>
        <w:t xml:space="preserve">ность к участию в практической </w:t>
      </w:r>
      <w:r w:rsidRPr="00820579">
        <w:rPr>
          <w:rFonts w:ascii="Times New Roman" w:hAnsi="Times New Roman"/>
          <w:sz w:val="28"/>
          <w:szCs w:val="28"/>
        </w:rPr>
        <w:t>деятельности экологической направленности</w:t>
      </w:r>
      <w:r>
        <w:rPr>
          <w:rFonts w:ascii="Times New Roman" w:hAnsi="Times New Roman"/>
          <w:sz w:val="28"/>
          <w:szCs w:val="28"/>
        </w:rPr>
        <w:t>.</w:t>
      </w:r>
    </w:p>
    <w:p w:rsidR="00C02EA2" w:rsidRPr="00F4497F" w:rsidRDefault="00C02EA2" w:rsidP="00C02EA2">
      <w:pPr>
        <w:spacing w:after="0" w:line="240" w:lineRule="auto"/>
        <w:jc w:val="both"/>
        <w:rPr>
          <w:rFonts w:ascii="Times New Roman" w:hAnsi="Times New Roman"/>
          <w:sz w:val="28"/>
          <w:szCs w:val="28"/>
        </w:rPr>
      </w:pPr>
      <w:r w:rsidRPr="00F4497F">
        <w:rPr>
          <w:rFonts w:ascii="Times New Roman" w:hAnsi="Times New Roman"/>
          <w:sz w:val="28"/>
          <w:szCs w:val="28"/>
        </w:rPr>
        <w:t>Адаптации обучающегося к изменяющимся условиям социальной и природной среды:</w:t>
      </w:r>
    </w:p>
    <w:p w:rsidR="00C02EA2"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20579">
        <w:rPr>
          <w:rFonts w:ascii="Times New Roman" w:hAnsi="Times New Roman"/>
          <w:sz w:val="28"/>
          <w:szCs w:val="28"/>
        </w:rPr>
        <w:t>освоение обучающимися социального опыта, основ</w:t>
      </w:r>
      <w:r>
        <w:rPr>
          <w:rFonts w:ascii="Times New Roman" w:hAnsi="Times New Roman"/>
          <w:sz w:val="28"/>
          <w:szCs w:val="28"/>
        </w:rPr>
        <w:t>ных соци</w:t>
      </w:r>
      <w:r w:rsidRPr="00820579">
        <w:rPr>
          <w:rFonts w:ascii="Times New Roman" w:hAnsi="Times New Roman"/>
          <w:sz w:val="28"/>
          <w:szCs w:val="28"/>
        </w:rPr>
        <w:t>альных ролей, норм и правил общественного поведения, форм социальной жизни в группах</w:t>
      </w:r>
      <w:r>
        <w:rPr>
          <w:rFonts w:ascii="Times New Roman" w:hAnsi="Times New Roman"/>
          <w:sz w:val="28"/>
          <w:szCs w:val="28"/>
        </w:rPr>
        <w:t xml:space="preserve"> и сообществах, включая семью, </w:t>
      </w:r>
      <w:r w:rsidRPr="00820579">
        <w:rPr>
          <w:rFonts w:ascii="Times New Roman" w:hAnsi="Times New Roman"/>
          <w:sz w:val="28"/>
          <w:szCs w:val="28"/>
        </w:rPr>
        <w:t xml:space="preserve">группы, сформированные по </w:t>
      </w:r>
      <w:r>
        <w:rPr>
          <w:rFonts w:ascii="Times New Roman" w:hAnsi="Times New Roman"/>
          <w:sz w:val="28"/>
          <w:szCs w:val="28"/>
        </w:rPr>
        <w:t xml:space="preserve">профессиональной деятельности, </w:t>
      </w:r>
      <w:r w:rsidRPr="00820579">
        <w:rPr>
          <w:rFonts w:ascii="Times New Roman" w:hAnsi="Times New Roman"/>
          <w:sz w:val="28"/>
          <w:szCs w:val="28"/>
        </w:rPr>
        <w:t>а также в рамках социального</w:t>
      </w:r>
      <w:r>
        <w:rPr>
          <w:rFonts w:ascii="Times New Roman" w:hAnsi="Times New Roman"/>
          <w:sz w:val="28"/>
          <w:szCs w:val="28"/>
        </w:rPr>
        <w:t xml:space="preserve"> взаимодействия с людьми из дру</w:t>
      </w:r>
      <w:r w:rsidRPr="00820579">
        <w:rPr>
          <w:rFonts w:ascii="Times New Roman" w:hAnsi="Times New Roman"/>
          <w:sz w:val="28"/>
          <w:szCs w:val="28"/>
        </w:rPr>
        <w:t>гой культурн</w:t>
      </w:r>
      <w:r>
        <w:rPr>
          <w:rFonts w:ascii="Times New Roman" w:hAnsi="Times New Roman"/>
          <w:sz w:val="28"/>
          <w:szCs w:val="28"/>
        </w:rPr>
        <w:t xml:space="preserve">ой среды; </w:t>
      </w:r>
    </w:p>
    <w:p w:rsidR="00C02EA2" w:rsidRPr="00820579"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20579">
        <w:rPr>
          <w:rFonts w:ascii="Times New Roman" w:hAnsi="Times New Roman"/>
          <w:sz w:val="28"/>
          <w:szCs w:val="28"/>
        </w:rPr>
        <w:t>потребность во взаимо</w:t>
      </w:r>
      <w:r>
        <w:rPr>
          <w:rFonts w:ascii="Times New Roman" w:hAnsi="Times New Roman"/>
          <w:sz w:val="28"/>
          <w:szCs w:val="28"/>
        </w:rPr>
        <w:t>действии в условиях неопределён</w:t>
      </w:r>
      <w:r w:rsidRPr="00820579">
        <w:rPr>
          <w:rFonts w:ascii="Times New Roman" w:hAnsi="Times New Roman"/>
          <w:sz w:val="28"/>
          <w:szCs w:val="28"/>
        </w:rPr>
        <w:t>ности, открытость опыту и знаниям других; потребность в действи</w:t>
      </w:r>
      <w:r>
        <w:rPr>
          <w:rFonts w:ascii="Times New Roman" w:hAnsi="Times New Roman"/>
          <w:sz w:val="28"/>
          <w:szCs w:val="28"/>
        </w:rPr>
        <w:t xml:space="preserve">и </w:t>
      </w:r>
      <w:r w:rsidRPr="00820579">
        <w:rPr>
          <w:rFonts w:ascii="Times New Roman" w:hAnsi="Times New Roman"/>
          <w:sz w:val="28"/>
          <w:szCs w:val="28"/>
        </w:rPr>
        <w:t>в условиях неопределённост</w:t>
      </w:r>
      <w:r>
        <w:rPr>
          <w:rFonts w:ascii="Times New Roman" w:hAnsi="Times New Roman"/>
          <w:sz w:val="28"/>
          <w:szCs w:val="28"/>
        </w:rPr>
        <w:t>и, в повышении уровня своей ком</w:t>
      </w:r>
      <w:r w:rsidRPr="00820579">
        <w:rPr>
          <w:rFonts w:ascii="Times New Roman" w:hAnsi="Times New Roman"/>
          <w:sz w:val="28"/>
          <w:szCs w:val="28"/>
        </w:rPr>
        <w:t>петентности через практическу</w:t>
      </w:r>
      <w:r>
        <w:rPr>
          <w:rFonts w:ascii="Times New Roman" w:hAnsi="Times New Roman"/>
          <w:sz w:val="28"/>
          <w:szCs w:val="28"/>
        </w:rPr>
        <w:t>ю деятельность, в том числе уме</w:t>
      </w:r>
      <w:r w:rsidRPr="00820579">
        <w:rPr>
          <w:rFonts w:ascii="Times New Roman" w:hAnsi="Times New Roman"/>
          <w:sz w:val="28"/>
          <w:szCs w:val="28"/>
        </w:rPr>
        <w:t>ние учиться у других людей</w:t>
      </w:r>
      <w:r>
        <w:rPr>
          <w:rFonts w:ascii="Times New Roman" w:hAnsi="Times New Roman"/>
          <w:sz w:val="28"/>
          <w:szCs w:val="28"/>
        </w:rPr>
        <w:t>, получать в совместной деятель</w:t>
      </w:r>
      <w:r w:rsidRPr="00820579">
        <w:rPr>
          <w:rFonts w:ascii="Times New Roman" w:hAnsi="Times New Roman"/>
          <w:sz w:val="28"/>
          <w:szCs w:val="28"/>
        </w:rPr>
        <w:t>ности новые знания, навыки и компетенции из опыта других;</w:t>
      </w:r>
      <w:r>
        <w:rPr>
          <w:rFonts w:ascii="Times New Roman" w:hAnsi="Times New Roman"/>
          <w:sz w:val="28"/>
          <w:szCs w:val="28"/>
        </w:rPr>
        <w:t xml:space="preserve"> </w:t>
      </w:r>
      <w:r w:rsidRPr="00820579">
        <w:rPr>
          <w:rFonts w:ascii="Times New Roman" w:hAnsi="Times New Roman"/>
          <w:sz w:val="28"/>
          <w:szCs w:val="28"/>
        </w:rPr>
        <w:t>необходимость в формиров</w:t>
      </w:r>
      <w:r>
        <w:rPr>
          <w:rFonts w:ascii="Times New Roman" w:hAnsi="Times New Roman"/>
          <w:sz w:val="28"/>
          <w:szCs w:val="28"/>
        </w:rPr>
        <w:t>ании новых знаний, умений связы</w:t>
      </w:r>
      <w:r w:rsidRPr="00820579">
        <w:rPr>
          <w:rFonts w:ascii="Times New Roman" w:hAnsi="Times New Roman"/>
          <w:sz w:val="28"/>
          <w:szCs w:val="28"/>
        </w:rPr>
        <w:t>вать образы, формулировать</w:t>
      </w:r>
      <w:r>
        <w:rPr>
          <w:rFonts w:ascii="Times New Roman" w:hAnsi="Times New Roman"/>
          <w:sz w:val="28"/>
          <w:szCs w:val="28"/>
        </w:rPr>
        <w:t xml:space="preserve"> идеи, понятия, гипотезы об объ</w:t>
      </w:r>
      <w:r w:rsidRPr="00820579">
        <w:rPr>
          <w:rFonts w:ascii="Times New Roman" w:hAnsi="Times New Roman"/>
          <w:sz w:val="28"/>
          <w:szCs w:val="28"/>
        </w:rPr>
        <w:t>ектах и явлениях, в том числе ранее неизвестных, осознание дефицита собственных знан</w:t>
      </w:r>
      <w:r>
        <w:rPr>
          <w:rFonts w:ascii="Times New Roman" w:hAnsi="Times New Roman"/>
          <w:sz w:val="28"/>
          <w:szCs w:val="28"/>
        </w:rPr>
        <w:t xml:space="preserve">ий и компетенций, планирование </w:t>
      </w:r>
      <w:r w:rsidRPr="00820579">
        <w:rPr>
          <w:rFonts w:ascii="Times New Roman" w:hAnsi="Times New Roman"/>
          <w:sz w:val="28"/>
          <w:szCs w:val="28"/>
        </w:rPr>
        <w:t xml:space="preserve">своего развития; </w:t>
      </w:r>
      <w:r>
        <w:rPr>
          <w:rFonts w:ascii="Times New Roman" w:hAnsi="Times New Roman"/>
          <w:sz w:val="28"/>
          <w:szCs w:val="28"/>
        </w:rPr>
        <w:t xml:space="preserve"> </w:t>
      </w:r>
      <w:r w:rsidRPr="00820579">
        <w:rPr>
          <w:rFonts w:ascii="Times New Roman" w:hAnsi="Times New Roman"/>
          <w:sz w:val="28"/>
          <w:szCs w:val="28"/>
        </w:rPr>
        <w:t>умение оперировать основными понятиями, терминами и представлениям</w:t>
      </w:r>
      <w:r>
        <w:rPr>
          <w:rFonts w:ascii="Times New Roman" w:hAnsi="Times New Roman"/>
          <w:sz w:val="28"/>
          <w:szCs w:val="28"/>
        </w:rPr>
        <w:t>и в области концепции устойчиво</w:t>
      </w:r>
      <w:r w:rsidRPr="00820579">
        <w:rPr>
          <w:rFonts w:ascii="Times New Roman" w:hAnsi="Times New Roman"/>
          <w:sz w:val="28"/>
          <w:szCs w:val="28"/>
        </w:rPr>
        <w:t>го развития, анализировать и выявлять взаимосвязь приро</w:t>
      </w:r>
      <w:r>
        <w:rPr>
          <w:rFonts w:ascii="Times New Roman" w:hAnsi="Times New Roman"/>
          <w:sz w:val="28"/>
          <w:szCs w:val="28"/>
        </w:rPr>
        <w:t xml:space="preserve">ды, </w:t>
      </w:r>
      <w:r w:rsidRPr="00820579">
        <w:rPr>
          <w:rFonts w:ascii="Times New Roman" w:hAnsi="Times New Roman"/>
          <w:sz w:val="28"/>
          <w:szCs w:val="28"/>
        </w:rPr>
        <w:t>общества и экономики, оцени</w:t>
      </w:r>
      <w:r>
        <w:rPr>
          <w:rFonts w:ascii="Times New Roman" w:hAnsi="Times New Roman"/>
          <w:sz w:val="28"/>
          <w:szCs w:val="28"/>
        </w:rPr>
        <w:t>вать свои действия с учётом вли</w:t>
      </w:r>
      <w:r w:rsidRPr="00820579">
        <w:rPr>
          <w:rFonts w:ascii="Times New Roman" w:hAnsi="Times New Roman"/>
          <w:sz w:val="28"/>
          <w:szCs w:val="28"/>
        </w:rPr>
        <w:t xml:space="preserve">яния на окружающую среду, </w:t>
      </w:r>
      <w:r>
        <w:rPr>
          <w:rFonts w:ascii="Times New Roman" w:hAnsi="Times New Roman"/>
          <w:sz w:val="28"/>
          <w:szCs w:val="28"/>
        </w:rPr>
        <w:t xml:space="preserve">достижения целей и преодоления </w:t>
      </w:r>
      <w:r w:rsidRPr="00820579">
        <w:rPr>
          <w:rFonts w:ascii="Times New Roman" w:hAnsi="Times New Roman"/>
          <w:sz w:val="28"/>
          <w:szCs w:val="28"/>
        </w:rPr>
        <w:t>вызовов, возможных глобальных последствий;</w:t>
      </w:r>
    </w:p>
    <w:p w:rsidR="00C02EA2" w:rsidRPr="00820579" w:rsidRDefault="00C02EA2" w:rsidP="00C02EA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20579">
        <w:rPr>
          <w:rFonts w:ascii="Times New Roman" w:hAnsi="Times New Roman"/>
          <w:sz w:val="28"/>
          <w:szCs w:val="28"/>
        </w:rPr>
        <w:t xml:space="preserve">способность осознавать стрессовую ситуацию, оценивать </w:t>
      </w:r>
    </w:p>
    <w:p w:rsidR="00C02EA2" w:rsidRDefault="00C02EA2" w:rsidP="00C02EA2">
      <w:pPr>
        <w:spacing w:after="0" w:line="240" w:lineRule="auto"/>
        <w:jc w:val="both"/>
        <w:rPr>
          <w:rFonts w:ascii="Times New Roman" w:hAnsi="Times New Roman"/>
          <w:sz w:val="28"/>
          <w:szCs w:val="28"/>
        </w:rPr>
      </w:pPr>
      <w:r w:rsidRPr="00820579">
        <w:rPr>
          <w:rFonts w:ascii="Times New Roman" w:hAnsi="Times New Roman"/>
          <w:sz w:val="28"/>
          <w:szCs w:val="28"/>
        </w:rPr>
        <w:t>происходящие изменения и их последст</w:t>
      </w:r>
      <w:r>
        <w:rPr>
          <w:rFonts w:ascii="Times New Roman" w:hAnsi="Times New Roman"/>
          <w:sz w:val="28"/>
          <w:szCs w:val="28"/>
        </w:rPr>
        <w:t>вия, опираясь на жиз</w:t>
      </w:r>
      <w:r w:rsidRPr="00820579">
        <w:rPr>
          <w:rFonts w:ascii="Times New Roman" w:hAnsi="Times New Roman"/>
          <w:sz w:val="28"/>
          <w:szCs w:val="28"/>
        </w:rPr>
        <w:t>ненный, речевой и читате</w:t>
      </w:r>
      <w:r>
        <w:rPr>
          <w:rFonts w:ascii="Times New Roman" w:hAnsi="Times New Roman"/>
          <w:sz w:val="28"/>
          <w:szCs w:val="28"/>
        </w:rPr>
        <w:t>льский опыт; воспринимать стрес</w:t>
      </w:r>
      <w:r w:rsidRPr="00820579">
        <w:rPr>
          <w:rFonts w:ascii="Times New Roman" w:hAnsi="Times New Roman"/>
          <w:sz w:val="28"/>
          <w:szCs w:val="28"/>
        </w:rPr>
        <w:t xml:space="preserve">совую ситуацию как вызов, требующий контрмер; </w:t>
      </w:r>
      <w:r>
        <w:rPr>
          <w:rFonts w:ascii="Times New Roman" w:hAnsi="Times New Roman"/>
          <w:sz w:val="28"/>
          <w:szCs w:val="28"/>
        </w:rPr>
        <w:t xml:space="preserve"> </w:t>
      </w:r>
      <w:r w:rsidRPr="00820579">
        <w:rPr>
          <w:rFonts w:ascii="Times New Roman" w:hAnsi="Times New Roman"/>
          <w:sz w:val="28"/>
          <w:szCs w:val="28"/>
        </w:rPr>
        <w:t xml:space="preserve">оценивать ситуацию стресса, корректировать </w:t>
      </w:r>
      <w:r w:rsidRPr="00820579">
        <w:rPr>
          <w:rFonts w:ascii="Times New Roman" w:hAnsi="Times New Roman"/>
          <w:sz w:val="28"/>
          <w:szCs w:val="28"/>
        </w:rPr>
        <w:lastRenderedPageBreak/>
        <w:t xml:space="preserve">принимаемые решения и действия; формулировать и оценивать риски и последствия, формировать опыт, уметь </w:t>
      </w:r>
      <w:r>
        <w:rPr>
          <w:rFonts w:ascii="Times New Roman" w:hAnsi="Times New Roman"/>
          <w:sz w:val="28"/>
          <w:szCs w:val="28"/>
        </w:rPr>
        <w:t>находить позитивное в сложившей</w:t>
      </w:r>
      <w:r w:rsidRPr="00820579">
        <w:rPr>
          <w:rFonts w:ascii="Times New Roman" w:hAnsi="Times New Roman"/>
          <w:sz w:val="28"/>
          <w:szCs w:val="28"/>
        </w:rPr>
        <w:t xml:space="preserve">ся ситуации; </w:t>
      </w:r>
      <w:r>
        <w:rPr>
          <w:rFonts w:ascii="Times New Roman" w:hAnsi="Times New Roman"/>
          <w:sz w:val="28"/>
          <w:szCs w:val="28"/>
        </w:rPr>
        <w:t xml:space="preserve"> </w:t>
      </w:r>
      <w:r w:rsidRPr="00820579">
        <w:rPr>
          <w:rFonts w:ascii="Times New Roman" w:hAnsi="Times New Roman"/>
          <w:sz w:val="28"/>
          <w:szCs w:val="28"/>
        </w:rPr>
        <w:t>быть готовым действовать в отсутствие гарантий успеха</w:t>
      </w:r>
      <w:r>
        <w:rPr>
          <w:rFonts w:ascii="Times New Roman" w:hAnsi="Times New Roman"/>
          <w:sz w:val="28"/>
          <w:szCs w:val="28"/>
        </w:rPr>
        <w:t>.</w:t>
      </w:r>
      <w:r w:rsidRPr="00820579">
        <w:rPr>
          <w:rFonts w:ascii="Times New Roman" w:hAnsi="Times New Roman"/>
          <w:sz w:val="28"/>
          <w:szCs w:val="28"/>
        </w:rPr>
        <w:t xml:space="preserve"> </w:t>
      </w:r>
      <w:r w:rsidRPr="00732671">
        <w:rPr>
          <w:rFonts w:ascii="Times New Roman" w:hAnsi="Times New Roman"/>
          <w:sz w:val="28"/>
          <w:szCs w:val="28"/>
        </w:rPr>
        <w:t xml:space="preserve"> </w:t>
      </w:r>
    </w:p>
    <w:p w:rsidR="00C02EA2" w:rsidRPr="001F081A" w:rsidRDefault="00C02EA2" w:rsidP="00C02EA2">
      <w:pPr>
        <w:spacing w:after="0" w:line="240" w:lineRule="auto"/>
        <w:jc w:val="both"/>
        <w:rPr>
          <w:rFonts w:ascii="Times New Roman" w:hAnsi="Times New Roman"/>
          <w:sz w:val="28"/>
          <w:szCs w:val="28"/>
        </w:rPr>
      </w:pPr>
      <w:r w:rsidRPr="00732671">
        <w:rPr>
          <w:rFonts w:ascii="Times New Roman" w:hAnsi="Times New Roman"/>
          <w:sz w:val="28"/>
          <w:szCs w:val="28"/>
        </w:rPr>
        <w:t xml:space="preserve"> </w:t>
      </w:r>
    </w:p>
    <w:p w:rsidR="00C02EA2" w:rsidRPr="003B45F2" w:rsidRDefault="00C02EA2" w:rsidP="00C02EA2">
      <w:pPr>
        <w:spacing w:after="0" w:line="240" w:lineRule="auto"/>
        <w:jc w:val="both"/>
        <w:rPr>
          <w:rFonts w:ascii="Times New Roman" w:hAnsi="Times New Roman"/>
          <w:i/>
          <w:sz w:val="28"/>
          <w:szCs w:val="28"/>
        </w:rPr>
      </w:pPr>
    </w:p>
    <w:p w:rsidR="00C02EA2" w:rsidRPr="00F4497F" w:rsidRDefault="00C02EA2" w:rsidP="00C02EA2">
      <w:pPr>
        <w:pStyle w:val="af2"/>
        <w:rPr>
          <w:rStyle w:val="Zag11"/>
          <w:rFonts w:eastAsia="@Arial Unicode MS"/>
        </w:rPr>
      </w:pPr>
      <w:r w:rsidRPr="00F4497F">
        <w:t xml:space="preserve">     </w:t>
      </w:r>
      <w:r w:rsidRPr="00F4497F">
        <w:rPr>
          <w:rStyle w:val="Zag11"/>
          <w:rFonts w:eastAsia="@Arial Unicode MS"/>
        </w:rPr>
        <w:t xml:space="preserve"> Метапредметные результаты </w:t>
      </w:r>
    </w:p>
    <w:p w:rsidR="00C02EA2" w:rsidRDefault="00C02EA2" w:rsidP="00C02EA2">
      <w:pPr>
        <w:pStyle w:val="af2"/>
        <w:rPr>
          <w:rStyle w:val="Zag11"/>
          <w:rFonts w:eastAsia="@Arial Unicode MS"/>
        </w:rPr>
      </w:pPr>
      <w:r>
        <w:rPr>
          <w:rStyle w:val="Zag11"/>
          <w:rFonts w:eastAsia="@Arial Unicode MS"/>
        </w:rPr>
        <w:t>5 класс</w:t>
      </w:r>
    </w:p>
    <w:p w:rsidR="00C02EA2" w:rsidRDefault="00C02EA2" w:rsidP="00C02EA2">
      <w:pPr>
        <w:pStyle w:val="af2"/>
        <w:rPr>
          <w:rStyle w:val="Zag11"/>
          <w:rFonts w:eastAsia="@Arial Unicode MS"/>
          <w:u w:val="single"/>
        </w:rPr>
      </w:pPr>
      <w:r w:rsidRPr="001B2821">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адекватно владеть пониманием информации устного и письменного сообщения;</w:t>
      </w:r>
    </w:p>
    <w:p w:rsidR="00C02EA2" w:rsidRDefault="00C02EA2" w:rsidP="00C02EA2">
      <w:pPr>
        <w:pStyle w:val="af2"/>
        <w:rPr>
          <w:rStyle w:val="Zag11"/>
          <w:rFonts w:eastAsia="@Arial Unicode MS"/>
        </w:rPr>
      </w:pPr>
      <w:r>
        <w:rPr>
          <w:rStyle w:val="Zag11"/>
          <w:rFonts w:eastAsia="@Arial Unicode MS"/>
        </w:rPr>
        <w:t xml:space="preserve"> - владеть разными видами чтения;</w:t>
      </w:r>
    </w:p>
    <w:p w:rsidR="00C02EA2" w:rsidRDefault="00C02EA2" w:rsidP="00C02EA2">
      <w:pPr>
        <w:pStyle w:val="af2"/>
        <w:rPr>
          <w:rStyle w:val="Zag11"/>
          <w:rFonts w:eastAsia="@Arial Unicode MS"/>
        </w:rPr>
      </w:pPr>
      <w:r>
        <w:rPr>
          <w:rStyle w:val="Zag11"/>
          <w:rFonts w:eastAsia="@Arial Unicode MS"/>
        </w:rPr>
        <w:t xml:space="preserve"> - способности свободно, правильно излагать свои мысли в устной и письменной форме;</w:t>
      </w:r>
    </w:p>
    <w:p w:rsidR="00C02EA2" w:rsidRDefault="00C02EA2" w:rsidP="00C02EA2">
      <w:pPr>
        <w:pStyle w:val="af2"/>
        <w:rPr>
          <w:rStyle w:val="Zag11"/>
          <w:rFonts w:eastAsia="@Arial Unicode MS"/>
        </w:rPr>
      </w:pPr>
      <w:r>
        <w:rPr>
          <w:rStyle w:val="Zag11"/>
          <w:rFonts w:eastAsia="@Arial Unicode MS"/>
        </w:rPr>
        <w:t xml:space="preserve"> - соблюдать основные правила орфографии и пунктуации в процессе письменного общения.</w:t>
      </w:r>
    </w:p>
    <w:p w:rsidR="00C02EA2" w:rsidRPr="001F081A" w:rsidRDefault="00C02EA2" w:rsidP="00C02EA2">
      <w:pPr>
        <w:pStyle w:val="af2"/>
        <w:rPr>
          <w:rStyle w:val="Zag11"/>
          <w:rFonts w:eastAsia="@Arial Unicode MS"/>
          <w:u w:val="single"/>
        </w:rPr>
      </w:pPr>
      <w:r w:rsidRPr="001F081A">
        <w:rPr>
          <w:rStyle w:val="Zag11"/>
          <w:rFonts w:eastAsia="@Arial Unicode MS"/>
          <w:u w:val="single"/>
        </w:rPr>
        <w:t>Ученик получит возможность научиться:</w:t>
      </w:r>
    </w:p>
    <w:p w:rsidR="00C02EA2" w:rsidRPr="001F081A" w:rsidRDefault="00C02EA2" w:rsidP="00C02EA2">
      <w:pPr>
        <w:pStyle w:val="af2"/>
        <w:rPr>
          <w:rStyle w:val="Zag11"/>
          <w:rFonts w:eastAsia="@Arial Unicode MS"/>
        </w:rPr>
      </w:pPr>
      <w:r w:rsidRPr="001F081A">
        <w:rPr>
          <w:rStyle w:val="Zag11"/>
          <w:rFonts w:eastAsia="@Arial Unicode MS"/>
        </w:rPr>
        <w:t xml:space="preserve"> - способности участвовать в речевом общении, соблюдая нормы речевого этикета;</w:t>
      </w:r>
    </w:p>
    <w:p w:rsidR="00C02EA2" w:rsidRPr="001F081A" w:rsidRDefault="00C02EA2" w:rsidP="00C02EA2">
      <w:pPr>
        <w:pStyle w:val="af2"/>
        <w:rPr>
          <w:rStyle w:val="Zag11"/>
          <w:rFonts w:eastAsia="@Arial Unicode MS"/>
        </w:rPr>
      </w:pPr>
      <w:r w:rsidRPr="001F081A">
        <w:rPr>
          <w:rStyle w:val="Zag11"/>
          <w:rFonts w:eastAsia="@Arial Unicode MS"/>
        </w:rPr>
        <w:t xml:space="preserve"> - умению выступать перед аудиторией сверстников.</w:t>
      </w:r>
    </w:p>
    <w:p w:rsidR="00C02EA2" w:rsidRDefault="00C02EA2" w:rsidP="00C02EA2">
      <w:pPr>
        <w:pStyle w:val="af2"/>
        <w:rPr>
          <w:rStyle w:val="Zag11"/>
          <w:rFonts w:eastAsia="@Arial Unicode MS"/>
        </w:rPr>
      </w:pPr>
      <w:r>
        <w:rPr>
          <w:rStyle w:val="Zag11"/>
          <w:rFonts w:eastAsia="@Arial Unicode MS"/>
        </w:rPr>
        <w:t>6 класс</w:t>
      </w:r>
    </w:p>
    <w:p w:rsidR="00C02EA2" w:rsidRDefault="00C02EA2" w:rsidP="00C02EA2">
      <w:pPr>
        <w:pStyle w:val="af2"/>
        <w:rPr>
          <w:rStyle w:val="Zag11"/>
          <w:rFonts w:eastAsia="@Arial Unicode MS"/>
          <w:u w:val="single"/>
        </w:rPr>
      </w:pPr>
      <w:r w:rsidRPr="001B2821">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способности участвовать в речевом общении, соблюдая нормы речевого этикета;</w:t>
      </w:r>
    </w:p>
    <w:p w:rsidR="00C02EA2" w:rsidRDefault="00C02EA2" w:rsidP="00C02EA2">
      <w:pPr>
        <w:pStyle w:val="af2"/>
        <w:rPr>
          <w:rStyle w:val="Zag11"/>
          <w:rFonts w:eastAsia="@Arial Unicode MS"/>
        </w:rPr>
      </w:pPr>
      <w:r>
        <w:rPr>
          <w:rStyle w:val="Zag11"/>
          <w:rFonts w:eastAsia="@Arial Unicode MS"/>
        </w:rPr>
        <w:t xml:space="preserve"> - умению выступать перед аудиторией сверстников с небольшими сообщениями, докладами;</w:t>
      </w:r>
    </w:p>
    <w:p w:rsidR="00C02EA2" w:rsidRDefault="00C02EA2" w:rsidP="00C02EA2">
      <w:pPr>
        <w:pStyle w:val="af2"/>
        <w:rPr>
          <w:rStyle w:val="Zag11"/>
          <w:rFonts w:eastAsia="@Arial Unicode MS"/>
        </w:rPr>
      </w:pPr>
      <w:r>
        <w:rPr>
          <w:rStyle w:val="Zag11"/>
          <w:rFonts w:eastAsia="@Arial Unicode MS"/>
        </w:rPr>
        <w:t xml:space="preserve"> - применению приобретённых знаний, умений и навыков в повседневной жизни.</w:t>
      </w:r>
    </w:p>
    <w:p w:rsidR="00C02EA2" w:rsidRPr="001F081A" w:rsidRDefault="00C02EA2" w:rsidP="00C02EA2">
      <w:pPr>
        <w:pStyle w:val="af2"/>
        <w:rPr>
          <w:rStyle w:val="Zag11"/>
          <w:rFonts w:eastAsia="@Arial Unicode MS"/>
          <w:u w:val="single"/>
        </w:rPr>
      </w:pPr>
      <w:r w:rsidRPr="001F081A">
        <w:rPr>
          <w:rStyle w:val="Zag11"/>
          <w:rFonts w:eastAsia="@Arial Unicode MS"/>
          <w:u w:val="single"/>
        </w:rPr>
        <w:t>Ученик получит возможность научиться:</w:t>
      </w:r>
    </w:p>
    <w:p w:rsidR="00C02EA2" w:rsidRPr="001F081A" w:rsidRDefault="00C02EA2" w:rsidP="00C02EA2">
      <w:pPr>
        <w:pStyle w:val="af2"/>
        <w:rPr>
          <w:rStyle w:val="Zag11"/>
          <w:rFonts w:eastAsia="@Arial Unicode MS"/>
        </w:rPr>
      </w:pPr>
      <w:r w:rsidRPr="001F081A">
        <w:rPr>
          <w:rStyle w:val="Zag11"/>
          <w:rFonts w:eastAsia="@Arial Unicode MS"/>
        </w:rPr>
        <w:t xml:space="preserve"> - способности определять цели предстоящей учебной деятельности;</w:t>
      </w:r>
    </w:p>
    <w:p w:rsidR="00C02EA2" w:rsidRDefault="00C02EA2" w:rsidP="00C02EA2">
      <w:pPr>
        <w:pStyle w:val="af2"/>
        <w:rPr>
          <w:rStyle w:val="Zag11"/>
          <w:rFonts w:eastAsia="@Arial Unicode MS"/>
          <w:i/>
        </w:rPr>
      </w:pPr>
      <w:r w:rsidRPr="001F081A">
        <w:rPr>
          <w:rStyle w:val="Zag11"/>
          <w:rFonts w:eastAsia="@Arial Unicode MS"/>
        </w:rPr>
        <w:t xml:space="preserve"> - владеть различными видами диалога и монолога</w:t>
      </w:r>
      <w:r>
        <w:rPr>
          <w:rStyle w:val="Zag11"/>
          <w:rFonts w:eastAsia="@Arial Unicode MS"/>
          <w:i/>
        </w:rPr>
        <w:t>.</w:t>
      </w:r>
    </w:p>
    <w:p w:rsidR="00C02EA2" w:rsidRDefault="00C02EA2" w:rsidP="00C02EA2">
      <w:pPr>
        <w:pStyle w:val="af2"/>
        <w:rPr>
          <w:rStyle w:val="Zag11"/>
          <w:rFonts w:eastAsia="@Arial Unicode MS"/>
        </w:rPr>
      </w:pPr>
      <w:r>
        <w:rPr>
          <w:rStyle w:val="Zag11"/>
          <w:rFonts w:eastAsia="@Arial Unicode MS"/>
        </w:rPr>
        <w:t>7 класс</w:t>
      </w:r>
    </w:p>
    <w:p w:rsidR="00C02EA2" w:rsidRDefault="00C02EA2" w:rsidP="00C02EA2">
      <w:pPr>
        <w:pStyle w:val="af2"/>
        <w:rPr>
          <w:rStyle w:val="Zag11"/>
          <w:rFonts w:eastAsia="@Arial Unicode MS"/>
          <w:u w:val="single"/>
        </w:rPr>
      </w:pPr>
      <w:r w:rsidRPr="001B2821">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адекватно воспринимать на слух тексты разных стилей и жанров;</w:t>
      </w:r>
    </w:p>
    <w:p w:rsidR="00C02EA2" w:rsidRDefault="00C02EA2" w:rsidP="00C02EA2">
      <w:pPr>
        <w:pStyle w:val="af2"/>
        <w:rPr>
          <w:rStyle w:val="Zag11"/>
          <w:rFonts w:eastAsia="@Arial Unicode MS"/>
        </w:rPr>
      </w:pPr>
      <w:r>
        <w:rPr>
          <w:rStyle w:val="Zag11"/>
          <w:rFonts w:eastAsia="@Arial Unicode MS"/>
        </w:rPr>
        <w:t xml:space="preserve"> - способности определять цели предстоящей учебной деятельности (индивидуальной и коллективной), последовательности действий, оцениванию достигнутых результатов и адекватному формулированию их в устной и письменной форме;</w:t>
      </w:r>
    </w:p>
    <w:p w:rsidR="00C02EA2" w:rsidRDefault="00C02EA2" w:rsidP="00C02EA2">
      <w:pPr>
        <w:pStyle w:val="af2"/>
        <w:rPr>
          <w:rStyle w:val="Zag11"/>
          <w:rFonts w:eastAsia="@Arial Unicode MS"/>
        </w:rPr>
      </w:pPr>
      <w:r>
        <w:rPr>
          <w:rStyle w:val="Zag11"/>
          <w:rFonts w:eastAsia="@Arial Unicode MS"/>
        </w:rPr>
        <w:t xml:space="preserve"> - способности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w:t>
      </w:r>
    </w:p>
    <w:p w:rsidR="00C02EA2" w:rsidRPr="001F081A" w:rsidRDefault="00C02EA2" w:rsidP="00C02EA2">
      <w:pPr>
        <w:pStyle w:val="af2"/>
        <w:rPr>
          <w:rStyle w:val="Zag11"/>
          <w:rFonts w:eastAsia="@Arial Unicode MS"/>
          <w:u w:val="single"/>
        </w:rPr>
      </w:pPr>
      <w:r w:rsidRPr="001F081A">
        <w:rPr>
          <w:rStyle w:val="Zag11"/>
          <w:rFonts w:eastAsia="@Arial Unicode MS"/>
          <w:u w:val="single"/>
        </w:rPr>
        <w:t>Ученик получит возможность научиться:</w:t>
      </w:r>
    </w:p>
    <w:p w:rsidR="00C02EA2" w:rsidRPr="001F081A" w:rsidRDefault="00C02EA2" w:rsidP="00C02EA2">
      <w:pPr>
        <w:pStyle w:val="af2"/>
        <w:rPr>
          <w:rStyle w:val="Zag11"/>
          <w:rFonts w:eastAsia="@Arial Unicode MS"/>
        </w:rPr>
      </w:pPr>
      <w:r w:rsidRPr="001F081A">
        <w:rPr>
          <w:rStyle w:val="Zag11"/>
          <w:rFonts w:eastAsia="@Arial Unicode MS"/>
        </w:rPr>
        <w:t xml:space="preserve"> - способности свободно пользоваться словарями различных типов, справочной литературой;</w:t>
      </w:r>
    </w:p>
    <w:p w:rsidR="00C02EA2" w:rsidRPr="001F081A" w:rsidRDefault="00C02EA2" w:rsidP="00C02EA2">
      <w:pPr>
        <w:pStyle w:val="af2"/>
        <w:rPr>
          <w:rStyle w:val="Zag11"/>
          <w:rFonts w:eastAsia="@Arial Unicode MS"/>
        </w:rPr>
      </w:pPr>
      <w:r w:rsidRPr="001F081A">
        <w:rPr>
          <w:rStyle w:val="Zag11"/>
          <w:rFonts w:eastAsia="@Arial Unicode MS"/>
        </w:rPr>
        <w:t xml:space="preserve"> - вести самостоятельно поиск информации, её анализ и отбор;</w:t>
      </w:r>
    </w:p>
    <w:p w:rsidR="00C02EA2" w:rsidRPr="001F081A" w:rsidRDefault="00C02EA2" w:rsidP="00C02EA2">
      <w:pPr>
        <w:pStyle w:val="af2"/>
        <w:rPr>
          <w:rStyle w:val="Zag11"/>
          <w:rFonts w:eastAsia="@Arial Unicode MS"/>
        </w:rPr>
      </w:pPr>
      <w:r w:rsidRPr="001F081A">
        <w:rPr>
          <w:rStyle w:val="Zag11"/>
          <w:rFonts w:eastAsia="@Arial Unicode MS"/>
        </w:rPr>
        <w:lastRenderedPageBreak/>
        <w:t xml:space="preserve"> - создавать устные и письменные тексты разных типов, стилей речи и жанров.</w:t>
      </w:r>
    </w:p>
    <w:p w:rsidR="00C02EA2" w:rsidRDefault="00C02EA2" w:rsidP="00C02EA2">
      <w:pPr>
        <w:pStyle w:val="af2"/>
        <w:rPr>
          <w:rStyle w:val="Zag11"/>
          <w:rFonts w:eastAsia="@Arial Unicode MS"/>
        </w:rPr>
      </w:pPr>
      <w:r>
        <w:rPr>
          <w:rStyle w:val="Zag11"/>
          <w:rFonts w:eastAsia="@Arial Unicode MS"/>
        </w:rPr>
        <w:t>8 класс</w:t>
      </w:r>
    </w:p>
    <w:p w:rsidR="00C02EA2" w:rsidRDefault="00C02EA2" w:rsidP="00C02EA2">
      <w:pPr>
        <w:pStyle w:val="af2"/>
        <w:rPr>
          <w:rStyle w:val="Zag11"/>
          <w:rFonts w:eastAsia="@Arial Unicode MS"/>
          <w:u w:val="single"/>
        </w:rPr>
      </w:pPr>
      <w:r w:rsidRPr="001B2821">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свободно пользоваться словарями различных типов, справочной литературой;</w:t>
      </w:r>
    </w:p>
    <w:p w:rsidR="00C02EA2" w:rsidRDefault="00C02EA2" w:rsidP="00C02EA2">
      <w:pPr>
        <w:pStyle w:val="af2"/>
        <w:rPr>
          <w:rStyle w:val="Zag11"/>
          <w:rFonts w:eastAsia="@Arial Unicode MS"/>
        </w:rPr>
      </w:pPr>
      <w:r>
        <w:rPr>
          <w:rStyle w:val="Zag11"/>
          <w:rFonts w:eastAsia="@Arial Unicode MS"/>
        </w:rPr>
        <w:t xml:space="preserve"> - приёмам отбора и систематизации материала на определённую тему;</w:t>
      </w:r>
    </w:p>
    <w:p w:rsidR="00C02EA2" w:rsidRDefault="00C02EA2" w:rsidP="00C02EA2">
      <w:pPr>
        <w:pStyle w:val="af2"/>
        <w:rPr>
          <w:rStyle w:val="Zag11"/>
          <w:rFonts w:eastAsia="@Arial Unicode MS"/>
        </w:rPr>
      </w:pPr>
      <w:r>
        <w:rPr>
          <w:rStyle w:val="Zag11"/>
          <w:rFonts w:eastAsia="@Arial Unicode MS"/>
        </w:rPr>
        <w:t xml:space="preserve"> -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02EA2" w:rsidRDefault="00C02EA2" w:rsidP="00C02EA2">
      <w:pPr>
        <w:pStyle w:val="af2"/>
        <w:rPr>
          <w:rStyle w:val="Zag11"/>
          <w:rFonts w:eastAsia="@Arial Unicode MS"/>
        </w:rPr>
      </w:pPr>
      <w:r>
        <w:rPr>
          <w:rStyle w:val="Zag11"/>
          <w:rFonts w:eastAsia="@Arial Unicode MS"/>
        </w:rPr>
        <w:t xml:space="preserve"> - коммуникативно целесообразному взаимодействию с окружающими людьми  в процессе речевого общения, совместного выполнения какой-либо задачи, участия в спорах, обсуждениях.</w:t>
      </w:r>
    </w:p>
    <w:p w:rsidR="00C02EA2" w:rsidRPr="001F081A" w:rsidRDefault="00C02EA2" w:rsidP="00C02EA2">
      <w:pPr>
        <w:pStyle w:val="af2"/>
        <w:rPr>
          <w:rStyle w:val="Zag11"/>
          <w:rFonts w:eastAsia="@Arial Unicode MS"/>
          <w:u w:val="single"/>
        </w:rPr>
      </w:pPr>
      <w:r w:rsidRPr="001F081A">
        <w:rPr>
          <w:rStyle w:val="Zag11"/>
          <w:rFonts w:eastAsia="@Arial Unicode MS"/>
          <w:u w:val="single"/>
        </w:rPr>
        <w:t>Ученик получит возможность научиться:</w:t>
      </w:r>
    </w:p>
    <w:p w:rsidR="00C02EA2" w:rsidRPr="001F081A" w:rsidRDefault="00C02EA2" w:rsidP="00C02EA2">
      <w:pPr>
        <w:pStyle w:val="af2"/>
        <w:rPr>
          <w:rStyle w:val="Zag11"/>
          <w:rFonts w:eastAsia="@Arial Unicode MS"/>
        </w:rPr>
      </w:pPr>
      <w:r w:rsidRPr="001F081A">
        <w:rPr>
          <w:rStyle w:val="Zag11"/>
          <w:rFonts w:eastAsia="@Arial Unicode MS"/>
        </w:rPr>
        <w:t xml:space="preserve"> - способности извлекать информацию из различных источников, включая средства массовой информации;</w:t>
      </w:r>
    </w:p>
    <w:p w:rsidR="00C02EA2" w:rsidRPr="001F081A" w:rsidRDefault="00C02EA2" w:rsidP="00C02EA2">
      <w:pPr>
        <w:pStyle w:val="af2"/>
        <w:rPr>
          <w:rStyle w:val="Zag11"/>
          <w:rFonts w:eastAsia="@Arial Unicode MS"/>
        </w:rPr>
      </w:pPr>
      <w:r w:rsidRPr="001F081A">
        <w:rPr>
          <w:rStyle w:val="Zag11"/>
          <w:rFonts w:eastAsia="@Arial Unicode MS"/>
        </w:rPr>
        <w:t xml:space="preserve"> - умению воспроизводить прослушанный или прочитанный текст с разной степенью свёрнутости;</w:t>
      </w:r>
    </w:p>
    <w:p w:rsidR="00C02EA2" w:rsidRPr="001F081A" w:rsidRDefault="00C02EA2" w:rsidP="00C02EA2">
      <w:pPr>
        <w:pStyle w:val="af2"/>
        <w:rPr>
          <w:rStyle w:val="Zag11"/>
          <w:rFonts w:eastAsia="@Arial Unicode MS"/>
        </w:rPr>
      </w:pPr>
      <w:r w:rsidRPr="001F081A">
        <w:rPr>
          <w:rStyle w:val="Zag11"/>
          <w:rFonts w:eastAsia="@Arial Unicode MS"/>
        </w:rPr>
        <w:t xml:space="preserve"> - умению оценивать свою речь с точки зрения её содержания, языкового оформления.</w:t>
      </w:r>
    </w:p>
    <w:p w:rsidR="00C02EA2" w:rsidRDefault="00C02EA2" w:rsidP="00C02EA2">
      <w:pPr>
        <w:pStyle w:val="af2"/>
        <w:rPr>
          <w:rStyle w:val="Zag11"/>
          <w:rFonts w:eastAsia="@Arial Unicode MS"/>
        </w:rPr>
      </w:pPr>
      <w:r>
        <w:rPr>
          <w:rStyle w:val="Zag11"/>
          <w:rFonts w:eastAsia="@Arial Unicode MS"/>
        </w:rPr>
        <w:t>9 класс</w:t>
      </w:r>
    </w:p>
    <w:p w:rsidR="00C02EA2" w:rsidRDefault="00C02EA2" w:rsidP="00C02EA2">
      <w:pPr>
        <w:pStyle w:val="af2"/>
        <w:rPr>
          <w:rStyle w:val="Zag11"/>
          <w:rFonts w:eastAsia="@Arial Unicode MS"/>
          <w:u w:val="single"/>
        </w:rPr>
      </w:pPr>
      <w:r w:rsidRPr="001B2821">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способности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C02EA2" w:rsidRDefault="00C02EA2" w:rsidP="00C02EA2">
      <w:pPr>
        <w:pStyle w:val="af2"/>
        <w:rPr>
          <w:rStyle w:val="Zag11"/>
          <w:rFonts w:eastAsia="@Arial Unicode MS"/>
        </w:rPr>
      </w:pPr>
      <w:r>
        <w:rPr>
          <w:rStyle w:val="Zag11"/>
          <w:rFonts w:eastAsia="@Arial Unicode MS"/>
        </w:rPr>
        <w:t xml:space="preserve"> - вести самостоятельный поиск информации, её анализ и отбор;</w:t>
      </w:r>
    </w:p>
    <w:p w:rsidR="00C02EA2" w:rsidRDefault="00C02EA2" w:rsidP="00C02EA2">
      <w:pPr>
        <w:pStyle w:val="af2"/>
        <w:rPr>
          <w:rStyle w:val="Zag11"/>
          <w:rFonts w:eastAsia="@Arial Unicode MS"/>
        </w:rPr>
      </w:pPr>
      <w:r>
        <w:rPr>
          <w:rStyle w:val="Zag11"/>
          <w:rFonts w:eastAsia="@Arial Unicode MS"/>
        </w:rPr>
        <w:t xml:space="preserve"> - умению воспроизводить прочитанный или прослушанный текст с разной степенью свёрнутости;</w:t>
      </w:r>
    </w:p>
    <w:p w:rsidR="00C02EA2" w:rsidRDefault="00C02EA2" w:rsidP="00C02EA2">
      <w:pPr>
        <w:pStyle w:val="af2"/>
        <w:rPr>
          <w:rStyle w:val="Zag11"/>
          <w:rFonts w:eastAsia="@Arial Unicode MS"/>
        </w:rPr>
      </w:pPr>
      <w:r>
        <w:rPr>
          <w:rStyle w:val="Zag11"/>
          <w:rFonts w:eastAsia="@Arial Unicode MS"/>
        </w:rPr>
        <w:t xml:space="preserve"> - 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02EA2" w:rsidRDefault="00C02EA2" w:rsidP="00C02EA2">
      <w:pPr>
        <w:pStyle w:val="af2"/>
        <w:rPr>
          <w:rStyle w:val="Zag11"/>
          <w:rFonts w:eastAsia="@Arial Unicode MS"/>
        </w:rPr>
      </w:pPr>
      <w:r>
        <w:rPr>
          <w:rStyle w:val="Zag11"/>
          <w:rFonts w:eastAsia="@Arial Unicode MS"/>
        </w:rPr>
        <w:t xml:space="preserve"> - оценивать свою речь с точки зрения её содержания, языкового оформления; находить грамматические и речевые ошибки, недочёты, исправлять их; совершенствовать и редактировать собственные тексты;</w:t>
      </w:r>
    </w:p>
    <w:p w:rsidR="00C02EA2" w:rsidRPr="00454B30" w:rsidRDefault="00C02EA2" w:rsidP="00C02EA2">
      <w:pPr>
        <w:pStyle w:val="af2"/>
        <w:rPr>
          <w:rStyle w:val="Zag11"/>
          <w:rFonts w:eastAsia="@Arial Unicode MS"/>
        </w:rPr>
      </w:pPr>
      <w:r>
        <w:rPr>
          <w:rStyle w:val="Zag11"/>
          <w:rFonts w:eastAsia="@Arial Unicode MS"/>
        </w:rPr>
        <w:t xml:space="preserve"> -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02EA2" w:rsidRDefault="00C02EA2" w:rsidP="00C02EA2">
      <w:pPr>
        <w:pStyle w:val="af2"/>
        <w:rPr>
          <w:rStyle w:val="Zag11"/>
          <w:rFonts w:eastAsia="@Arial Unicode MS"/>
        </w:rPr>
      </w:pPr>
    </w:p>
    <w:p w:rsidR="00C02EA2" w:rsidRPr="00F4497F" w:rsidRDefault="00C02EA2" w:rsidP="00C02EA2">
      <w:pPr>
        <w:pStyle w:val="af2"/>
        <w:rPr>
          <w:rStyle w:val="Zag11"/>
          <w:rFonts w:eastAsia="@Arial Unicode MS"/>
        </w:rPr>
      </w:pPr>
      <w:r>
        <w:rPr>
          <w:rStyle w:val="Zag11"/>
          <w:rFonts w:eastAsia="@Arial Unicode MS"/>
        </w:rPr>
        <w:t xml:space="preserve">  </w:t>
      </w:r>
      <w:r w:rsidRPr="00F4497F">
        <w:rPr>
          <w:rStyle w:val="Zag11"/>
          <w:rFonts w:eastAsia="@Arial Unicode MS"/>
        </w:rPr>
        <w:t>Предметные результаты</w:t>
      </w:r>
    </w:p>
    <w:p w:rsidR="00C02EA2" w:rsidRDefault="00C02EA2" w:rsidP="00C02EA2">
      <w:pPr>
        <w:pStyle w:val="af2"/>
        <w:rPr>
          <w:rStyle w:val="Zag11"/>
          <w:rFonts w:eastAsia="@Arial Unicode MS"/>
        </w:rPr>
      </w:pPr>
      <w:r>
        <w:rPr>
          <w:rStyle w:val="Zag11"/>
          <w:rFonts w:eastAsia="@Arial Unicode MS"/>
        </w:rPr>
        <w:t xml:space="preserve"> 5 класс</w:t>
      </w:r>
    </w:p>
    <w:p w:rsidR="00C02EA2" w:rsidRDefault="00C02EA2" w:rsidP="00C02EA2">
      <w:pPr>
        <w:pStyle w:val="af2"/>
        <w:rPr>
          <w:rStyle w:val="Zag11"/>
          <w:rFonts w:eastAsia="@Arial Unicode MS"/>
          <w:u w:val="single"/>
        </w:rPr>
      </w:pPr>
      <w:r w:rsidRPr="005D6A2B">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представлению об основных функциях русского языка;</w:t>
      </w:r>
    </w:p>
    <w:p w:rsidR="00C02EA2" w:rsidRDefault="00C02EA2" w:rsidP="00C02EA2">
      <w:pPr>
        <w:pStyle w:val="af2"/>
        <w:rPr>
          <w:rStyle w:val="Zag11"/>
          <w:rFonts w:eastAsia="@Arial Unicode MS"/>
        </w:rPr>
      </w:pPr>
      <w:r>
        <w:rPr>
          <w:rStyle w:val="Zag11"/>
          <w:rFonts w:eastAsia="@Arial Unicode MS"/>
        </w:rPr>
        <w:lastRenderedPageBreak/>
        <w:t xml:space="preserve"> - базовым понятиям лингвистики: лингвистика и её основные разделы; язык и речь, речевое общение, речь устная и письменная; монолог и диалог;</w:t>
      </w:r>
    </w:p>
    <w:p w:rsidR="00C02EA2" w:rsidRDefault="00C02EA2" w:rsidP="00C02EA2">
      <w:pPr>
        <w:pStyle w:val="af2"/>
        <w:rPr>
          <w:rStyle w:val="Zag11"/>
          <w:rFonts w:eastAsia="@Arial Unicode MS"/>
        </w:rPr>
      </w:pPr>
      <w:r>
        <w:rPr>
          <w:rStyle w:val="Zag11"/>
          <w:rFonts w:eastAsia="@Arial Unicode MS"/>
        </w:rPr>
        <w:t xml:space="preserve"> - проводить различные виды анализа слова( фонетического, морфемного, морфологического).</w:t>
      </w:r>
    </w:p>
    <w:p w:rsidR="00C02EA2" w:rsidRPr="001F081A" w:rsidRDefault="00C02EA2" w:rsidP="00C02EA2">
      <w:pPr>
        <w:pStyle w:val="af2"/>
        <w:rPr>
          <w:rStyle w:val="Zag11"/>
          <w:rFonts w:eastAsia="@Arial Unicode MS"/>
          <w:u w:val="single"/>
        </w:rPr>
      </w:pPr>
      <w:r w:rsidRPr="001F081A">
        <w:rPr>
          <w:rStyle w:val="Zag11"/>
          <w:rFonts w:eastAsia="@Arial Unicode MS"/>
          <w:u w:val="single"/>
        </w:rPr>
        <w:t>Ученик получит возможность научиться:</w:t>
      </w:r>
    </w:p>
    <w:p w:rsidR="00C02EA2" w:rsidRPr="001F081A" w:rsidRDefault="00C02EA2" w:rsidP="00C02EA2">
      <w:pPr>
        <w:pStyle w:val="af2"/>
        <w:rPr>
          <w:rStyle w:val="Zag11"/>
          <w:rFonts w:eastAsia="@Arial Unicode MS"/>
        </w:rPr>
      </w:pPr>
      <w:r w:rsidRPr="001F081A">
        <w:rPr>
          <w:rStyle w:val="Zag11"/>
          <w:rFonts w:eastAsia="@Arial Unicode MS"/>
        </w:rPr>
        <w:t xml:space="preserve"> - различать стили русского языка (разговорная речь, научный стиль, язык художественной литературы);</w:t>
      </w:r>
    </w:p>
    <w:p w:rsidR="00C02EA2" w:rsidRPr="001F081A" w:rsidRDefault="00C02EA2" w:rsidP="00C02EA2">
      <w:pPr>
        <w:pStyle w:val="af2"/>
        <w:rPr>
          <w:rStyle w:val="Zag11"/>
          <w:rFonts w:eastAsia="@Arial Unicode MS"/>
        </w:rPr>
      </w:pPr>
      <w:r w:rsidRPr="001F081A">
        <w:rPr>
          <w:rStyle w:val="Zag11"/>
          <w:rFonts w:eastAsia="@Arial Unicode MS"/>
        </w:rPr>
        <w:t xml:space="preserve"> - различать функционально-смысловые типы речи (повествование, описание, рассуждение).</w:t>
      </w:r>
    </w:p>
    <w:p w:rsidR="00C02EA2" w:rsidRDefault="00C02EA2" w:rsidP="00C02EA2">
      <w:pPr>
        <w:pStyle w:val="af2"/>
        <w:rPr>
          <w:rStyle w:val="Zag11"/>
          <w:rFonts w:eastAsia="@Arial Unicode MS"/>
        </w:rPr>
      </w:pPr>
      <w:r>
        <w:rPr>
          <w:rStyle w:val="Zag11"/>
          <w:rFonts w:eastAsia="@Arial Unicode MS"/>
        </w:rPr>
        <w:t>6 класс</w:t>
      </w:r>
    </w:p>
    <w:p w:rsidR="00C02EA2" w:rsidRDefault="00C02EA2" w:rsidP="00C02EA2">
      <w:pPr>
        <w:pStyle w:val="af2"/>
        <w:rPr>
          <w:rStyle w:val="Zag11"/>
          <w:rFonts w:eastAsia="@Arial Unicode MS"/>
          <w:u w:val="single"/>
        </w:rPr>
      </w:pPr>
      <w:r w:rsidRPr="005D6A2B">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представлять роль русского языка как национального языка русского народа;</w:t>
      </w:r>
    </w:p>
    <w:p w:rsidR="00C02EA2" w:rsidRDefault="00C02EA2" w:rsidP="00C02EA2">
      <w:pPr>
        <w:pStyle w:val="af2"/>
        <w:rPr>
          <w:rStyle w:val="Zag11"/>
          <w:rFonts w:eastAsia="@Arial Unicode MS"/>
        </w:rPr>
      </w:pPr>
      <w:r>
        <w:rPr>
          <w:rStyle w:val="Zag11"/>
          <w:rFonts w:eastAsia="@Arial Unicode MS"/>
        </w:rPr>
        <w:t xml:space="preserve"> - понятию о ситуации речевого общения;</w:t>
      </w:r>
    </w:p>
    <w:p w:rsidR="00C02EA2" w:rsidRDefault="00C02EA2" w:rsidP="00C02EA2">
      <w:pPr>
        <w:pStyle w:val="af2"/>
        <w:rPr>
          <w:rStyle w:val="Zag11"/>
          <w:rFonts w:eastAsia="@Arial Unicode MS"/>
        </w:rPr>
      </w:pPr>
      <w:r>
        <w:rPr>
          <w:rStyle w:val="Zag11"/>
          <w:rFonts w:eastAsia="@Arial Unicode MS"/>
        </w:rPr>
        <w:t xml:space="preserve">  - владеть нормами речевого этикета, использовать их в своей  речевой практике при создании устных и письменных высказываний;</w:t>
      </w:r>
    </w:p>
    <w:p w:rsidR="00C02EA2" w:rsidRPr="001F081A" w:rsidRDefault="00C02EA2" w:rsidP="00C02EA2">
      <w:pPr>
        <w:pStyle w:val="af2"/>
        <w:rPr>
          <w:rStyle w:val="Zag11"/>
          <w:rFonts w:eastAsia="@Arial Unicode MS"/>
          <w:u w:val="single"/>
        </w:rPr>
      </w:pPr>
      <w:r w:rsidRPr="001F081A">
        <w:rPr>
          <w:rStyle w:val="Zag11"/>
          <w:rFonts w:eastAsia="@Arial Unicode MS"/>
          <w:u w:val="single"/>
        </w:rPr>
        <w:t>Ученик получит возможность научиться:</w:t>
      </w:r>
    </w:p>
    <w:p w:rsidR="00C02EA2" w:rsidRPr="001F081A" w:rsidRDefault="00C02EA2" w:rsidP="00C02EA2">
      <w:pPr>
        <w:pStyle w:val="af2"/>
        <w:rPr>
          <w:rStyle w:val="Zag11"/>
          <w:rFonts w:eastAsia="@Arial Unicode MS"/>
        </w:rPr>
      </w:pPr>
      <w:r w:rsidRPr="001F081A">
        <w:rPr>
          <w:rStyle w:val="Zag11"/>
          <w:rFonts w:eastAsia="@Arial Unicode MS"/>
        </w:rPr>
        <w:t xml:space="preserve"> - опознавать и анализировать основные единицы русского языка;</w:t>
      </w:r>
    </w:p>
    <w:p w:rsidR="00C02EA2" w:rsidRDefault="00C02EA2" w:rsidP="00C02EA2">
      <w:pPr>
        <w:pStyle w:val="af2"/>
        <w:rPr>
          <w:rStyle w:val="Zag11"/>
          <w:rFonts w:eastAsia="@Arial Unicode MS"/>
          <w:i/>
        </w:rPr>
      </w:pPr>
      <w:r w:rsidRPr="001F081A">
        <w:rPr>
          <w:rStyle w:val="Zag11"/>
          <w:rFonts w:eastAsia="@Arial Unicode MS"/>
        </w:rPr>
        <w:t xml:space="preserve"> - сознавать эстетические функции родного языка</w:t>
      </w:r>
      <w:r>
        <w:rPr>
          <w:rStyle w:val="Zag11"/>
          <w:rFonts w:eastAsia="@Arial Unicode MS"/>
          <w:i/>
        </w:rPr>
        <w:t>.</w:t>
      </w:r>
    </w:p>
    <w:p w:rsidR="00C02EA2" w:rsidRDefault="00C02EA2" w:rsidP="00C02EA2">
      <w:pPr>
        <w:pStyle w:val="af2"/>
        <w:rPr>
          <w:rStyle w:val="Zag11"/>
          <w:rFonts w:eastAsia="@Arial Unicode MS"/>
        </w:rPr>
      </w:pPr>
      <w:r>
        <w:rPr>
          <w:rStyle w:val="Zag11"/>
          <w:rFonts w:eastAsia="@Arial Unicode MS"/>
        </w:rPr>
        <w:t>7 класс</w:t>
      </w:r>
    </w:p>
    <w:p w:rsidR="00C02EA2" w:rsidRDefault="00C02EA2" w:rsidP="00C02EA2">
      <w:pPr>
        <w:pStyle w:val="af2"/>
        <w:rPr>
          <w:rStyle w:val="Zag11"/>
          <w:rFonts w:eastAsia="@Arial Unicode MS"/>
          <w:u w:val="single"/>
        </w:rPr>
      </w:pPr>
      <w:r w:rsidRPr="005D6A2B">
        <w:rPr>
          <w:rStyle w:val="Zag11"/>
          <w:rFonts w:eastAsia="@Arial Unicode MS"/>
          <w:u w:val="single"/>
        </w:rPr>
        <w:t>Ученик научится:</w:t>
      </w:r>
    </w:p>
    <w:p w:rsidR="00C02EA2" w:rsidRPr="00D92558" w:rsidRDefault="00C02EA2" w:rsidP="00C02EA2">
      <w:pPr>
        <w:pStyle w:val="af2"/>
        <w:rPr>
          <w:rStyle w:val="Zag11"/>
          <w:rFonts w:eastAsia="@Arial Unicode MS"/>
        </w:rPr>
      </w:pPr>
      <w:r>
        <w:rPr>
          <w:rStyle w:val="Zag11"/>
          <w:rFonts w:eastAsia="@Arial Unicode MS"/>
        </w:rPr>
        <w:t xml:space="preserve"> - осознавать связь языка и культуры народа;</w:t>
      </w:r>
    </w:p>
    <w:p w:rsidR="00C02EA2" w:rsidRDefault="00C02EA2" w:rsidP="00C02EA2">
      <w:pPr>
        <w:pStyle w:val="af2"/>
        <w:rPr>
          <w:rStyle w:val="Zag11"/>
          <w:rFonts w:eastAsia="@Arial Unicode MS"/>
        </w:rPr>
      </w:pPr>
      <w:r>
        <w:rPr>
          <w:rStyle w:val="Zag11"/>
          <w:rFonts w:eastAsia="@Arial Unicode MS"/>
        </w:rPr>
        <w:t xml:space="preserve"> - основам научных знаний о родном языке;</w:t>
      </w:r>
    </w:p>
    <w:p w:rsidR="00C02EA2" w:rsidRDefault="00C02EA2" w:rsidP="00C02EA2">
      <w:pPr>
        <w:pStyle w:val="af2"/>
        <w:rPr>
          <w:rStyle w:val="Zag11"/>
          <w:rFonts w:eastAsia="@Arial Unicode MS"/>
        </w:rPr>
      </w:pPr>
      <w:r>
        <w:rPr>
          <w:rStyle w:val="Zag11"/>
          <w:rFonts w:eastAsia="@Arial Unicode MS"/>
        </w:rPr>
        <w:t xml:space="preserve"> - различать основные стили русского языка (разговорная речь, научный, публицистический, официально-деловой стили, язык художественной литературы); </w:t>
      </w:r>
    </w:p>
    <w:p w:rsidR="00C02EA2" w:rsidRPr="001F081A" w:rsidRDefault="00C02EA2" w:rsidP="00C02EA2">
      <w:pPr>
        <w:pStyle w:val="af2"/>
        <w:rPr>
          <w:rStyle w:val="Zag11"/>
          <w:rFonts w:eastAsia="@Arial Unicode MS"/>
          <w:u w:val="single"/>
        </w:rPr>
      </w:pPr>
      <w:r w:rsidRPr="001F081A">
        <w:rPr>
          <w:rStyle w:val="Zag11"/>
          <w:rFonts w:eastAsia="@Arial Unicode MS"/>
          <w:u w:val="single"/>
        </w:rPr>
        <w:t>Ученик получит возможность научиться:</w:t>
      </w:r>
    </w:p>
    <w:p w:rsidR="00C02EA2" w:rsidRPr="001F081A" w:rsidRDefault="00C02EA2" w:rsidP="00C02EA2">
      <w:pPr>
        <w:pStyle w:val="af2"/>
        <w:rPr>
          <w:rStyle w:val="Zag11"/>
          <w:rFonts w:eastAsia="@Arial Unicode MS"/>
        </w:rPr>
      </w:pPr>
      <w:r w:rsidRPr="001F081A">
        <w:rPr>
          <w:rStyle w:val="Zag11"/>
          <w:rFonts w:eastAsia="@Arial Unicode MS"/>
        </w:rPr>
        <w:t xml:space="preserve"> - различать жанры различный стилей речи;</w:t>
      </w:r>
    </w:p>
    <w:p w:rsidR="00C02EA2" w:rsidRPr="001F081A" w:rsidRDefault="00C02EA2" w:rsidP="00C02EA2">
      <w:pPr>
        <w:pStyle w:val="af2"/>
        <w:rPr>
          <w:rStyle w:val="Zag11"/>
          <w:rFonts w:eastAsia="@Arial Unicode MS"/>
        </w:rPr>
      </w:pPr>
      <w:r w:rsidRPr="001F081A">
        <w:rPr>
          <w:rStyle w:val="Zag11"/>
          <w:rFonts w:eastAsia="@Arial Unicode MS"/>
        </w:rPr>
        <w:t xml:space="preserve"> - владеть основными стилистическими ресурсами лексики и фразеологии русского языка;</w:t>
      </w:r>
    </w:p>
    <w:p w:rsidR="00C02EA2" w:rsidRPr="001F081A" w:rsidRDefault="00C02EA2" w:rsidP="00C02EA2">
      <w:pPr>
        <w:pStyle w:val="af2"/>
        <w:rPr>
          <w:rStyle w:val="Zag11"/>
          <w:rFonts w:eastAsia="@Arial Unicode MS"/>
        </w:rPr>
      </w:pPr>
      <w:r w:rsidRPr="001F081A">
        <w:rPr>
          <w:rStyle w:val="Zag11"/>
          <w:rFonts w:eastAsia="@Arial Unicode MS"/>
        </w:rPr>
        <w:t xml:space="preserve"> - оценивать эстетическую сторону речевого высказывания.</w:t>
      </w:r>
    </w:p>
    <w:p w:rsidR="00C02EA2" w:rsidRDefault="00C02EA2" w:rsidP="00C02EA2">
      <w:pPr>
        <w:pStyle w:val="af2"/>
        <w:rPr>
          <w:rStyle w:val="Zag11"/>
          <w:rFonts w:eastAsia="@Arial Unicode MS"/>
        </w:rPr>
      </w:pPr>
      <w:r>
        <w:rPr>
          <w:rStyle w:val="Zag11"/>
          <w:rFonts w:eastAsia="@Arial Unicode MS"/>
        </w:rPr>
        <w:t>8 класс</w:t>
      </w:r>
    </w:p>
    <w:p w:rsidR="00C02EA2" w:rsidRDefault="00C02EA2" w:rsidP="00C02EA2">
      <w:pPr>
        <w:pStyle w:val="af2"/>
        <w:rPr>
          <w:rStyle w:val="Zag11"/>
          <w:rFonts w:eastAsia="@Arial Unicode MS"/>
          <w:u w:val="single"/>
        </w:rPr>
      </w:pPr>
      <w:r w:rsidRPr="005D6A2B">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представлению о роли родного языка в жизни человека и общества;</w:t>
      </w:r>
    </w:p>
    <w:p w:rsidR="00C02EA2" w:rsidRDefault="00C02EA2" w:rsidP="00C02EA2">
      <w:pPr>
        <w:pStyle w:val="af2"/>
        <w:rPr>
          <w:rStyle w:val="Zag11"/>
          <w:rFonts w:eastAsia="@Arial Unicode MS"/>
        </w:rPr>
      </w:pPr>
      <w:r>
        <w:rPr>
          <w:rStyle w:val="Zag11"/>
          <w:rFonts w:eastAsia="@Arial Unicode MS"/>
        </w:rPr>
        <w:t xml:space="preserve"> - основам научных знаний о родном языке; пониманию взаимосвязи  его уровней и единиц;</w:t>
      </w:r>
    </w:p>
    <w:p w:rsidR="00C02EA2" w:rsidRDefault="00C02EA2" w:rsidP="00C02EA2">
      <w:pPr>
        <w:pStyle w:val="af2"/>
        <w:rPr>
          <w:rStyle w:val="Zag11"/>
          <w:rFonts w:eastAsia="@Arial Unicode MS"/>
        </w:rPr>
      </w:pPr>
      <w:r>
        <w:rPr>
          <w:rStyle w:val="Zag11"/>
          <w:rFonts w:eastAsia="@Arial Unicode MS"/>
        </w:rPr>
        <w:t xml:space="preserve"> - различать жанры научного, публицистического, официально-делового стилей и разговорной речи; функционально-смысловые типы речи; текст, типы текста;</w:t>
      </w:r>
    </w:p>
    <w:p w:rsidR="00C02EA2" w:rsidRDefault="00C02EA2" w:rsidP="00C02EA2">
      <w:pPr>
        <w:pStyle w:val="af2"/>
        <w:rPr>
          <w:rStyle w:val="Zag11"/>
          <w:rFonts w:eastAsia="@Arial Unicode MS"/>
        </w:rPr>
      </w:pPr>
      <w:r>
        <w:rPr>
          <w:rStyle w:val="Zag11"/>
          <w:rFonts w:eastAsia="@Arial Unicode MS"/>
        </w:rPr>
        <w:t xml:space="preserve"> - владению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офографическ4ими, пунктуационными;</w:t>
      </w:r>
    </w:p>
    <w:p w:rsidR="00C02EA2" w:rsidRDefault="00C02EA2" w:rsidP="00C02EA2">
      <w:pPr>
        <w:pStyle w:val="af2"/>
        <w:rPr>
          <w:rStyle w:val="Zag11"/>
          <w:rFonts w:eastAsia="@Arial Unicode MS"/>
        </w:rPr>
      </w:pPr>
      <w:r>
        <w:rPr>
          <w:rStyle w:val="Zag11"/>
          <w:rFonts w:eastAsia="@Arial Unicode MS"/>
        </w:rPr>
        <w:t xml:space="preserve"> - проведению синтаксического анализа словосочетания и предложения.</w:t>
      </w:r>
    </w:p>
    <w:p w:rsidR="00C02EA2" w:rsidRPr="001F081A" w:rsidRDefault="00C02EA2" w:rsidP="00C02EA2">
      <w:pPr>
        <w:pStyle w:val="af2"/>
        <w:rPr>
          <w:rStyle w:val="Zag11"/>
          <w:rFonts w:eastAsia="@Arial Unicode MS"/>
          <w:u w:val="single"/>
        </w:rPr>
      </w:pPr>
      <w:r w:rsidRPr="001F081A">
        <w:rPr>
          <w:rStyle w:val="Zag11"/>
          <w:rFonts w:eastAsia="@Arial Unicode MS"/>
          <w:u w:val="single"/>
        </w:rPr>
        <w:lastRenderedPageBreak/>
        <w:t>Ученик получит возможность научиться:</w:t>
      </w:r>
    </w:p>
    <w:p w:rsidR="00C02EA2" w:rsidRPr="001F081A" w:rsidRDefault="00C02EA2" w:rsidP="00C02EA2">
      <w:pPr>
        <w:pStyle w:val="af2"/>
        <w:rPr>
          <w:rStyle w:val="Zag11"/>
          <w:rFonts w:eastAsia="@Arial Unicode MS"/>
        </w:rPr>
      </w:pPr>
      <w:r w:rsidRPr="001F081A">
        <w:rPr>
          <w:rStyle w:val="Zag11"/>
          <w:rFonts w:eastAsia="@Arial Unicode MS"/>
        </w:rPr>
        <w:t xml:space="preserve"> - осознанию эстетической функции родного языка, способности оценивать эстетическую сторону речевого высказывания при анализе текстов художественной литературы;</w:t>
      </w:r>
    </w:p>
    <w:p w:rsidR="00C02EA2" w:rsidRPr="001F081A" w:rsidRDefault="00C02EA2" w:rsidP="00C02EA2">
      <w:pPr>
        <w:pStyle w:val="af2"/>
        <w:rPr>
          <w:rStyle w:val="Zag11"/>
          <w:rFonts w:eastAsia="@Arial Unicode MS"/>
        </w:rPr>
      </w:pPr>
      <w:r w:rsidRPr="001F081A">
        <w:rPr>
          <w:rStyle w:val="Zag11"/>
          <w:rFonts w:eastAsia="@Arial Unicode MS"/>
        </w:rPr>
        <w:t xml:space="preserve"> - понимать место родного языка в системе гуманитарных наук;</w:t>
      </w:r>
    </w:p>
    <w:p w:rsidR="00C02EA2" w:rsidRPr="001F081A" w:rsidRDefault="00C02EA2" w:rsidP="00C02EA2">
      <w:pPr>
        <w:pStyle w:val="af2"/>
        <w:rPr>
          <w:rStyle w:val="Zag11"/>
          <w:rFonts w:eastAsia="@Arial Unicode MS"/>
        </w:rPr>
      </w:pPr>
      <w:r w:rsidRPr="001F081A">
        <w:rPr>
          <w:rStyle w:val="Zag11"/>
          <w:rFonts w:eastAsia="@Arial Unicode MS"/>
        </w:rPr>
        <w:t xml:space="preserve"> - понимать коммуникативно-эстетические возможности лексической и грамматической синонимии.</w:t>
      </w:r>
    </w:p>
    <w:p w:rsidR="00C02EA2" w:rsidRDefault="00C02EA2" w:rsidP="00C02EA2">
      <w:pPr>
        <w:pStyle w:val="af2"/>
        <w:rPr>
          <w:rStyle w:val="Zag11"/>
          <w:rFonts w:eastAsia="@Arial Unicode MS"/>
        </w:rPr>
      </w:pPr>
      <w:r>
        <w:rPr>
          <w:rStyle w:val="Zag11"/>
          <w:rFonts w:eastAsia="@Arial Unicode MS"/>
        </w:rPr>
        <w:t>9 класс</w:t>
      </w:r>
    </w:p>
    <w:p w:rsidR="00C02EA2" w:rsidRDefault="00C02EA2" w:rsidP="00C02EA2">
      <w:pPr>
        <w:pStyle w:val="af2"/>
        <w:rPr>
          <w:rStyle w:val="Zag11"/>
          <w:rFonts w:eastAsia="@Arial Unicode MS"/>
          <w:u w:val="single"/>
        </w:rPr>
      </w:pPr>
      <w:r w:rsidRPr="005D6A2B">
        <w:rPr>
          <w:rStyle w:val="Zag11"/>
          <w:rFonts w:eastAsia="@Arial Unicode MS"/>
          <w:u w:val="single"/>
        </w:rPr>
        <w:t>Ученик научится:</w:t>
      </w:r>
    </w:p>
    <w:p w:rsidR="00C02EA2" w:rsidRDefault="00C02EA2" w:rsidP="00C02EA2">
      <w:pPr>
        <w:pStyle w:val="af2"/>
        <w:rPr>
          <w:rStyle w:val="Zag11"/>
          <w:rFonts w:eastAsia="@Arial Unicode MS"/>
        </w:rPr>
      </w:pPr>
      <w:r>
        <w:rPr>
          <w:rStyle w:val="Zag11"/>
          <w:rFonts w:eastAsia="@Arial Unicode MS"/>
        </w:rPr>
        <w:t xml:space="preserve"> - представлению о русском языке как государственном языке Российской Федерации и языке межнационального общения, о связи языка и культуры народа, о роли родного языка в жизни человека и общества;</w:t>
      </w:r>
    </w:p>
    <w:p w:rsidR="00C02EA2" w:rsidRDefault="00C02EA2" w:rsidP="00C02EA2">
      <w:pPr>
        <w:pStyle w:val="af2"/>
        <w:rPr>
          <w:rStyle w:val="Zag11"/>
          <w:rFonts w:eastAsia="@Arial Unicode MS"/>
        </w:rPr>
      </w:pPr>
      <w:r>
        <w:rPr>
          <w:rStyle w:val="Zag11"/>
          <w:rFonts w:eastAsia="@Arial Unicode MS"/>
        </w:rPr>
        <w:t xml:space="preserve"> - пониманию места родного языка в системе гуманитарных наук и его роли в образовании в целом;</w:t>
      </w:r>
    </w:p>
    <w:p w:rsidR="00C02EA2" w:rsidRDefault="00C02EA2" w:rsidP="00C02EA2">
      <w:pPr>
        <w:pStyle w:val="af2"/>
        <w:rPr>
          <w:rStyle w:val="Zag11"/>
          <w:rFonts w:eastAsia="@Arial Unicode MS"/>
        </w:rPr>
      </w:pPr>
      <w:r>
        <w:rPr>
          <w:rStyle w:val="Zag11"/>
          <w:rFonts w:eastAsia="@Arial Unicode MS"/>
        </w:rPr>
        <w:t xml:space="preserve"> - представлению об основных единицах языка, их признаках и особенностях употребления в речи;</w:t>
      </w:r>
    </w:p>
    <w:p w:rsidR="00C02EA2" w:rsidRDefault="00C02EA2" w:rsidP="00C02EA2">
      <w:pPr>
        <w:pStyle w:val="af2"/>
        <w:rPr>
          <w:rStyle w:val="Zag11"/>
          <w:rFonts w:eastAsia="@Arial Unicode MS"/>
        </w:rPr>
      </w:pPr>
      <w:r>
        <w:rPr>
          <w:rStyle w:val="Zag11"/>
          <w:rFonts w:eastAsia="@Arial Unicode MS"/>
        </w:rPr>
        <w:t xml:space="preserve"> - опознавать и анализировать основные единицы языка, грамматические категории языка, уместно употреблять языковые единицы адекватно ситуации речевого общения;</w:t>
      </w:r>
    </w:p>
    <w:p w:rsidR="00C02EA2" w:rsidRDefault="00C02EA2" w:rsidP="00C02EA2">
      <w:pPr>
        <w:pStyle w:val="af2"/>
        <w:rPr>
          <w:rStyle w:val="Zag11"/>
          <w:rFonts w:eastAsia="@Arial Unicode MS"/>
        </w:rPr>
      </w:pPr>
      <w:r>
        <w:rPr>
          <w:rStyle w:val="Zag11"/>
          <w:rFonts w:eastAsia="@Arial Unicode MS"/>
        </w:rPr>
        <w:t xml:space="preserve"> - многоаспектному анализу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языковых средств языка;</w:t>
      </w:r>
    </w:p>
    <w:p w:rsidR="00C02EA2" w:rsidRDefault="00C02EA2" w:rsidP="00C02EA2">
      <w:pPr>
        <w:pStyle w:val="af2"/>
        <w:rPr>
          <w:rStyle w:val="Zag11"/>
          <w:rFonts w:eastAsia="@Arial Unicode MS"/>
        </w:rPr>
      </w:pPr>
      <w:r>
        <w:rPr>
          <w:rStyle w:val="Zag11"/>
          <w:rFonts w:eastAsia="@Arial Unicode MS"/>
        </w:rPr>
        <w:t xml:space="preserve"> - понимать коммуникативно-эстетические возможности лексической и грамматической синонимии и использовать их в собственной речевой практике.</w:t>
      </w:r>
    </w:p>
    <w:p w:rsidR="00C02EA2" w:rsidRDefault="00C02EA2" w:rsidP="00C02EA2">
      <w:pPr>
        <w:pStyle w:val="af2"/>
        <w:rPr>
          <w:rStyle w:val="Zag11"/>
          <w:rFonts w:eastAsia="@Arial Unicode MS"/>
        </w:rPr>
      </w:pPr>
    </w:p>
    <w:p w:rsidR="00C02EA2" w:rsidRDefault="00C02EA2">
      <w:pPr>
        <w:rPr>
          <w:rFonts w:ascii="Times New Roman" w:hAnsi="Times New Roman"/>
          <w:b/>
          <w:sz w:val="28"/>
          <w:szCs w:val="28"/>
        </w:rPr>
      </w:pPr>
    </w:p>
    <w:p w:rsidR="00777D59" w:rsidRDefault="006821ED">
      <w:pPr>
        <w:pStyle w:val="4"/>
        <w:ind w:left="1701"/>
        <w:rPr>
          <w:rStyle w:val="dash041e005f0431005f044b005f0447005f043d005f044b005f0439005f005fchar1char1"/>
          <w:rFonts w:eastAsia="Calibri"/>
          <w:b w:val="0"/>
          <w:bCs w:val="0"/>
          <w:sz w:val="28"/>
          <w:szCs w:val="28"/>
        </w:rPr>
      </w:pPr>
      <w:bookmarkStart w:id="54" w:name="_Toc409691629"/>
      <w:bookmarkStart w:id="55" w:name="_Toc410653954"/>
      <w:bookmarkStart w:id="56" w:name="_Toc31893389"/>
      <w:bookmarkStart w:id="57" w:name="_Toc31898611"/>
      <w:bookmarkEnd w:id="53"/>
      <w:r>
        <w:t>1.2.5.2. Литература</w:t>
      </w:r>
      <w:bookmarkEnd w:id="54"/>
      <w:bookmarkEnd w:id="55"/>
      <w:bookmarkEnd w:id="56"/>
      <w:bookmarkEnd w:id="57"/>
    </w:p>
    <w:p w:rsidR="00777D59" w:rsidRPr="002E4E1C" w:rsidRDefault="006821ED" w:rsidP="002E4E1C">
      <w:pPr>
        <w:autoSpaceDE w:val="0"/>
        <w:autoSpaceDN w:val="0"/>
        <w:adjustRightInd w:val="0"/>
        <w:spacing w:after="0"/>
        <w:ind w:firstLine="539"/>
        <w:jc w:val="both"/>
        <w:rPr>
          <w:rFonts w:ascii="Times New Roman" w:eastAsia="MS Mincho" w:hAnsi="Times New Roman"/>
          <w:sz w:val="28"/>
          <w:szCs w:val="28"/>
        </w:rPr>
      </w:pPr>
      <w:r w:rsidRPr="002E4E1C">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Pr="002E4E1C" w:rsidRDefault="006821ED" w:rsidP="00C147CD">
      <w:pPr>
        <w:numPr>
          <w:ilvl w:val="0"/>
          <w:numId w:val="7"/>
        </w:numPr>
        <w:tabs>
          <w:tab w:val="left" w:pos="993"/>
        </w:tabs>
        <w:spacing w:after="0"/>
        <w:ind w:left="0" w:firstLine="633"/>
        <w:jc w:val="both"/>
        <w:rPr>
          <w:rFonts w:ascii="Times New Roman" w:hAnsi="Times New Roman"/>
          <w:sz w:val="28"/>
          <w:szCs w:val="28"/>
        </w:rPr>
      </w:pPr>
      <w:r w:rsidRPr="002E4E1C">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Pr="002E4E1C" w:rsidRDefault="006821ED" w:rsidP="00C147CD">
      <w:pPr>
        <w:numPr>
          <w:ilvl w:val="0"/>
          <w:numId w:val="7"/>
        </w:numPr>
        <w:tabs>
          <w:tab w:val="left" w:pos="993"/>
        </w:tabs>
        <w:spacing w:after="0"/>
        <w:ind w:left="0" w:firstLine="633"/>
        <w:jc w:val="both"/>
        <w:rPr>
          <w:rFonts w:ascii="Times New Roman" w:hAnsi="Times New Roman"/>
          <w:sz w:val="28"/>
          <w:szCs w:val="28"/>
        </w:rPr>
      </w:pPr>
      <w:r w:rsidRPr="002E4E1C">
        <w:rPr>
          <w:rFonts w:ascii="Times New Roman" w:eastAsia="Times New Roman" w:hAnsi="Times New Roman"/>
          <w:sz w:val="28"/>
          <w:szCs w:val="28"/>
        </w:rPr>
        <w:t>восприятие</w:t>
      </w:r>
      <w:r w:rsidRPr="002E4E1C">
        <w:rPr>
          <w:rFonts w:ascii="Times New Roman" w:hAnsi="Times New Roman"/>
          <w:sz w:val="28"/>
          <w:szCs w:val="28"/>
        </w:rPr>
        <w:t xml:space="preserve"> литературы как одной из основных культурных ценностей народа (отражающей его </w:t>
      </w:r>
      <w:r w:rsidRPr="002E4E1C">
        <w:rPr>
          <w:rFonts w:ascii="Times New Roman" w:eastAsia="Times New Roman" w:hAnsi="Times New Roman"/>
          <w:sz w:val="28"/>
          <w:szCs w:val="28"/>
        </w:rPr>
        <w:t>менталитет, историю, мировосприятие) и</w:t>
      </w:r>
      <w:r w:rsidRPr="002E4E1C">
        <w:rPr>
          <w:rFonts w:ascii="Times New Roman" w:hAnsi="Times New Roman"/>
          <w:sz w:val="28"/>
          <w:szCs w:val="28"/>
        </w:rPr>
        <w:t xml:space="preserve"> человечества (содержащей смыслы, важные для человечества в целом);</w:t>
      </w:r>
    </w:p>
    <w:p w:rsidR="00777D59" w:rsidRPr="002E4E1C" w:rsidRDefault="006821ED" w:rsidP="00C147CD">
      <w:pPr>
        <w:numPr>
          <w:ilvl w:val="0"/>
          <w:numId w:val="13"/>
        </w:numPr>
        <w:tabs>
          <w:tab w:val="left" w:pos="993"/>
        </w:tabs>
        <w:spacing w:after="0"/>
        <w:ind w:left="0" w:firstLine="709"/>
        <w:jc w:val="both"/>
        <w:rPr>
          <w:rFonts w:ascii="Times New Roman" w:hAnsi="Times New Roman"/>
          <w:b/>
          <w:bCs/>
          <w:sz w:val="28"/>
          <w:szCs w:val="28"/>
        </w:rPr>
      </w:pPr>
      <w:r w:rsidRPr="002E4E1C">
        <w:rPr>
          <w:rFonts w:ascii="Times New Roman" w:hAnsi="Times New Roman"/>
          <w:sz w:val="28"/>
          <w:szCs w:val="28"/>
        </w:rPr>
        <w:t xml:space="preserve">обеспечение культурной самоидентификации, осознание коммуникативно-эстетических возможностей родного языка на основе </w:t>
      </w:r>
      <w:r w:rsidRPr="002E4E1C">
        <w:rPr>
          <w:rFonts w:ascii="Times New Roman" w:hAnsi="Times New Roman"/>
          <w:sz w:val="28"/>
          <w:szCs w:val="28"/>
        </w:rPr>
        <w:lastRenderedPageBreak/>
        <w:t>изучения выдающихся произведений российской культуры, культуры своего народа, мировой культуры;</w:t>
      </w:r>
    </w:p>
    <w:p w:rsidR="00777D59" w:rsidRPr="002E4E1C" w:rsidRDefault="006821ED" w:rsidP="00C147CD">
      <w:pPr>
        <w:numPr>
          <w:ilvl w:val="0"/>
          <w:numId w:val="13"/>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77D59" w:rsidRPr="002E4E1C" w:rsidRDefault="006821ED" w:rsidP="00C147CD">
      <w:pPr>
        <w:numPr>
          <w:ilvl w:val="0"/>
          <w:numId w:val="13"/>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77D59" w:rsidRPr="002E4E1C" w:rsidRDefault="006821ED" w:rsidP="00C147CD">
      <w:pPr>
        <w:numPr>
          <w:ilvl w:val="0"/>
          <w:numId w:val="13"/>
        </w:numPr>
        <w:tabs>
          <w:tab w:val="left" w:pos="993"/>
        </w:tabs>
        <w:spacing w:after="0"/>
        <w:ind w:left="0" w:firstLine="709"/>
        <w:jc w:val="both"/>
        <w:rPr>
          <w:rFonts w:ascii="Times New Roman" w:hAnsi="Times New Roman"/>
          <w:sz w:val="28"/>
          <w:szCs w:val="28"/>
        </w:rPr>
      </w:pPr>
      <w:r w:rsidRPr="002E4E1C">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77D59" w:rsidRPr="002E4E1C" w:rsidRDefault="006821ED" w:rsidP="002E4E1C">
      <w:pPr>
        <w:autoSpaceDE w:val="0"/>
        <w:autoSpaceDN w:val="0"/>
        <w:adjustRightInd w:val="0"/>
        <w:spacing w:after="0"/>
        <w:ind w:firstLine="709"/>
        <w:jc w:val="both"/>
        <w:rPr>
          <w:rFonts w:ascii="Times New Roman" w:eastAsia="MS Mincho" w:hAnsi="Times New Roman"/>
          <w:sz w:val="28"/>
          <w:szCs w:val="28"/>
        </w:rPr>
      </w:pPr>
      <w:r w:rsidRPr="002E4E1C">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2E4E1C">
        <w:rPr>
          <w:rFonts w:ascii="Times New Roman" w:hAnsi="Times New Roman"/>
          <w:sz w:val="28"/>
          <w:szCs w:val="28"/>
        </w:rPr>
        <w:t xml:space="preserve">обучающихся </w:t>
      </w:r>
      <w:r w:rsidRPr="002E4E1C">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определять тему и основную мысль произведения (5</w:t>
      </w:r>
      <w:r w:rsidRPr="002E4E1C">
        <w:rPr>
          <w:rFonts w:ascii="Times New Roman" w:hAnsi="Times New Roman"/>
          <w:sz w:val="28"/>
          <w:szCs w:val="28"/>
        </w:rPr>
        <w:t>–</w:t>
      </w:r>
      <w:r w:rsidRPr="002E4E1C">
        <w:rPr>
          <w:rFonts w:ascii="Times New Roman" w:eastAsia="MS Mincho" w:hAnsi="Times New Roman"/>
          <w:sz w:val="28"/>
          <w:szCs w:val="28"/>
        </w:rPr>
        <w:t>6 кл.);</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владеть различными видами пересказа (5</w:t>
      </w:r>
      <w:r w:rsidRPr="002E4E1C">
        <w:rPr>
          <w:rFonts w:ascii="Times New Roman" w:hAnsi="Times New Roman"/>
          <w:sz w:val="28"/>
          <w:szCs w:val="28"/>
        </w:rPr>
        <w:t>–</w:t>
      </w:r>
      <w:r w:rsidRPr="002E4E1C">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2E4E1C">
        <w:rPr>
          <w:rFonts w:ascii="Times New Roman" w:hAnsi="Times New Roman"/>
          <w:sz w:val="28"/>
          <w:szCs w:val="28"/>
        </w:rPr>
        <w:t>–</w:t>
      </w:r>
      <w:r w:rsidRPr="002E4E1C">
        <w:rPr>
          <w:rFonts w:ascii="Times New Roman" w:eastAsia="MS Mincho" w:hAnsi="Times New Roman"/>
          <w:sz w:val="28"/>
          <w:szCs w:val="28"/>
        </w:rPr>
        <w:t>7 кл.);</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характеризовать героев-персонажей, давать их сравнительные характеристики (5</w:t>
      </w:r>
      <w:r w:rsidRPr="002E4E1C">
        <w:rPr>
          <w:rFonts w:ascii="Times New Roman" w:hAnsi="Times New Roman"/>
          <w:sz w:val="28"/>
          <w:szCs w:val="28"/>
        </w:rPr>
        <w:t>–</w:t>
      </w:r>
      <w:r w:rsidRPr="002E4E1C">
        <w:rPr>
          <w:rFonts w:ascii="Times New Roman" w:eastAsia="MS Mincho" w:hAnsi="Times New Roman"/>
          <w:sz w:val="28"/>
          <w:szCs w:val="28"/>
        </w:rPr>
        <w:t>6 кл.); оценивать систему персонажей (6</w:t>
      </w:r>
      <w:r w:rsidRPr="002E4E1C">
        <w:rPr>
          <w:rFonts w:ascii="Times New Roman" w:hAnsi="Times New Roman"/>
          <w:sz w:val="28"/>
          <w:szCs w:val="28"/>
        </w:rPr>
        <w:t>–</w:t>
      </w:r>
      <w:r w:rsidRPr="002E4E1C">
        <w:rPr>
          <w:rFonts w:ascii="Times New Roman" w:eastAsia="MS Mincho" w:hAnsi="Times New Roman"/>
          <w:sz w:val="28"/>
          <w:szCs w:val="28"/>
        </w:rPr>
        <w:t>7 кл.);</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E4E1C">
        <w:rPr>
          <w:rFonts w:ascii="Times New Roman" w:hAnsi="Times New Roman"/>
          <w:sz w:val="28"/>
          <w:szCs w:val="28"/>
        </w:rPr>
        <w:t>–</w:t>
      </w:r>
      <w:r w:rsidRPr="002E4E1C">
        <w:rPr>
          <w:rFonts w:ascii="Times New Roman" w:eastAsia="MS Mincho" w:hAnsi="Times New Roman"/>
          <w:sz w:val="28"/>
          <w:szCs w:val="28"/>
        </w:rPr>
        <w:t>7 кл.); выявлять особенности языка и стиля писателя (7</w:t>
      </w:r>
      <w:r w:rsidRPr="002E4E1C">
        <w:rPr>
          <w:rFonts w:ascii="Times New Roman" w:hAnsi="Times New Roman"/>
          <w:sz w:val="28"/>
          <w:szCs w:val="28"/>
        </w:rPr>
        <w:t>–</w:t>
      </w:r>
      <w:r w:rsidRPr="002E4E1C">
        <w:rPr>
          <w:rFonts w:ascii="Times New Roman" w:eastAsia="MS Mincho" w:hAnsi="Times New Roman"/>
          <w:sz w:val="28"/>
          <w:szCs w:val="28"/>
        </w:rPr>
        <w:t>9 кл.);</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определять родо-жанровую специфику художественного произведения (5</w:t>
      </w:r>
      <w:r w:rsidRPr="002E4E1C">
        <w:rPr>
          <w:rFonts w:ascii="Times New Roman" w:hAnsi="Times New Roman"/>
          <w:sz w:val="28"/>
          <w:szCs w:val="28"/>
        </w:rPr>
        <w:t>–</w:t>
      </w:r>
      <w:r w:rsidRPr="002E4E1C">
        <w:rPr>
          <w:rFonts w:ascii="Times New Roman" w:eastAsia="MS Mincho" w:hAnsi="Times New Roman"/>
          <w:sz w:val="28"/>
          <w:szCs w:val="28"/>
        </w:rPr>
        <w:t xml:space="preserve">9 кл.); </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2E4E1C">
        <w:rPr>
          <w:rFonts w:ascii="Times New Roman" w:hAnsi="Times New Roman"/>
          <w:sz w:val="28"/>
          <w:szCs w:val="28"/>
        </w:rPr>
        <w:t>–</w:t>
      </w:r>
      <w:r w:rsidRPr="002E4E1C">
        <w:rPr>
          <w:rFonts w:ascii="Times New Roman" w:eastAsia="MS Mincho" w:hAnsi="Times New Roman"/>
          <w:sz w:val="28"/>
          <w:szCs w:val="28"/>
        </w:rPr>
        <w:t>9 кл.);</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2E4E1C">
        <w:rPr>
          <w:rFonts w:ascii="Times New Roman" w:hAnsi="Times New Roman"/>
          <w:sz w:val="28"/>
          <w:szCs w:val="28"/>
        </w:rPr>
        <w:t>–</w:t>
      </w:r>
      <w:r w:rsidRPr="002E4E1C">
        <w:rPr>
          <w:rFonts w:ascii="Times New Roman" w:eastAsia="MS Mincho" w:hAnsi="Times New Roman"/>
          <w:sz w:val="28"/>
          <w:szCs w:val="28"/>
        </w:rPr>
        <w:t xml:space="preserve">7 кл.), постепенно переходя к анализу </w:t>
      </w:r>
      <w:r w:rsidRPr="002E4E1C">
        <w:rPr>
          <w:rFonts w:ascii="Times New Roman" w:eastAsia="MS Mincho" w:hAnsi="Times New Roman"/>
          <w:sz w:val="28"/>
          <w:szCs w:val="28"/>
        </w:rPr>
        <w:lastRenderedPageBreak/>
        <w:t>текста; анализировать литературные произведения разных жанров (8</w:t>
      </w:r>
      <w:r w:rsidRPr="002E4E1C">
        <w:rPr>
          <w:rFonts w:ascii="Times New Roman" w:hAnsi="Times New Roman"/>
          <w:sz w:val="28"/>
          <w:szCs w:val="28"/>
        </w:rPr>
        <w:t>–</w:t>
      </w:r>
      <w:r w:rsidRPr="002E4E1C">
        <w:rPr>
          <w:rFonts w:ascii="Times New Roman" w:eastAsia="MS Mincho" w:hAnsi="Times New Roman"/>
          <w:sz w:val="28"/>
          <w:szCs w:val="28"/>
        </w:rPr>
        <w:t>9 кл.);</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E4E1C">
        <w:rPr>
          <w:rFonts w:ascii="Times New Roman" w:eastAsia="MS Mincho" w:hAnsi="Times New Roman"/>
          <w:sz w:val="28"/>
          <w:szCs w:val="28"/>
        </w:rPr>
        <w:t xml:space="preserve"> (в каждом классе – на своем уровне); </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2E4E1C">
        <w:rPr>
          <w:rFonts w:ascii="Times New Roman" w:hAnsi="Times New Roman"/>
          <w:sz w:val="28"/>
          <w:szCs w:val="28"/>
        </w:rPr>
        <w:t>–</w:t>
      </w:r>
      <w:r w:rsidRPr="002E4E1C">
        <w:rPr>
          <w:rFonts w:ascii="Times New Roman" w:eastAsia="MS Mincho" w:hAnsi="Times New Roman"/>
          <w:sz w:val="28"/>
          <w:szCs w:val="28"/>
        </w:rPr>
        <w:t>9 кл.);</w:t>
      </w:r>
    </w:p>
    <w:p w:rsidR="00777D59" w:rsidRPr="002E4E1C" w:rsidRDefault="006821ED" w:rsidP="00C147CD">
      <w:pPr>
        <w:numPr>
          <w:ilvl w:val="0"/>
          <w:numId w:val="8"/>
        </w:numPr>
        <w:ind w:left="0" w:firstLine="709"/>
        <w:jc w:val="both"/>
        <w:rPr>
          <w:rFonts w:ascii="Times New Roman" w:eastAsia="MS Mincho" w:hAnsi="Times New Roman"/>
          <w:sz w:val="28"/>
          <w:szCs w:val="28"/>
        </w:rPr>
      </w:pPr>
      <w:r w:rsidRPr="002E4E1C">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E4E1C">
        <w:rPr>
          <w:rFonts w:ascii="Times New Roman" w:hAnsi="Times New Roman"/>
          <w:bCs/>
          <w:sz w:val="28"/>
          <w:szCs w:val="28"/>
        </w:rPr>
        <w:t xml:space="preserve">организации дискуссии </w:t>
      </w:r>
      <w:r w:rsidRPr="002E4E1C">
        <w:rPr>
          <w:rFonts w:ascii="Times New Roman" w:eastAsia="MS Mincho" w:hAnsi="Times New Roman"/>
          <w:sz w:val="28"/>
          <w:szCs w:val="28"/>
        </w:rPr>
        <w:t xml:space="preserve"> (в каждом классе – на своем уровне);</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777D59" w:rsidRPr="002E4E1C" w:rsidRDefault="006821ED" w:rsidP="00C147CD">
      <w:pPr>
        <w:widowControl w:val="0"/>
        <w:numPr>
          <w:ilvl w:val="0"/>
          <w:numId w:val="8"/>
        </w:numPr>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выразительно читать с листа и наизусть произведения/фрагменты</w:t>
      </w:r>
    </w:p>
    <w:p w:rsidR="00777D59" w:rsidRPr="002E4E1C" w:rsidRDefault="006821ED" w:rsidP="002E4E1C">
      <w:pPr>
        <w:widowControl w:val="0"/>
        <w:autoSpaceDE w:val="0"/>
        <w:autoSpaceDN w:val="0"/>
        <w:adjustRightInd w:val="0"/>
        <w:spacing w:after="0"/>
        <w:jc w:val="both"/>
        <w:rPr>
          <w:rFonts w:ascii="Times New Roman" w:eastAsia="MS Mincho" w:hAnsi="Times New Roman"/>
          <w:sz w:val="28"/>
          <w:szCs w:val="28"/>
        </w:rPr>
      </w:pPr>
      <w:r w:rsidRPr="002E4E1C">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777D59" w:rsidRPr="002E4E1C" w:rsidRDefault="006821ED" w:rsidP="00C147CD">
      <w:pPr>
        <w:widowControl w:val="0"/>
        <w:numPr>
          <w:ilvl w:val="0"/>
          <w:numId w:val="8"/>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2E4E1C">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E4E1C">
        <w:rPr>
          <w:rFonts w:ascii="Times New Roman" w:hAnsi="Times New Roman"/>
          <w:sz w:val="28"/>
          <w:szCs w:val="28"/>
        </w:rPr>
        <w:t>–</w:t>
      </w:r>
      <w:r w:rsidRPr="002E4E1C">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2E4E1C">
        <w:rPr>
          <w:rFonts w:ascii="Times New Roman" w:hAnsi="Times New Roman"/>
          <w:sz w:val="28"/>
          <w:szCs w:val="28"/>
        </w:rPr>
        <w:t>–</w:t>
      </w:r>
      <w:r w:rsidRPr="002E4E1C">
        <w:rPr>
          <w:rFonts w:ascii="Times New Roman" w:eastAsia="MS Mincho" w:hAnsi="Times New Roman"/>
          <w:sz w:val="28"/>
          <w:szCs w:val="28"/>
        </w:rPr>
        <w:t>9 кл.) (в каждом классе – на своем уровне).</w:t>
      </w:r>
    </w:p>
    <w:p w:rsidR="00777D59" w:rsidRPr="002E4E1C" w:rsidRDefault="006821ED" w:rsidP="002E4E1C">
      <w:pPr>
        <w:autoSpaceDE w:val="0"/>
        <w:autoSpaceDN w:val="0"/>
        <w:adjustRightInd w:val="0"/>
        <w:spacing w:after="0"/>
        <w:ind w:firstLine="709"/>
        <w:jc w:val="both"/>
        <w:rPr>
          <w:rFonts w:ascii="Times New Roman" w:eastAsia="MS Mincho" w:hAnsi="Times New Roman"/>
          <w:sz w:val="28"/>
          <w:szCs w:val="28"/>
        </w:rPr>
      </w:pPr>
      <w:r w:rsidRPr="002E4E1C">
        <w:rPr>
          <w:rFonts w:ascii="Times New Roman" w:eastAsia="MS Mincho" w:hAnsi="Times New Roman"/>
          <w:sz w:val="28"/>
          <w:szCs w:val="28"/>
        </w:rPr>
        <w:t>При планировании предметных</w:t>
      </w:r>
      <w:r w:rsidRPr="002E4E1C">
        <w:rPr>
          <w:rFonts w:ascii="Times New Roman" w:eastAsia="MS Mincho" w:hAnsi="Times New Roman"/>
          <w:b/>
          <w:sz w:val="28"/>
          <w:szCs w:val="28"/>
        </w:rPr>
        <w:t xml:space="preserve"> </w:t>
      </w:r>
      <w:r w:rsidRPr="002E4E1C">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2E4E1C">
        <w:rPr>
          <w:rFonts w:ascii="Times New Roman" w:hAnsi="Times New Roman"/>
          <w:sz w:val="28"/>
          <w:szCs w:val="28"/>
        </w:rPr>
        <w:t xml:space="preserve">обучающихся </w:t>
      </w:r>
      <w:r w:rsidRPr="002E4E1C">
        <w:rPr>
          <w:rFonts w:ascii="Times New Roman" w:eastAsia="MS Mincho" w:hAnsi="Times New Roman"/>
          <w:sz w:val="28"/>
          <w:szCs w:val="28"/>
        </w:rPr>
        <w:t xml:space="preserve">с разной скоростью и в разной степени и не заканчивается в школе. </w:t>
      </w:r>
    </w:p>
    <w:p w:rsidR="00777D59" w:rsidRPr="002E4E1C" w:rsidRDefault="006821ED" w:rsidP="002E4E1C">
      <w:pPr>
        <w:pStyle w:val="24"/>
        <w:autoSpaceDE w:val="0"/>
        <w:autoSpaceDN w:val="0"/>
        <w:adjustRightInd w:val="0"/>
        <w:spacing w:line="276" w:lineRule="auto"/>
        <w:ind w:right="0" w:firstLine="709"/>
        <w:rPr>
          <w:szCs w:val="28"/>
        </w:rPr>
      </w:pPr>
      <w:r w:rsidRPr="002E4E1C">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Pr="002E4E1C" w:rsidRDefault="006821ED" w:rsidP="002E4E1C">
      <w:pPr>
        <w:overflowPunct w:val="0"/>
        <w:autoSpaceDE w:val="0"/>
        <w:autoSpaceDN w:val="0"/>
        <w:adjustRightInd w:val="0"/>
        <w:spacing w:after="0"/>
        <w:ind w:firstLine="709"/>
        <w:jc w:val="both"/>
        <w:rPr>
          <w:rFonts w:ascii="Times New Roman" w:hAnsi="Times New Roman"/>
          <w:bCs/>
          <w:iCs/>
          <w:sz w:val="28"/>
          <w:szCs w:val="28"/>
        </w:rPr>
      </w:pPr>
      <w:r w:rsidRPr="002E4E1C">
        <w:rPr>
          <w:rFonts w:ascii="Times New Roman" w:hAnsi="Times New Roman"/>
          <w:bCs/>
          <w:sz w:val="28"/>
          <w:szCs w:val="28"/>
        </w:rPr>
        <w:t>I уровень</w:t>
      </w:r>
      <w:r w:rsidRPr="002E4E1C">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w:t>
      </w:r>
      <w:r w:rsidRPr="002E4E1C">
        <w:rPr>
          <w:rFonts w:ascii="Times New Roman" w:hAnsi="Times New Roman"/>
          <w:sz w:val="28"/>
          <w:szCs w:val="28"/>
        </w:rPr>
        <w:lastRenderedPageBreak/>
        <w:t xml:space="preserve">к художественному миру произведения читатель подходит с житейских позиций. Такое </w:t>
      </w:r>
      <w:r w:rsidRPr="002E4E1C">
        <w:rPr>
          <w:rFonts w:ascii="Times New Roman" w:hAnsi="Times New Roman"/>
          <w:bCs/>
          <w:iCs/>
          <w:sz w:val="28"/>
          <w:szCs w:val="28"/>
        </w:rPr>
        <w:t>эмоциональное непосредственное восприятие</w:t>
      </w:r>
      <w:r w:rsidRPr="002E4E1C">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E4E1C">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2E4E1C">
        <w:rPr>
          <w:rFonts w:ascii="Times New Roman" w:hAnsi="Times New Roman"/>
          <w:sz w:val="28"/>
          <w:szCs w:val="28"/>
        </w:rPr>
        <w:t xml:space="preserve"> (устно, письменно) типа </w:t>
      </w:r>
      <w:r w:rsidRPr="002E4E1C">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77D59" w:rsidRPr="002E4E1C" w:rsidRDefault="006821ED" w:rsidP="002E4E1C">
      <w:pPr>
        <w:overflowPunct w:val="0"/>
        <w:autoSpaceDE w:val="0"/>
        <w:autoSpaceDN w:val="0"/>
        <w:adjustRightInd w:val="0"/>
        <w:spacing w:after="0"/>
        <w:ind w:firstLine="709"/>
        <w:jc w:val="both"/>
        <w:rPr>
          <w:rFonts w:ascii="Times New Roman" w:hAnsi="Times New Roman"/>
          <w:sz w:val="28"/>
          <w:szCs w:val="28"/>
        </w:rPr>
      </w:pPr>
      <w:r w:rsidRPr="002E4E1C">
        <w:rPr>
          <w:rFonts w:ascii="Times New Roman" w:hAnsi="Times New Roman"/>
          <w:iCs/>
          <w:sz w:val="28"/>
          <w:szCs w:val="28"/>
        </w:rPr>
        <w:t xml:space="preserve">К основным </w:t>
      </w:r>
      <w:r w:rsidRPr="002E4E1C">
        <w:rPr>
          <w:rFonts w:ascii="Times New Roman" w:hAnsi="Times New Roman"/>
          <w:bCs/>
          <w:iCs/>
          <w:sz w:val="28"/>
          <w:szCs w:val="28"/>
        </w:rPr>
        <w:t>видам деятельности</w:t>
      </w:r>
      <w:r w:rsidRPr="002E4E1C">
        <w:rPr>
          <w:rFonts w:ascii="Times New Roman" w:hAnsi="Times New Roman"/>
          <w:iCs/>
          <w:sz w:val="28"/>
          <w:szCs w:val="28"/>
        </w:rPr>
        <w:t xml:space="preserve">, позволяющим диагностировать возможности читателей </w:t>
      </w:r>
      <w:r w:rsidRPr="002E4E1C">
        <w:rPr>
          <w:rFonts w:ascii="Times New Roman" w:hAnsi="Times New Roman"/>
          <w:iCs/>
          <w:sz w:val="28"/>
          <w:szCs w:val="28"/>
          <w:lang w:val="en-US"/>
        </w:rPr>
        <w:t>I</w:t>
      </w:r>
      <w:r w:rsidRPr="002E4E1C">
        <w:rPr>
          <w:rFonts w:ascii="Times New Roman" w:hAnsi="Times New Roman"/>
          <w:iCs/>
          <w:sz w:val="28"/>
          <w:szCs w:val="28"/>
        </w:rPr>
        <w:t xml:space="preserve"> уровня, относятся </w:t>
      </w:r>
      <w:r w:rsidRPr="002E4E1C">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Pr="002E4E1C" w:rsidRDefault="006821ED" w:rsidP="002E4E1C">
      <w:pPr>
        <w:overflowPunct w:val="0"/>
        <w:autoSpaceDE w:val="0"/>
        <w:autoSpaceDN w:val="0"/>
        <w:adjustRightInd w:val="0"/>
        <w:spacing w:after="0"/>
        <w:ind w:firstLine="709"/>
        <w:jc w:val="both"/>
        <w:rPr>
          <w:rFonts w:ascii="Times New Roman" w:hAnsi="Times New Roman"/>
          <w:sz w:val="28"/>
          <w:szCs w:val="28"/>
        </w:rPr>
      </w:pPr>
      <w:r w:rsidRPr="002E4E1C">
        <w:rPr>
          <w:rFonts w:ascii="Times New Roman" w:hAnsi="Times New Roman"/>
          <w:sz w:val="28"/>
          <w:szCs w:val="28"/>
        </w:rPr>
        <w:t xml:space="preserve">Условно им соответствуют следующие типы диагностических </w:t>
      </w:r>
      <w:r w:rsidRPr="002E4E1C">
        <w:rPr>
          <w:rFonts w:ascii="Times New Roman" w:hAnsi="Times New Roman"/>
          <w:bCs/>
          <w:sz w:val="28"/>
          <w:szCs w:val="28"/>
        </w:rPr>
        <w:t>заданий</w:t>
      </w:r>
      <w:r w:rsidRPr="002E4E1C">
        <w:rPr>
          <w:rFonts w:ascii="Times New Roman" w:hAnsi="Times New Roman"/>
          <w:sz w:val="28"/>
          <w:szCs w:val="28"/>
        </w:rPr>
        <w:t xml:space="preserve">: </w:t>
      </w:r>
    </w:p>
    <w:p w:rsidR="00777D59" w:rsidRPr="002E4E1C" w:rsidRDefault="006821ED" w:rsidP="00C147CD">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выразительно прочтите следующий фрагмент; </w:t>
      </w:r>
    </w:p>
    <w:p w:rsidR="00777D59" w:rsidRPr="002E4E1C" w:rsidRDefault="006821ED" w:rsidP="00C147CD">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определите, какие события в произведении являются центральными;</w:t>
      </w:r>
    </w:p>
    <w:p w:rsidR="00777D59" w:rsidRPr="002E4E1C" w:rsidRDefault="006821ED" w:rsidP="00C147CD">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определите, где и когда происходят описываемые события;</w:t>
      </w:r>
    </w:p>
    <w:p w:rsidR="00777D59" w:rsidRPr="002E4E1C" w:rsidRDefault="006821ED" w:rsidP="00C147CD">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опишите, каким вам представляется герой произведения, прокомментируйте слова героя; </w:t>
      </w:r>
    </w:p>
    <w:p w:rsidR="00777D59" w:rsidRPr="002E4E1C" w:rsidRDefault="006821ED" w:rsidP="00C147CD">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выделите в тексте наиболее непонятные (загадочные, удивительные и т. п.) для вас места; </w:t>
      </w:r>
    </w:p>
    <w:p w:rsidR="00777D59" w:rsidRPr="002E4E1C" w:rsidRDefault="006821ED" w:rsidP="00C147CD">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ответьте на поставленный учителем/автором учебника вопрос; </w:t>
      </w:r>
    </w:p>
    <w:p w:rsidR="00777D59" w:rsidRPr="002E4E1C" w:rsidRDefault="006821ED" w:rsidP="00C147CD">
      <w:pPr>
        <w:numPr>
          <w:ilvl w:val="0"/>
          <w:numId w:val="11"/>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2E4E1C">
        <w:rPr>
          <w:rFonts w:ascii="Times New Roman" w:hAnsi="Times New Roman"/>
          <w:sz w:val="28"/>
          <w:szCs w:val="28"/>
        </w:rPr>
        <w:t xml:space="preserve">определите, выделите, найдите, перечислите признаки, черты, повторяющиеся детали и т. п. </w:t>
      </w:r>
    </w:p>
    <w:p w:rsidR="00777D59" w:rsidRPr="002E4E1C" w:rsidRDefault="006821ED" w:rsidP="002E4E1C">
      <w:pPr>
        <w:spacing w:after="0"/>
        <w:ind w:firstLine="708"/>
        <w:jc w:val="both"/>
        <w:rPr>
          <w:rFonts w:ascii="Times New Roman" w:hAnsi="Times New Roman"/>
          <w:sz w:val="28"/>
          <w:szCs w:val="28"/>
        </w:rPr>
      </w:pPr>
      <w:r w:rsidRPr="002E4E1C">
        <w:rPr>
          <w:rFonts w:ascii="Times New Roman" w:hAnsi="Times New Roman"/>
          <w:bCs/>
          <w:sz w:val="28"/>
          <w:szCs w:val="28"/>
        </w:rPr>
        <w:t>II уровень</w:t>
      </w:r>
      <w:r w:rsidRPr="002E4E1C">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Pr="002E4E1C" w:rsidRDefault="006821ED" w:rsidP="002E4E1C">
      <w:pPr>
        <w:pStyle w:val="28"/>
        <w:spacing w:line="276" w:lineRule="auto"/>
        <w:ind w:left="0" w:right="0" w:firstLine="709"/>
        <w:rPr>
          <w:sz w:val="28"/>
          <w:szCs w:val="28"/>
        </w:rPr>
      </w:pPr>
      <w:r w:rsidRPr="002E4E1C">
        <w:rPr>
          <w:sz w:val="28"/>
          <w:szCs w:val="28"/>
        </w:rPr>
        <w:t xml:space="preserve">У читателей этого уровня формируется стремление размышлять над прочитанным, появляется </w:t>
      </w:r>
      <w:r w:rsidRPr="002E4E1C">
        <w:rPr>
          <w:bCs/>
          <w:iCs/>
          <w:sz w:val="28"/>
          <w:szCs w:val="28"/>
        </w:rPr>
        <w:t xml:space="preserve">умение выделять в произведении </w:t>
      </w:r>
      <w:r w:rsidRPr="002E4E1C">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2E4E1C">
        <w:rPr>
          <w:bCs/>
          <w:iCs/>
          <w:sz w:val="28"/>
          <w:szCs w:val="28"/>
        </w:rPr>
        <w:t>находить и объяснять связи между ними</w:t>
      </w:r>
      <w:r w:rsidRPr="002E4E1C">
        <w:rPr>
          <w:sz w:val="28"/>
          <w:szCs w:val="28"/>
        </w:rPr>
        <w:t xml:space="preserve">. </w:t>
      </w:r>
      <w:r w:rsidRPr="002E4E1C">
        <w:rPr>
          <w:iCs/>
          <w:sz w:val="28"/>
          <w:szCs w:val="28"/>
        </w:rPr>
        <w:t xml:space="preserve">Читатель </w:t>
      </w:r>
      <w:r w:rsidRPr="002E4E1C">
        <w:rPr>
          <w:sz w:val="28"/>
          <w:szCs w:val="28"/>
        </w:rPr>
        <w:t xml:space="preserve">этого уровня пытается аргументированно отвечать на вопрос </w:t>
      </w:r>
      <w:r w:rsidRPr="002E4E1C">
        <w:rPr>
          <w:bCs/>
          <w:iCs/>
          <w:sz w:val="28"/>
          <w:szCs w:val="28"/>
        </w:rPr>
        <w:t>«Как устроен текст?» ,</w:t>
      </w:r>
      <w:r w:rsidRPr="002E4E1C">
        <w:rPr>
          <w:i/>
          <w:sz w:val="28"/>
          <w:szCs w:val="28"/>
        </w:rPr>
        <w:t xml:space="preserve">умеет выделять </w:t>
      </w:r>
      <w:r w:rsidRPr="002E4E1C">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Pr="002E4E1C" w:rsidRDefault="006821ED" w:rsidP="00C147CD">
      <w:pPr>
        <w:pStyle w:val="28"/>
        <w:numPr>
          <w:ilvl w:val="12"/>
          <w:numId w:val="3"/>
        </w:numPr>
        <w:tabs>
          <w:tab w:val="left" w:pos="851"/>
        </w:tabs>
        <w:spacing w:line="276" w:lineRule="auto"/>
        <w:ind w:left="0" w:right="0" w:firstLine="709"/>
        <w:rPr>
          <w:sz w:val="28"/>
          <w:szCs w:val="28"/>
        </w:rPr>
      </w:pPr>
      <w:r w:rsidRPr="002E4E1C">
        <w:rPr>
          <w:iCs/>
          <w:sz w:val="28"/>
          <w:szCs w:val="28"/>
        </w:rPr>
        <w:lastRenderedPageBreak/>
        <w:t xml:space="preserve">К основным </w:t>
      </w:r>
      <w:r w:rsidRPr="002E4E1C">
        <w:rPr>
          <w:bCs/>
          <w:iCs/>
          <w:sz w:val="28"/>
          <w:szCs w:val="28"/>
        </w:rPr>
        <w:t>видам деятельности</w:t>
      </w:r>
      <w:r w:rsidRPr="002E4E1C">
        <w:rPr>
          <w:iCs/>
          <w:sz w:val="28"/>
          <w:szCs w:val="28"/>
        </w:rPr>
        <w:t xml:space="preserve">, позволяющим диагностировать возможности читателей, достигших  </w:t>
      </w:r>
      <w:r w:rsidRPr="002E4E1C">
        <w:rPr>
          <w:iCs/>
          <w:sz w:val="28"/>
          <w:szCs w:val="28"/>
          <w:lang w:val="en-US"/>
        </w:rPr>
        <w:t>II</w:t>
      </w:r>
      <w:r w:rsidRPr="002E4E1C">
        <w:rPr>
          <w:iCs/>
          <w:sz w:val="28"/>
          <w:szCs w:val="28"/>
        </w:rPr>
        <w:t xml:space="preserve"> уровня, можно отнести</w:t>
      </w:r>
      <w:r w:rsidRPr="002E4E1C">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E4E1C">
        <w:rPr>
          <w:i/>
          <w:sz w:val="28"/>
          <w:szCs w:val="28"/>
        </w:rPr>
        <w:t>пофразового</w:t>
      </w:r>
      <w:r w:rsidRPr="002E4E1C">
        <w:rPr>
          <w:sz w:val="28"/>
          <w:szCs w:val="28"/>
        </w:rPr>
        <w:t xml:space="preserve"> (при анализе стихотворений и небольших прозаических произведений – рассказов, новелл) или </w:t>
      </w:r>
      <w:r w:rsidRPr="002E4E1C">
        <w:rPr>
          <w:i/>
          <w:sz w:val="28"/>
          <w:szCs w:val="28"/>
        </w:rPr>
        <w:t>поэпизодного</w:t>
      </w:r>
      <w:r w:rsidRPr="002E4E1C">
        <w:rPr>
          <w:sz w:val="28"/>
          <w:szCs w:val="28"/>
        </w:rPr>
        <w:t xml:space="preserve">; проведение целостного и межтекстового анализа). </w:t>
      </w:r>
    </w:p>
    <w:p w:rsidR="00777D59" w:rsidRPr="002E4E1C" w:rsidRDefault="006821ED" w:rsidP="00C147CD">
      <w:pPr>
        <w:pStyle w:val="28"/>
        <w:numPr>
          <w:ilvl w:val="12"/>
          <w:numId w:val="3"/>
        </w:numPr>
        <w:tabs>
          <w:tab w:val="left" w:pos="851"/>
        </w:tabs>
        <w:spacing w:line="276" w:lineRule="auto"/>
        <w:ind w:left="0" w:right="0" w:firstLine="709"/>
        <w:rPr>
          <w:sz w:val="28"/>
          <w:szCs w:val="28"/>
        </w:rPr>
      </w:pPr>
      <w:r w:rsidRPr="002E4E1C">
        <w:rPr>
          <w:sz w:val="28"/>
          <w:szCs w:val="28"/>
        </w:rPr>
        <w:t xml:space="preserve">Условно им соответствуют следующие типы диагностических </w:t>
      </w:r>
      <w:r w:rsidRPr="002E4E1C">
        <w:rPr>
          <w:bCs/>
          <w:sz w:val="28"/>
          <w:szCs w:val="28"/>
        </w:rPr>
        <w:t>заданий</w:t>
      </w:r>
      <w:r w:rsidRPr="002E4E1C">
        <w:rPr>
          <w:sz w:val="28"/>
          <w:szCs w:val="28"/>
        </w:rPr>
        <w:t xml:space="preserve">: </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выделите, определите, найдите, перечислите признаки, черты, повторяющиеся детали и т. п.; </w:t>
      </w:r>
    </w:p>
    <w:p w:rsidR="00777D59" w:rsidRPr="002E4E1C" w:rsidRDefault="006821ED" w:rsidP="00C147CD">
      <w:pPr>
        <w:pStyle w:val="a9"/>
        <w:widowControl w:val="0"/>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покажите, какие особенности художественного текста проявляют позицию его автора;</w:t>
      </w:r>
    </w:p>
    <w:p w:rsidR="00777D59" w:rsidRPr="002E4E1C" w:rsidRDefault="006821ED" w:rsidP="00C147CD">
      <w:pPr>
        <w:numPr>
          <w:ilvl w:val="0"/>
          <w:numId w:val="3"/>
        </w:numPr>
        <w:tabs>
          <w:tab w:val="clear" w:pos="1287"/>
        </w:tabs>
        <w:spacing w:after="0"/>
        <w:ind w:left="0" w:firstLine="709"/>
        <w:jc w:val="both"/>
        <w:rPr>
          <w:rFonts w:ascii="Times New Roman" w:hAnsi="Times New Roman"/>
          <w:sz w:val="28"/>
          <w:szCs w:val="28"/>
        </w:rPr>
      </w:pPr>
      <w:r w:rsidRPr="002E4E1C">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проанализируйте фрагменты, эпизоды текста (по предложенному алгоритму и без него);</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определите жанр произведения, охарактеризуйте его особенности; </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дайте свое рабочее определение следующему теоретико-литературному понятию.</w:t>
      </w:r>
    </w:p>
    <w:p w:rsidR="00777D59" w:rsidRPr="002E4E1C" w:rsidRDefault="006821ED" w:rsidP="002E4E1C">
      <w:pPr>
        <w:pStyle w:val="24"/>
        <w:autoSpaceDE w:val="0"/>
        <w:autoSpaceDN w:val="0"/>
        <w:adjustRightInd w:val="0"/>
        <w:spacing w:line="276" w:lineRule="auto"/>
        <w:ind w:right="0" w:firstLine="709"/>
        <w:rPr>
          <w:szCs w:val="28"/>
        </w:rPr>
      </w:pPr>
      <w:r w:rsidRPr="002E4E1C">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Pr="002E4E1C" w:rsidRDefault="006821ED" w:rsidP="002E4E1C">
      <w:pPr>
        <w:spacing w:after="0"/>
        <w:ind w:firstLine="708"/>
        <w:jc w:val="both"/>
        <w:rPr>
          <w:rFonts w:ascii="Times New Roman" w:hAnsi="Times New Roman"/>
          <w:b/>
          <w:sz w:val="28"/>
          <w:szCs w:val="28"/>
        </w:rPr>
      </w:pPr>
      <w:r w:rsidRPr="002E4E1C">
        <w:rPr>
          <w:rFonts w:ascii="Times New Roman" w:hAnsi="Times New Roman"/>
          <w:bCs/>
          <w:sz w:val="28"/>
          <w:szCs w:val="28"/>
        </w:rPr>
        <w:t>III уровень</w:t>
      </w:r>
      <w:r w:rsidRPr="002E4E1C">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E4E1C">
        <w:rPr>
          <w:rFonts w:ascii="Times New Roman" w:hAnsi="Times New Roman"/>
          <w:bCs/>
          <w:iCs/>
          <w:sz w:val="28"/>
          <w:szCs w:val="28"/>
        </w:rPr>
        <w:t>сумеет интерпретировать художественный смысл произведения</w:t>
      </w:r>
      <w:r w:rsidRPr="002E4E1C">
        <w:rPr>
          <w:rFonts w:ascii="Times New Roman" w:hAnsi="Times New Roman"/>
          <w:sz w:val="28"/>
          <w:szCs w:val="28"/>
        </w:rPr>
        <w:t xml:space="preserve">, то есть отвечать на вопросы: </w:t>
      </w:r>
      <w:r w:rsidRPr="002E4E1C">
        <w:rPr>
          <w:rFonts w:ascii="Times New Roman" w:hAnsi="Times New Roman"/>
          <w:bCs/>
          <w:iCs/>
          <w:sz w:val="28"/>
          <w:szCs w:val="28"/>
        </w:rPr>
        <w:t xml:space="preserve">«Почему (с какой целью?) произведение построено так, а не иначе? </w:t>
      </w:r>
      <w:r w:rsidRPr="002E4E1C">
        <w:rPr>
          <w:rFonts w:ascii="Times New Roman" w:hAnsi="Times New Roman"/>
          <w:sz w:val="28"/>
          <w:szCs w:val="28"/>
        </w:rPr>
        <w:t xml:space="preserve">Какой художественный эффект дало именно такое </w:t>
      </w:r>
      <w:r w:rsidRPr="002E4E1C">
        <w:rPr>
          <w:rFonts w:ascii="Times New Roman" w:hAnsi="Times New Roman"/>
          <w:sz w:val="28"/>
          <w:szCs w:val="28"/>
        </w:rPr>
        <w:lastRenderedPageBreak/>
        <w:t xml:space="preserve">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Pr="002E4E1C" w:rsidRDefault="006821ED" w:rsidP="002E4E1C">
      <w:pPr>
        <w:spacing w:after="0"/>
        <w:ind w:firstLine="708"/>
        <w:jc w:val="both"/>
        <w:rPr>
          <w:rFonts w:ascii="Times New Roman" w:eastAsia="MS Mincho" w:hAnsi="Times New Roman"/>
          <w:sz w:val="28"/>
          <w:szCs w:val="28"/>
        </w:rPr>
      </w:pPr>
      <w:r w:rsidRPr="002E4E1C">
        <w:rPr>
          <w:rFonts w:ascii="Times New Roman" w:hAnsi="Times New Roman"/>
          <w:iCs/>
          <w:sz w:val="28"/>
          <w:szCs w:val="28"/>
        </w:rPr>
        <w:t xml:space="preserve">К основным </w:t>
      </w:r>
      <w:r w:rsidRPr="002E4E1C">
        <w:rPr>
          <w:rFonts w:ascii="Times New Roman" w:hAnsi="Times New Roman"/>
          <w:bCs/>
          <w:iCs/>
          <w:sz w:val="28"/>
          <w:szCs w:val="28"/>
        </w:rPr>
        <w:t>видам деятельности</w:t>
      </w:r>
      <w:r w:rsidRPr="002E4E1C">
        <w:rPr>
          <w:rFonts w:ascii="Times New Roman" w:hAnsi="Times New Roman"/>
          <w:iCs/>
          <w:sz w:val="28"/>
          <w:szCs w:val="28"/>
        </w:rPr>
        <w:t xml:space="preserve">, позволяющим диагностировать возможности читателей, достигших  </w:t>
      </w:r>
      <w:r w:rsidRPr="002E4E1C">
        <w:rPr>
          <w:rFonts w:ascii="Times New Roman" w:hAnsi="Times New Roman"/>
          <w:iCs/>
          <w:sz w:val="28"/>
          <w:szCs w:val="28"/>
          <w:lang w:val="en-US"/>
        </w:rPr>
        <w:t>III</w:t>
      </w:r>
      <w:r w:rsidRPr="002E4E1C">
        <w:rPr>
          <w:rFonts w:ascii="Times New Roman" w:hAnsi="Times New Roman"/>
          <w:iCs/>
          <w:sz w:val="28"/>
          <w:szCs w:val="28"/>
        </w:rPr>
        <w:t xml:space="preserve"> уровня, можно отнести</w:t>
      </w:r>
      <w:r w:rsidRPr="002E4E1C">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77D59" w:rsidRPr="002E4E1C" w:rsidRDefault="006821ED" w:rsidP="00C147CD">
      <w:pPr>
        <w:pStyle w:val="28"/>
        <w:numPr>
          <w:ilvl w:val="12"/>
          <w:numId w:val="3"/>
        </w:numPr>
        <w:tabs>
          <w:tab w:val="left" w:pos="709"/>
        </w:tabs>
        <w:spacing w:line="276" w:lineRule="auto"/>
        <w:ind w:left="0" w:right="0" w:firstLine="709"/>
        <w:rPr>
          <w:sz w:val="28"/>
          <w:szCs w:val="28"/>
        </w:rPr>
      </w:pPr>
      <w:r w:rsidRPr="002E4E1C">
        <w:rPr>
          <w:sz w:val="28"/>
          <w:szCs w:val="28"/>
        </w:rPr>
        <w:t>Условно и</w:t>
      </w:r>
      <w:r w:rsidRPr="002E4E1C">
        <w:rPr>
          <w:iCs/>
          <w:sz w:val="28"/>
          <w:szCs w:val="28"/>
        </w:rPr>
        <w:t xml:space="preserve">м соответствуют следующие типы диагностических </w:t>
      </w:r>
      <w:r w:rsidRPr="002E4E1C">
        <w:rPr>
          <w:bCs/>
          <w:iCs/>
          <w:sz w:val="28"/>
          <w:szCs w:val="28"/>
        </w:rPr>
        <w:t>заданий</w:t>
      </w:r>
      <w:r w:rsidRPr="002E4E1C">
        <w:rPr>
          <w:sz w:val="28"/>
          <w:szCs w:val="28"/>
        </w:rPr>
        <w:t xml:space="preserve">: </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выделите, определите, найдите, перечислите признаки, черты, повторяющиеся детали и т. п. </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определите художественную функцию той или иной детали, приема и т. п.;</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определите позицию автора и способы ее выражения;</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проинтерпретируйте выбранный фрагмент произведения; </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объясните (устно, письменно) смысл названия произведения;</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озаглавьте предложенный текст (в случае если у литературного произведения нет заглавия);</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 xml:space="preserve">напишите сочинение-интерпретацию; </w:t>
      </w:r>
    </w:p>
    <w:p w:rsidR="00777D59" w:rsidRPr="002E4E1C" w:rsidRDefault="006821ED" w:rsidP="00C147CD">
      <w:pPr>
        <w:pStyle w:val="a9"/>
        <w:numPr>
          <w:ilvl w:val="0"/>
          <w:numId w:val="3"/>
        </w:numPr>
        <w:tabs>
          <w:tab w:val="clear" w:pos="1287"/>
        </w:tabs>
        <w:overflowPunct w:val="0"/>
        <w:autoSpaceDE w:val="0"/>
        <w:autoSpaceDN w:val="0"/>
        <w:adjustRightInd w:val="0"/>
        <w:spacing w:line="276" w:lineRule="auto"/>
        <w:ind w:left="0" w:firstLine="709"/>
        <w:jc w:val="both"/>
        <w:rPr>
          <w:rFonts w:ascii="Times New Roman" w:hAnsi="Times New Roman"/>
          <w:sz w:val="28"/>
          <w:szCs w:val="28"/>
        </w:rPr>
      </w:pPr>
      <w:r w:rsidRPr="002E4E1C">
        <w:rPr>
          <w:rFonts w:ascii="Times New Roman" w:hAnsi="Times New Roman"/>
          <w:sz w:val="28"/>
          <w:szCs w:val="28"/>
        </w:rPr>
        <w:t>напишите рецензию на произведение, не изучавшееся на уроках литературы.</w:t>
      </w:r>
    </w:p>
    <w:p w:rsidR="00777D59" w:rsidRPr="002E4E1C" w:rsidRDefault="006821ED" w:rsidP="002E4E1C">
      <w:pPr>
        <w:pStyle w:val="24"/>
        <w:autoSpaceDE w:val="0"/>
        <w:autoSpaceDN w:val="0"/>
        <w:adjustRightInd w:val="0"/>
        <w:spacing w:line="276" w:lineRule="auto"/>
        <w:ind w:right="0" w:firstLine="709"/>
        <w:rPr>
          <w:szCs w:val="28"/>
        </w:rPr>
      </w:pPr>
      <w:r w:rsidRPr="002E4E1C">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E4E1C">
        <w:rPr>
          <w:rStyle w:val="af4"/>
          <w:szCs w:val="28"/>
        </w:rPr>
        <w:footnoteReference w:id="1"/>
      </w:r>
      <w:r w:rsidRPr="002E4E1C">
        <w:rPr>
          <w:szCs w:val="28"/>
        </w:rPr>
        <w:t xml:space="preserve">). </w:t>
      </w:r>
    </w:p>
    <w:p w:rsidR="00777D59" w:rsidRPr="002E4E1C" w:rsidRDefault="006821ED" w:rsidP="002E4E1C">
      <w:pPr>
        <w:overflowPunct w:val="0"/>
        <w:autoSpaceDE w:val="0"/>
        <w:autoSpaceDN w:val="0"/>
        <w:adjustRightInd w:val="0"/>
        <w:spacing w:after="0"/>
        <w:ind w:firstLine="709"/>
        <w:jc w:val="both"/>
        <w:rPr>
          <w:rFonts w:ascii="Times New Roman" w:hAnsi="Times New Roman"/>
          <w:sz w:val="28"/>
          <w:szCs w:val="28"/>
        </w:rPr>
      </w:pPr>
      <w:r w:rsidRPr="002E4E1C">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Pr="00C02EA2" w:rsidRDefault="006821ED" w:rsidP="002E4E1C">
      <w:pPr>
        <w:pStyle w:val="24"/>
        <w:autoSpaceDE w:val="0"/>
        <w:autoSpaceDN w:val="0"/>
        <w:adjustRightInd w:val="0"/>
        <w:spacing w:line="276" w:lineRule="auto"/>
        <w:ind w:firstLine="709"/>
        <w:rPr>
          <w:szCs w:val="28"/>
        </w:rPr>
      </w:pPr>
      <w:r w:rsidRPr="00C02EA2">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02EA2">
        <w:rPr>
          <w:b/>
          <w:szCs w:val="28"/>
        </w:rPr>
        <w:t>качество</w:t>
      </w:r>
      <w:r w:rsidRPr="00C02EA2">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02EA2" w:rsidRPr="00C02EA2" w:rsidRDefault="00C02EA2" w:rsidP="00C02EA2">
      <w:pPr>
        <w:pStyle w:val="Default"/>
        <w:rPr>
          <w:rFonts w:ascii="Times New Roman" w:hAnsi="Times New Roman" w:cs="Times New Roman"/>
          <w:sz w:val="28"/>
          <w:szCs w:val="28"/>
        </w:rPr>
      </w:pPr>
      <w:r w:rsidRPr="00C02EA2">
        <w:rPr>
          <w:rFonts w:ascii="Times New Roman" w:hAnsi="Times New Roman" w:cs="Times New Roman"/>
          <w:bCs/>
          <w:iCs/>
          <w:sz w:val="28"/>
          <w:szCs w:val="28"/>
        </w:rPr>
        <w:t>Личностные результаты: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5 класс </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Ученик научится: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осознавать свою этническую принадлежность;</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истории, языку, культуре своего народа, своего края;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ответственному отношению к учению;</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осознанному и уважительному и доброжелательному отношению к другому человеку, его мнению, мировоззрению, культуре, языку, вере, гражданской позиции;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социальным нормам, правилам поведения;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основам экологической культуры;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осознавать значение семьи в жизни человека и общества;</w:t>
      </w:r>
    </w:p>
    <w:p w:rsidR="00C02EA2" w:rsidRPr="00C02EA2" w:rsidRDefault="00C02EA2" w:rsidP="00C02EA2">
      <w:pPr>
        <w:pStyle w:val="Default"/>
        <w:jc w:val="both"/>
        <w:rPr>
          <w:rFonts w:ascii="Times New Roman" w:hAnsi="Times New Roman" w:cs="Times New Roman"/>
          <w:iCs/>
          <w:sz w:val="28"/>
          <w:szCs w:val="28"/>
          <w:u w:val="single"/>
        </w:rPr>
      </w:pPr>
      <w:r w:rsidRPr="00C02EA2">
        <w:rPr>
          <w:rFonts w:ascii="Times New Roman" w:hAnsi="Times New Roman" w:cs="Times New Roman"/>
          <w:iCs/>
          <w:sz w:val="28"/>
          <w:szCs w:val="28"/>
          <w:u w:val="single"/>
        </w:rPr>
        <w:t xml:space="preserve">Ученик получит возможность научиться: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осознанному, уважительному и доброжелательному отношению к истории, культуре;</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осознавать и принимать ценности семейной</w:t>
      </w:r>
      <w:r w:rsidRPr="00C02EA2">
        <w:rPr>
          <w:rFonts w:ascii="Times New Roman" w:hAnsi="Times New Roman" w:cs="Times New Roman"/>
          <w:sz w:val="28"/>
          <w:szCs w:val="28"/>
        </w:rPr>
        <w:tab/>
        <w:t xml:space="preserve"> жизни.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6 класс: </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Ученик научится: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основам культурного наследия народов России и человечества;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осознанному, уважительному и доброжелательному отношению к истории, культуре, религии, традициям, языкам, ценностям народов России и народов мира;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ролям и формам социальной жизни в группах и сообществах;</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коммуникативной компетентности в общении;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осознавать и принимать ценности семейной</w:t>
      </w:r>
      <w:r w:rsidRPr="00C02EA2">
        <w:rPr>
          <w:rFonts w:ascii="Times New Roman" w:hAnsi="Times New Roman" w:cs="Times New Roman"/>
          <w:sz w:val="28"/>
          <w:szCs w:val="28"/>
        </w:rPr>
        <w:tab/>
        <w:t xml:space="preserve"> жизни.</w:t>
      </w:r>
    </w:p>
    <w:p w:rsidR="00C02EA2" w:rsidRPr="00C02EA2" w:rsidRDefault="00C02EA2" w:rsidP="00C02EA2">
      <w:pPr>
        <w:pStyle w:val="Default"/>
        <w:jc w:val="both"/>
        <w:rPr>
          <w:rFonts w:ascii="Times New Roman" w:hAnsi="Times New Roman" w:cs="Times New Roman"/>
          <w:iCs/>
          <w:sz w:val="28"/>
          <w:szCs w:val="28"/>
          <w:u w:val="single"/>
        </w:rPr>
      </w:pPr>
      <w:r w:rsidRPr="00C02EA2">
        <w:rPr>
          <w:rFonts w:ascii="Times New Roman" w:hAnsi="Times New Roman" w:cs="Times New Roman"/>
          <w:sz w:val="28"/>
          <w:szCs w:val="28"/>
          <w:u w:val="single"/>
        </w:rPr>
        <w:t xml:space="preserve"> </w:t>
      </w:r>
      <w:r w:rsidRPr="00C02EA2">
        <w:rPr>
          <w:rFonts w:ascii="Times New Roman" w:hAnsi="Times New Roman" w:cs="Times New Roman"/>
          <w:iCs/>
          <w:sz w:val="28"/>
          <w:szCs w:val="28"/>
          <w:u w:val="single"/>
        </w:rPr>
        <w:t xml:space="preserve">Ученик получит возможность научиться: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iCs/>
          <w:sz w:val="28"/>
          <w:szCs w:val="28"/>
        </w:rPr>
        <w:t xml:space="preserve"> </w:t>
      </w:r>
      <w:r w:rsidRPr="00C02EA2">
        <w:rPr>
          <w:rFonts w:ascii="Times New Roman" w:hAnsi="Times New Roman" w:cs="Times New Roman"/>
          <w:sz w:val="28"/>
          <w:szCs w:val="28"/>
        </w:rPr>
        <w:t>- осознавать российскую гражданскую идентичность: патриотизм, любовь и уважение к Отечеству, чувство гордости за свою Родину;</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готовности  способности вести диалог с другими людьми и достигать в нём взаимопонимания;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lastRenderedPageBreak/>
        <w:t xml:space="preserve"> - ролям и формам социальной жизни в группах и сообществах.</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iCs/>
          <w:sz w:val="28"/>
          <w:szCs w:val="28"/>
        </w:rPr>
        <w:t>7 класс:</w:t>
      </w:r>
      <w:r w:rsidRPr="00C02EA2">
        <w:rPr>
          <w:rFonts w:ascii="Times New Roman" w:hAnsi="Times New Roman" w:cs="Times New Roman"/>
          <w:sz w:val="28"/>
          <w:szCs w:val="28"/>
          <w:u w:val="single"/>
        </w:rPr>
        <w:t xml:space="preserve"> </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Ученик научится: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осознавать российскую гражданскую идентичность: патриотизм, любовь и уважение к Отечеству, чувство гордости за свою Родину, прошлое и настоящее многонационального народа России;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готовности и способности к саморазвитию и самообразованию на основе мотивации к обучению и познанию;</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готовности  способности вести диалог с другими людьми и достигать в нём взаимопонимания;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ролям и формам социальной жизни в группах и сообществах, включая взрослые и социальные сообщества;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коммуникативной компетентности в сотрудничестве со сверстниками, старшими и младшими в процессе образовательной и общественно полезной деятельности;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основам экологической культуры на основе признания ценности жизни во всех её проявлениях и необходимости ответственного , бережного отношения к окружающей среде;</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уважительному и заботливому отношению к членам своей семьи.</w:t>
      </w:r>
    </w:p>
    <w:p w:rsidR="00C02EA2" w:rsidRPr="00C02EA2" w:rsidRDefault="00C02EA2" w:rsidP="00C02EA2">
      <w:pPr>
        <w:pStyle w:val="Default"/>
        <w:jc w:val="both"/>
        <w:rPr>
          <w:rFonts w:ascii="Times New Roman" w:hAnsi="Times New Roman" w:cs="Times New Roman"/>
          <w:iCs/>
          <w:sz w:val="28"/>
          <w:szCs w:val="28"/>
        </w:rPr>
      </w:pPr>
      <w:r w:rsidRPr="00C02EA2">
        <w:rPr>
          <w:rFonts w:ascii="Times New Roman" w:hAnsi="Times New Roman" w:cs="Times New Roman"/>
          <w:iCs/>
          <w:sz w:val="28"/>
          <w:szCs w:val="28"/>
          <w:u w:val="single"/>
        </w:rPr>
        <w:t>Ученик получит возможность научиться</w:t>
      </w:r>
      <w:r w:rsidRPr="00C02EA2">
        <w:rPr>
          <w:rFonts w:ascii="Times New Roman" w:hAnsi="Times New Roman" w:cs="Times New Roman"/>
          <w:iCs/>
          <w:sz w:val="28"/>
          <w:szCs w:val="28"/>
        </w:rPr>
        <w:t xml:space="preserve">: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участвовать в школьном самоуправлении и общественной жизни;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гуманистическим, демократическим и традиционным ценностям многонационального российского общества;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осознанному выбору и построению индивидуальной траектории образования.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iCs/>
          <w:sz w:val="28"/>
          <w:szCs w:val="28"/>
        </w:rPr>
        <w:t xml:space="preserve">8 класс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u w:val="single"/>
        </w:rPr>
        <w:t>Ученик научится</w:t>
      </w:r>
      <w:r w:rsidRPr="00C02EA2">
        <w:rPr>
          <w:rFonts w:ascii="Times New Roman" w:hAnsi="Times New Roman" w:cs="Times New Roman"/>
          <w:sz w:val="28"/>
          <w:szCs w:val="28"/>
        </w:rPr>
        <w:t>:</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гуманистическим, демократическим и традиционным ценностям многонационального российского общества;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осознанному выбору и построению индивидуальной траектории образования;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целостному мировоззрению, соответствующему современному уровню развития науки и общественной практики;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участвовать в школьном самоуправлении и общественной жизни;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моральному сознанию и компетентности в решении моральных проблем на основе личностного выбора;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коммуникативной компетентности  в сотрудничестве со сверстниками, старшими и младшими в процессе учебно-исследовательской, творческой и других видов деятельности;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развивать эстетическое сознание через освоение художественного наследия народов России и мира.</w:t>
      </w:r>
    </w:p>
    <w:p w:rsidR="00C02EA2" w:rsidRPr="00C02EA2" w:rsidRDefault="00C02EA2" w:rsidP="00C02EA2">
      <w:pPr>
        <w:pStyle w:val="Default"/>
        <w:jc w:val="both"/>
        <w:rPr>
          <w:rFonts w:ascii="Times New Roman" w:hAnsi="Times New Roman" w:cs="Times New Roman"/>
          <w:iCs/>
          <w:sz w:val="28"/>
          <w:szCs w:val="28"/>
        </w:rPr>
      </w:pPr>
      <w:r w:rsidRPr="00C02EA2">
        <w:rPr>
          <w:rFonts w:ascii="Times New Roman" w:hAnsi="Times New Roman" w:cs="Times New Roman"/>
          <w:iCs/>
          <w:sz w:val="28"/>
          <w:szCs w:val="28"/>
          <w:u w:val="single"/>
        </w:rPr>
        <w:t>Ученик получит возможность научиться</w:t>
      </w:r>
      <w:r w:rsidRPr="00C02EA2">
        <w:rPr>
          <w:rFonts w:ascii="Times New Roman" w:hAnsi="Times New Roman" w:cs="Times New Roman"/>
          <w:iCs/>
          <w:sz w:val="28"/>
          <w:szCs w:val="28"/>
        </w:rPr>
        <w:t xml:space="preserve">: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чувству ответственности и долга перед Родиной;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участвовать в школьном самоуправлении и общественной жизни в пределах возрастных компетенций;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lastRenderedPageBreak/>
        <w:t xml:space="preserve">   - формировать нравственное чувство и нравственное поведение, осознанное и ответственное отношение к собственным поступкам.</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iCs/>
          <w:sz w:val="28"/>
          <w:szCs w:val="28"/>
        </w:rPr>
        <w:t xml:space="preserve">9 класс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u w:val="single"/>
        </w:rPr>
        <w:t>Ученик научится</w:t>
      </w:r>
      <w:r w:rsidRPr="00C02EA2">
        <w:rPr>
          <w:rFonts w:ascii="Times New Roman" w:hAnsi="Times New Roman" w:cs="Times New Roman"/>
          <w:sz w:val="28"/>
          <w:szCs w:val="28"/>
        </w:rPr>
        <w:t xml:space="preserve">: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чувству ответственности и долга перед Родиной;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формировать целостное мировоззрение на основе развития науки, учитывающее социальное, культурное, языковое, духовное многообразие со -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временного мира;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участвовать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формировать нравственное чувство и нравственное поведение, осознанное и ответственное отношение к собственным поступкам;</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развивать эстетическое сознание в процессе творческой деятельности эстетического характера.</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iCs/>
          <w:sz w:val="28"/>
          <w:szCs w:val="28"/>
          <w:u w:val="single"/>
        </w:rPr>
        <w:t xml:space="preserve">Ученик получит возможность научиться: </w:t>
      </w:r>
    </w:p>
    <w:p w:rsidR="00C02EA2" w:rsidRPr="00C02EA2" w:rsidRDefault="00C02EA2" w:rsidP="00C02EA2">
      <w:pPr>
        <w:pStyle w:val="af2"/>
      </w:pPr>
      <w:r w:rsidRPr="00C02EA2">
        <w:t xml:space="preserve">- Определять гуманистические, демократические и традиционные ценности многонационального российского общества. </w:t>
      </w:r>
    </w:p>
    <w:p w:rsidR="00C02EA2" w:rsidRPr="00C02EA2" w:rsidRDefault="00C02EA2" w:rsidP="00C02EA2">
      <w:pPr>
        <w:pStyle w:val="af2"/>
      </w:pPr>
      <w:r w:rsidRPr="00C02EA2">
        <w:t xml:space="preserve">- Определять необходимость ответственности и долга перед Родиной. </w:t>
      </w:r>
    </w:p>
    <w:p w:rsidR="00C02EA2" w:rsidRPr="00C02EA2" w:rsidRDefault="00C02EA2" w:rsidP="00C02EA2">
      <w:pPr>
        <w:pStyle w:val="af2"/>
      </w:pPr>
      <w:r w:rsidRPr="00C02EA2">
        <w:t xml:space="preserve">- Понимать ценность жизни во всех её проявлениях и необходимости ответственного, бережного отношения к ней. </w:t>
      </w:r>
    </w:p>
    <w:p w:rsidR="00C02EA2" w:rsidRPr="00C02EA2" w:rsidRDefault="00C02EA2" w:rsidP="00C02EA2">
      <w:pPr>
        <w:pStyle w:val="af2"/>
      </w:pPr>
      <w:r w:rsidRPr="00C02EA2">
        <w:t xml:space="preserve">- Осознавать значение семьи в жизни человека и общества, принимать ценности семейной жизни, уважительно и заботливо относиться к членам своей семьи. </w:t>
      </w:r>
    </w:p>
    <w:p w:rsidR="00C02EA2" w:rsidRPr="00C02EA2" w:rsidRDefault="00C02EA2" w:rsidP="00C02EA2">
      <w:pPr>
        <w:pStyle w:val="af2"/>
      </w:pPr>
      <w:r w:rsidRPr="00C02EA2">
        <w:t xml:space="preserve">- Развить эстетическое сознание через освоение художественного наследия народов России и мира, через творческую деятельность эстетического характера. </w:t>
      </w:r>
    </w:p>
    <w:p w:rsidR="00C02EA2" w:rsidRPr="00C02EA2" w:rsidRDefault="00C02EA2" w:rsidP="00C02EA2">
      <w:pPr>
        <w:pStyle w:val="Default"/>
        <w:jc w:val="both"/>
        <w:rPr>
          <w:rFonts w:ascii="Times New Roman" w:hAnsi="Times New Roman" w:cs="Times New Roman"/>
          <w:iCs/>
          <w:sz w:val="28"/>
          <w:szCs w:val="28"/>
        </w:rPr>
      </w:pPr>
      <w:r w:rsidRPr="00C02EA2">
        <w:rPr>
          <w:rFonts w:ascii="Times New Roman" w:hAnsi="Times New Roman" w:cs="Times New Roman"/>
          <w:iCs/>
          <w:sz w:val="28"/>
          <w:szCs w:val="28"/>
        </w:rPr>
        <w:t>Метапредметные результаты</w:t>
      </w:r>
    </w:p>
    <w:p w:rsidR="00C02EA2" w:rsidRPr="00C02EA2" w:rsidRDefault="00C02EA2" w:rsidP="00C02EA2">
      <w:pPr>
        <w:pStyle w:val="Default"/>
        <w:jc w:val="both"/>
        <w:rPr>
          <w:rFonts w:ascii="Times New Roman" w:hAnsi="Times New Roman" w:cs="Times New Roman"/>
          <w:iCs/>
          <w:sz w:val="28"/>
          <w:szCs w:val="28"/>
        </w:rPr>
      </w:pPr>
      <w:r w:rsidRPr="00C02EA2">
        <w:rPr>
          <w:rFonts w:ascii="Times New Roman" w:hAnsi="Times New Roman" w:cs="Times New Roman"/>
          <w:iCs/>
          <w:sz w:val="28"/>
          <w:szCs w:val="28"/>
        </w:rPr>
        <w:t>5 класс</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u w:val="single"/>
        </w:rPr>
        <w:t>Ученик научится</w:t>
      </w:r>
      <w:r w:rsidRPr="00C02EA2">
        <w:rPr>
          <w:rFonts w:ascii="Times New Roman" w:hAnsi="Times New Roman" w:cs="Times New Roman"/>
          <w:sz w:val="28"/>
          <w:szCs w:val="28"/>
        </w:rPr>
        <w:t>:</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умению определять цели своего обучения;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умению оценивать правильность выполнения учебной задачи;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понятия;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смысловому чтению;</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 использовать речевые средства для выражения своих чувств, мыслей и потребностей;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u w:val="single"/>
        </w:rPr>
        <w:t>Ученик получит возможность научиться</w:t>
      </w:r>
      <w:r w:rsidRPr="00C02EA2">
        <w:rPr>
          <w:rFonts w:ascii="Times New Roman" w:hAnsi="Times New Roman" w:cs="Times New Roman"/>
          <w:sz w:val="28"/>
          <w:szCs w:val="28"/>
        </w:rPr>
        <w:t>:</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оценивать правильность выполнения учебной задачи;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организовывать учебное сотрудничество и совместную деятельность с учителем и сверстниками;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ставить и формулировать для себя новые задачи в учёбе.</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6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lastRenderedPageBreak/>
        <w:t>Ученик научится: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ставить и формулировать для себя новые задачи в учёбе и познавательной деятельности;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соотносить свои действия с планируемыми результатами;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оценивать правильность выполнения учебной задачи, собственные возможности её решения;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понятия, создавать обобщения;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организовывать учебное сотрудничество и совместную деятельность с учителем и сверстниками;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 использовать речевые средства в соответствии с задачей коммуникации.</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 Ученик получит возможность научиться: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осуществлять контроль своей деятельности;</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rPr>
        <w:t xml:space="preserve"> - работать индивидуально и в группе.</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7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Ученик научится: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развивать мотивы и интересы своей познавательной деятельности;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осуществлять контроль своей деятельности в процессе достижения результата;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владеть основами самоконтроля, самооценки, принятия решений;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устанавливать аналогии понятий, классифицировать, самостоятельно выбирать основания и критерии для классификации;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работать индивидуально и в группе: находить общее решение и разрешать конфликты на основе согласования позиций и учёта интересов;</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 использовать речевые средства в соответствии с задачей коммуникации; планирования и регуляции своей деятельности.</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 Ученик получит возможность научиться: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способы действий в рамках предложенных условий и требований;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формулировать, аргументировать и отстаивать своё мнение;</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владеть устной и письменной речью.</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8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Ученик научится: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осуществлять контроль своей деятельности, определять способы действий в рамках предложенных условий и требований;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основам самоконтроля, самооценки, принятия решений;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устанавливать причинно-следственные связи между понятиями;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создавать, применять и преобразовывать знаки и символы;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формулировать, аргументировать и отстаивать своё мнение;</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владеть устной и письменной речью, монологической контекстной </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Ученик получит возможность научиться: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способ действий в рамках предложенных условий;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строить логическое рассуждение;</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rPr>
        <w:t xml:space="preserve"> - создавать, применять и преобразовывать знаки, символы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9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lastRenderedPageBreak/>
        <w:t>Ученик научится: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осознанно выбирать наиболее эффективные способы решения учебных и познавательных задач;</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способ действий в рамках предложенных условий и требований, корректировать свои действия в соответствии с изменяющейся ситуацией;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осуществлять осознанный выбор в учебной и познавательной деятельности;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строить логическое рассуждение, умозаключение (индуктивное, дедуктивное и по аналогии) и делать выводы;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создавать, применять и преобразовывать знаки, символы, модели и схемы для решения учебных и познавательных задач;</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формировать и развивать компетентности в области использования информационно-коммуникационных технологий.</w:t>
      </w:r>
    </w:p>
    <w:p w:rsidR="00C02EA2" w:rsidRPr="00C02EA2" w:rsidRDefault="00C02EA2" w:rsidP="00C02EA2">
      <w:pPr>
        <w:pStyle w:val="Default"/>
        <w:jc w:val="both"/>
        <w:rPr>
          <w:rFonts w:ascii="Times New Roman" w:hAnsi="Times New Roman" w:cs="Times New Roman"/>
          <w:color w:val="auto"/>
          <w:sz w:val="28"/>
          <w:szCs w:val="28"/>
          <w:u w:val="single"/>
        </w:rPr>
      </w:pPr>
      <w:r w:rsidRPr="00C02EA2">
        <w:rPr>
          <w:rFonts w:ascii="Times New Roman" w:hAnsi="Times New Roman" w:cs="Times New Roman"/>
          <w:color w:val="auto"/>
          <w:sz w:val="28"/>
          <w:szCs w:val="28"/>
          <w:u w:val="single"/>
        </w:rPr>
        <w:t>Ученик получит возможность научиться:</w:t>
      </w:r>
    </w:p>
    <w:p w:rsidR="00C02EA2" w:rsidRPr="00C02EA2" w:rsidRDefault="00C02EA2" w:rsidP="00C02EA2">
      <w:pPr>
        <w:pStyle w:val="af2"/>
      </w:pPr>
      <w:r w:rsidRPr="00C02EA2">
        <w:t xml:space="preserve">- Устраивать эффективные групповые обсуждения и обеспечить обмен знаниями между членами группы для принятия эффективных совместных решений. </w:t>
      </w:r>
    </w:p>
    <w:p w:rsidR="00C02EA2" w:rsidRPr="00C02EA2" w:rsidRDefault="00C02EA2" w:rsidP="00C02EA2">
      <w:pPr>
        <w:pStyle w:val="af2"/>
      </w:pPr>
      <w:r w:rsidRPr="00C02EA2">
        <w:t>- В совместной деятельности четко формулировать цели группы и позволить её участникам проявлять собственную энергию для достижения этих целей.</w:t>
      </w:r>
    </w:p>
    <w:p w:rsidR="00C02EA2" w:rsidRPr="00C02EA2" w:rsidRDefault="00C02EA2" w:rsidP="00C02EA2">
      <w:pPr>
        <w:pStyle w:val="af2"/>
      </w:pPr>
      <w:r w:rsidRPr="00C02EA2">
        <w:t xml:space="preserve">- осуществлять расширенный поиск информации в соответствии с заданиями учителя с использованием ресурсов библиотек и сети Интернет; </w:t>
      </w:r>
    </w:p>
    <w:p w:rsidR="00C02EA2" w:rsidRPr="00C02EA2" w:rsidRDefault="00C02EA2" w:rsidP="00C02EA2">
      <w:pPr>
        <w:pStyle w:val="af2"/>
      </w:pPr>
      <w:r w:rsidRPr="00C02EA2">
        <w:t xml:space="preserve">- записывать, фиксировать информацию с помощью инструментов ИКТ; </w:t>
      </w:r>
    </w:p>
    <w:p w:rsidR="00C02EA2" w:rsidRPr="00C02EA2" w:rsidRDefault="00C02EA2" w:rsidP="00C02EA2">
      <w:pPr>
        <w:pStyle w:val="af2"/>
      </w:pPr>
      <w:r w:rsidRPr="00C02EA2">
        <w:t xml:space="preserve"> - осуществлять синтез как составление целого из частей, самостоятельно достраивая и восполняя недостающие компоненты; </w:t>
      </w:r>
    </w:p>
    <w:p w:rsidR="00C02EA2" w:rsidRPr="00C02EA2" w:rsidRDefault="00C02EA2" w:rsidP="00C02EA2">
      <w:pPr>
        <w:pStyle w:val="af2"/>
      </w:pPr>
      <w:r w:rsidRPr="00C02EA2">
        <w:t>- осуществлять сравнение, сериацию и классификацию изученных объектов по самостоятельно выделенным основаниям (критериям).</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Предметные результаты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5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Ученик научится: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основные проблемы изученных произведений русского фольклора и литературы;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основам анализа литературного произведения;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приобщаться к духовно-нравственным ценностям русской литературы и культуры;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формулировать собственное отношение к произведениям литературы;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пересказывать прозаические произведения и их отрывки;</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писать изложения и сочинения на темы изученных произведений.</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 Ученик получит возможность научиться: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в произведении элементы сюжета;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отвечать на вопросы по прослушанному или прочитанному тексту.</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6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Ученик научится: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lastRenderedPageBreak/>
        <w:t xml:space="preserve"> - понимать ключевые проблемы изученных произведений русского фольклора и фольклора других народов и литературы;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анализировать литературное произведение;</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в произведении элементы сюжета;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воспринимать на слух литературные произведения разных жанров, осмысленно читать и адекватно воспринимать их;</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отвечать на вопросы по прослушанному или прочитанному тексту.</w:t>
      </w:r>
    </w:p>
    <w:p w:rsidR="00C02EA2" w:rsidRPr="00C02EA2" w:rsidRDefault="00C02EA2" w:rsidP="00C02EA2">
      <w:pPr>
        <w:pStyle w:val="Default"/>
        <w:spacing w:after="2"/>
        <w:jc w:val="both"/>
        <w:rPr>
          <w:rFonts w:ascii="Times New Roman" w:hAnsi="Times New Roman" w:cs="Times New Roman"/>
          <w:sz w:val="28"/>
          <w:szCs w:val="28"/>
          <w:u w:val="single"/>
        </w:rPr>
      </w:pPr>
      <w:r w:rsidRPr="00C02EA2">
        <w:rPr>
          <w:rFonts w:ascii="Times New Roman" w:hAnsi="Times New Roman" w:cs="Times New Roman"/>
          <w:sz w:val="28"/>
          <w:szCs w:val="28"/>
          <w:u w:val="single"/>
        </w:rPr>
        <w:t>Ученик получит возможность научиться: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анализировать литературное произведение, характеризовать его героев;</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пересказывать прозаические произведения с использованием образных средств русского языка и цитат из текста.</w:t>
      </w:r>
    </w:p>
    <w:p w:rsidR="00C02EA2" w:rsidRPr="00C02EA2" w:rsidRDefault="00C02EA2" w:rsidP="00C02EA2">
      <w:pPr>
        <w:pStyle w:val="Default"/>
        <w:jc w:val="both"/>
        <w:rPr>
          <w:rFonts w:ascii="Times New Roman" w:hAnsi="Times New Roman" w:cs="Times New Roman"/>
          <w:i/>
          <w:sz w:val="28"/>
          <w:szCs w:val="28"/>
        </w:rPr>
      </w:pPr>
      <w:r w:rsidRPr="00C02EA2">
        <w:rPr>
          <w:rFonts w:ascii="Times New Roman" w:hAnsi="Times New Roman" w:cs="Times New Roman"/>
          <w:sz w:val="28"/>
          <w:szCs w:val="28"/>
        </w:rPr>
        <w:t>7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Ученик научится: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ключевые проблемы изученных произведений фольклора, древнерусской литературы;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анализировать литературное произведение, характеризовать его героев;</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в произведении элементы композиции, изобразительно-выразительные средства языка;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давать собственную оценку произведениям литературы;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пересказывать прозаические произведения с использованием образных средств русского языка и цитат из текста;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писать изложения и сочинения на темы, связанные с тематикой и проблематикой изученных произведений;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образную природу литературы как явления словесного искусства.</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Ученик получит возможность научиться: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принадлежность произведения к одному из литературных родов и жанров;</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авторскую позицию и своё отношение к ней;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эстетически воспринимать произведения литературы.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8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Ученик научится: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ключевые проблемы произведений фольклора и русских писателей;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определять принадлежность произведения к одному из литературных родов и жанров;</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роль сюжета, композиции, изобразительно-выразительных средств языка в раскрытии идейно-художественного содержания произведения (элементы филологического анализа);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авторскую позицию и своё отношение к ней;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пересказывать прозаическое произведение с использованием образных средств русского языка и цитат из текста;</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писать классные и домашние творческие работы, связанные с тематикой и проблематикой изученных произведений;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эстетически воспринимать произведения литературы.</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Ученик получит возможность научиться: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lastRenderedPageBreak/>
        <w:t xml:space="preserve">  - сопоставлять героев одного или нескольких произведений;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владеть элементарной литературоведческой терминологией при анализе литературного произведения;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создавать устные монологические высказывания разного типа по прочитанному произведению, вести диалог;</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9 класс</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 xml:space="preserve">Ученик научится: </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ключевые проблемы произведений фольклора и русских писателей, литературы народов России и зарубежной литературы;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выявлять заложенные в литературном произведение временные и непреходящие нравственные ценности и их современное звучание;</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сопоставлять героев одного или нескольких произведений;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владеть элементарной литературоведческой терминологией при анализе литературного произведения;</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сопоставлять духовно-нравственные ценности русской литературы и культуры с духовно-нравственными ценностями других народов;</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-собственной  интерпретации (в отдельных случаях) изученных литературных произведений;</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создавать устные монологические высказывания разного типа по прочитанному произведению, вести диалог;</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писать рефераты на литературные и общекультурные темы;</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формировать эстетический вкус;</w:t>
      </w:r>
    </w:p>
    <w:p w:rsidR="00C02EA2" w:rsidRPr="00C02EA2" w:rsidRDefault="00C02EA2" w:rsidP="00C02EA2">
      <w:pPr>
        <w:pStyle w:val="Default"/>
        <w:jc w:val="both"/>
        <w:rPr>
          <w:rFonts w:ascii="Times New Roman" w:hAnsi="Times New Roman" w:cs="Times New Roman"/>
          <w:sz w:val="28"/>
          <w:szCs w:val="28"/>
        </w:rPr>
      </w:pPr>
      <w:r w:rsidRPr="00C02EA2">
        <w:rPr>
          <w:rFonts w:ascii="Times New Roman" w:hAnsi="Times New Roman" w:cs="Times New Roman"/>
          <w:sz w:val="28"/>
          <w:szCs w:val="28"/>
        </w:rPr>
        <w:t xml:space="preserve"> - понимать роль русского слова в его эстетической функции, роль изобразительно-выразительных средств в создании художественных образов литературных произведений.</w:t>
      </w:r>
    </w:p>
    <w:p w:rsidR="00C02EA2" w:rsidRPr="00C02EA2" w:rsidRDefault="00C02EA2" w:rsidP="00C02EA2">
      <w:pPr>
        <w:pStyle w:val="Default"/>
        <w:jc w:val="both"/>
        <w:rPr>
          <w:rFonts w:ascii="Times New Roman" w:hAnsi="Times New Roman" w:cs="Times New Roman"/>
          <w:sz w:val="28"/>
          <w:szCs w:val="28"/>
          <w:u w:val="single"/>
        </w:rPr>
      </w:pPr>
      <w:r w:rsidRPr="00C02EA2">
        <w:rPr>
          <w:rFonts w:ascii="Times New Roman" w:hAnsi="Times New Roman" w:cs="Times New Roman"/>
          <w:sz w:val="28"/>
          <w:szCs w:val="28"/>
          <w:u w:val="single"/>
        </w:rPr>
        <w:t>Ученик получит возможность научиться:</w:t>
      </w:r>
    </w:p>
    <w:p w:rsidR="00C02EA2" w:rsidRPr="00C02EA2" w:rsidRDefault="00C02EA2" w:rsidP="00C02EA2">
      <w:pPr>
        <w:pStyle w:val="af2"/>
      </w:pPr>
      <w:r w:rsidRPr="00C02EA2">
        <w:t xml:space="preserve">- выбирать путь анализа произведения, адекватный жанрово-родовой природе художественного текста; </w:t>
      </w:r>
    </w:p>
    <w:p w:rsidR="00C02EA2" w:rsidRPr="00C02EA2" w:rsidRDefault="00C02EA2" w:rsidP="00C02EA2">
      <w:pPr>
        <w:pStyle w:val="af2"/>
      </w:pPr>
      <w:r w:rsidRPr="00C02EA2">
        <w:t xml:space="preserve">- дифференцировать элементы поэтики художественного текста, видеть их художественную и смысловую функцию; </w:t>
      </w:r>
    </w:p>
    <w:p w:rsidR="00C02EA2" w:rsidRPr="00C02EA2" w:rsidRDefault="00C02EA2" w:rsidP="00C02EA2">
      <w:pPr>
        <w:pStyle w:val="af2"/>
      </w:pPr>
      <w:r w:rsidRPr="00C02EA2">
        <w:t xml:space="preserve">- сопоставлять «чужие» тексты интерпретирующего характера, аргументировано оценивать их; </w:t>
      </w:r>
    </w:p>
    <w:p w:rsidR="00C02EA2" w:rsidRPr="00C02EA2" w:rsidRDefault="00C02EA2" w:rsidP="00C02EA2">
      <w:pPr>
        <w:pStyle w:val="af2"/>
      </w:pPr>
      <w:r w:rsidRPr="00C02EA2">
        <w:t xml:space="preserve">- оценивать интерпретацию художественного текста, созданную средствами других искусств; </w:t>
      </w:r>
    </w:p>
    <w:p w:rsidR="00C02EA2" w:rsidRPr="00C02EA2" w:rsidRDefault="00C02EA2" w:rsidP="00C02EA2">
      <w:pPr>
        <w:pStyle w:val="af2"/>
      </w:pPr>
      <w:r w:rsidRPr="00C02EA2">
        <w:t xml:space="preserve">- создавать собственную интерпретацию изученного текста средствами других искусств; </w:t>
      </w:r>
    </w:p>
    <w:p w:rsidR="00C02EA2" w:rsidRPr="00C02EA2" w:rsidRDefault="00C02EA2" w:rsidP="00C02EA2">
      <w:pPr>
        <w:pStyle w:val="af2"/>
      </w:pPr>
      <w:r w:rsidRPr="00C02EA2">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C02EA2" w:rsidRPr="00C02EA2" w:rsidRDefault="00C02EA2" w:rsidP="00C02EA2">
      <w:pPr>
        <w:pStyle w:val="af2"/>
      </w:pPr>
      <w:r w:rsidRPr="00C02EA2">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C02EA2" w:rsidRPr="00C02EA2" w:rsidRDefault="00C02EA2" w:rsidP="00C02EA2">
      <w:pPr>
        <w:pStyle w:val="Default"/>
        <w:jc w:val="both"/>
        <w:rPr>
          <w:rFonts w:ascii="Times New Roman" w:hAnsi="Times New Roman" w:cs="Times New Roman"/>
          <w:b/>
          <w:sz w:val="28"/>
          <w:szCs w:val="28"/>
        </w:rPr>
      </w:pPr>
      <w:r w:rsidRPr="00C02EA2">
        <w:rPr>
          <w:rFonts w:ascii="Times New Roman" w:hAnsi="Times New Roman" w:cs="Times New Roman"/>
          <w:b/>
          <w:bCs/>
          <w:iCs/>
          <w:sz w:val="28"/>
          <w:szCs w:val="28"/>
        </w:rPr>
        <w:t>Предметные результаты обучения</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Устное народное творчество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5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lastRenderedPageBreak/>
        <w:t xml:space="preserve">Ученик научится: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видеть черты русского национального характера в героях русских сказок , видеть черты национального характера своего народа в героях народных сказок;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целенаправленно использовать малые фольклорные жанры в своих устных и письменных высказываниях;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с помощью пословицы жизненную/вымышленную ситуацию;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выразительно читать сказки, соблюдая соответствующий интонационный рисунок устного рассказывания;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выявлять в сказках характерные художественные приёмы и на этой основе определять жанровую разновидность сказки.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iCs/>
          <w:color w:val="000000"/>
          <w:sz w:val="28"/>
          <w:szCs w:val="28"/>
          <w:u w:val="single"/>
        </w:rPr>
        <w:t xml:space="preserve">Ученик получит возможность научиться: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рассказывать о самостоятельно прочитанной сказке, обосновывая свой выбор;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сочинять сказку (в том числе и по пословице).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6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t xml:space="preserve">Ученик научится: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видеть черты русского национального характера в героях русских былин;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выразительно читать былины, соблюдая соответствующий интонационный рисунок устного рассказывания;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iCs/>
          <w:color w:val="000000"/>
          <w:sz w:val="28"/>
          <w:szCs w:val="28"/>
          <w:u w:val="single"/>
        </w:rPr>
        <w:t xml:space="preserve">Ученик получит возможность научиться: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рассказывать о самостоятельно прочитанной былине, обосновывая свой выбор;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сочинять былину и/или придумывать сюжетные линии</w:t>
      </w:r>
      <w:r w:rsidRPr="00C02EA2">
        <w:rPr>
          <w:rFonts w:ascii="Times New Roman" w:hAnsi="Times New Roman"/>
          <w:color w:val="000000"/>
          <w:sz w:val="28"/>
          <w:szCs w:val="28"/>
        </w:rPr>
        <w:t xml:space="preserve">;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lastRenderedPageBreak/>
        <w:t xml:space="preserve">- </w:t>
      </w:r>
      <w:r w:rsidRPr="00C02EA2">
        <w:rPr>
          <w:rFonts w:ascii="Times New Roman" w:hAnsi="Times New Roman"/>
          <w:iCs/>
          <w:color w:val="000000"/>
          <w:sz w:val="28"/>
          <w:szCs w:val="28"/>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7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t xml:space="preserve">Ученик научится: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видеть необычное в обычном, устанавливать неочевидные связи между предметами, явлениями, действиями.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iCs/>
          <w:color w:val="000000"/>
          <w:sz w:val="28"/>
          <w:szCs w:val="28"/>
          <w:u w:val="single"/>
        </w:rPr>
        <w:t xml:space="preserve">Ученик получит возможность научиться: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сравнивая произведения героического эпоса разных народов, определять черты национального характера;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C02EA2" w:rsidRPr="00C02EA2" w:rsidRDefault="00C02EA2" w:rsidP="00C02EA2">
      <w:pPr>
        <w:autoSpaceDE w:val="0"/>
        <w:autoSpaceDN w:val="0"/>
        <w:adjustRightInd w:val="0"/>
        <w:spacing w:after="0" w:line="240" w:lineRule="auto"/>
        <w:jc w:val="both"/>
        <w:rPr>
          <w:rFonts w:ascii="Times New Roman" w:hAnsi="Times New Roman"/>
          <w:bCs/>
          <w:color w:val="000000"/>
          <w:sz w:val="28"/>
          <w:szCs w:val="28"/>
        </w:rPr>
      </w:pPr>
      <w:r w:rsidRPr="00C02EA2">
        <w:rPr>
          <w:rFonts w:ascii="Times New Roman" w:hAnsi="Times New Roman"/>
          <w:bCs/>
          <w:color w:val="000000"/>
          <w:sz w:val="28"/>
          <w:szCs w:val="28"/>
        </w:rPr>
        <w:t xml:space="preserve">8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t xml:space="preserve">Ученик научится: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целенаправленно использовать малые фольклорные жанры в своих устных и письменных высказываниях;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с помощью пословицы жизненную/вымышленную ситуацию;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выразительно читать произведения устного народного творчества, соблюдая соответствующий интонационный рисунок устного рассказывания;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iCs/>
          <w:color w:val="000000"/>
          <w:sz w:val="28"/>
          <w:szCs w:val="28"/>
          <w:u w:val="single"/>
        </w:rPr>
        <w:t xml:space="preserve">Ученик получит возможность научиться: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lastRenderedPageBreak/>
        <w:t xml:space="preserve">- </w:t>
      </w:r>
      <w:r w:rsidRPr="00C02EA2">
        <w:rPr>
          <w:rFonts w:ascii="Times New Roman" w:hAnsi="Times New Roman"/>
          <w:iCs/>
          <w:color w:val="000000"/>
          <w:sz w:val="28"/>
          <w:szCs w:val="28"/>
        </w:rPr>
        <w:t xml:space="preserve">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рассказывать о самостоятельно прочитанном произведении, обосновывая свой выбор;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Древнерусская литература. Русская литература XVIII в. Русская литература XIX—XX вв.</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Литература народов России. Зарубежная литература</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5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t xml:space="preserve">Ученик научится: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осознанно воспринимать художественное произведение в единстве формы и содержания;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воспринимать художественный текст как произведение искусства, послание автора читателю, современнику и потомку;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iCs/>
          <w:color w:val="000000"/>
          <w:sz w:val="28"/>
          <w:szCs w:val="28"/>
          <w:u w:val="single"/>
        </w:rPr>
        <w:t xml:space="preserve">Ученик получит возможность научиться: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6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t xml:space="preserve">Ученик научится: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воспринимать художественный текст как произведение искусства, послание автора читателю, современнику и потомку;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анализировать и истолковывать произведения разной жанровой природы, аргументировано формулируя своё отношение к прочитанному;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создавать собственный текст аналитического и интерпретирующего характера в различных форматах;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сопоставлять произведение словесного искусства и его воплощение в других искусствах;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iCs/>
          <w:color w:val="000000"/>
          <w:sz w:val="28"/>
          <w:szCs w:val="28"/>
          <w:u w:val="single"/>
        </w:rPr>
        <w:t xml:space="preserve">Ученик получит возможность научиться: </w:t>
      </w:r>
    </w:p>
    <w:p w:rsidR="00C02EA2" w:rsidRPr="00C02EA2" w:rsidRDefault="00C02EA2" w:rsidP="00C02EA2">
      <w:pPr>
        <w:autoSpaceDE w:val="0"/>
        <w:autoSpaceDN w:val="0"/>
        <w:adjustRightInd w:val="0"/>
        <w:spacing w:after="0" w:line="240" w:lineRule="auto"/>
        <w:jc w:val="both"/>
        <w:rPr>
          <w:rFonts w:ascii="Times New Roman" w:hAnsi="Times New Roman"/>
          <w:iCs/>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выбирать путь анализа произведения, адекватный жанрово-родовой природе художественного текста;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lastRenderedPageBreak/>
        <w:t xml:space="preserve">- </w:t>
      </w:r>
      <w:r w:rsidRPr="00C02EA2">
        <w:rPr>
          <w:rFonts w:ascii="Times New Roman" w:hAnsi="Times New Roman"/>
          <w:iCs/>
          <w:color w:val="000000"/>
          <w:sz w:val="28"/>
          <w:szCs w:val="28"/>
        </w:rPr>
        <w:t xml:space="preserve">сопоставлять «чужие» тексты интерпретирующего характера, аргументировано оценивать их;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оценивать интерпретацию художественного текста, созданную средствами других искусств;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7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t xml:space="preserve">Ученик научится: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воспринимать художественный текст как произведение искусства, послание автора читателю, современнику и потомку;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актуальность произведений для читателей разных поколений и вступать в диалог с другими читателями;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iCs/>
          <w:color w:val="000000"/>
          <w:sz w:val="28"/>
          <w:szCs w:val="28"/>
          <w:u w:val="single"/>
        </w:rPr>
        <w:t xml:space="preserve">Ученик получит возможность научиться: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выбирать путь анализа произведения, адекватный жанрово-родовой природе художественного текста;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дифференцировать элементы поэтики художественного текста, видеть их художественную и смысловую функцию;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сопоставлять «чужие» тексты интерпретирующего характера, аргументировано оценивать их;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оценивать интерпретацию художественного текста, созданную средствами других искусств;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8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t xml:space="preserve">Ученик научится: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воспринимать художественный текст как произведение искусства, послание автора читателю, современнику и потомку;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lastRenderedPageBreak/>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актуальность произведений для читателей разных поколений и вступать в диалог с другими читателями;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анализировать и истолковывать произведения разной жанровой природы, аргументировано формулируя своё отношение к прочитанному;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создавать собственный текст аналитического и интерпретирующего характера в различных форматах;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сопоставлять произведение словесного искусства и его воплощение в других искусствах;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работать с разными источниками информации и владеть основными способами её обработки и презентации.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iCs/>
          <w:color w:val="000000"/>
          <w:sz w:val="28"/>
          <w:szCs w:val="28"/>
          <w:u w:val="single"/>
        </w:rPr>
        <w:t xml:space="preserve">Ученик получит возможность научиться: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выбирать путь анализа произведения, адекватный жанрово-родовой природе художественного текста;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дифференцировать элементы поэтики художественного текста, видеть их художественную и смысловую функцию;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сопоставлять «чужие» тексты интерпретирующего характера, аргументировано оценивать их;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оценивать интерпретацию художественного текста, созданную средствами других искусств;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создавать собственную интерпретацию изученного текста средствами других искусств;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bCs/>
          <w:color w:val="000000"/>
          <w:sz w:val="28"/>
          <w:szCs w:val="28"/>
        </w:rPr>
        <w:t xml:space="preserve">9 класс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u w:val="single"/>
        </w:rPr>
      </w:pPr>
      <w:r w:rsidRPr="00C02EA2">
        <w:rPr>
          <w:rFonts w:ascii="Times New Roman" w:hAnsi="Times New Roman"/>
          <w:color w:val="000000"/>
          <w:sz w:val="28"/>
          <w:szCs w:val="28"/>
          <w:u w:val="single"/>
        </w:rPr>
        <w:t xml:space="preserve">Ученик научится: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воспринимать художественный текст как произведение искусства, послание автора читателю, современнику и потомку;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lastRenderedPageBreak/>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определять актуальность произведений для читателей разных поколений и вступать в диалог с другими читателями;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анализировать и истолковывать произведения разной жанровой природы, аргументировано формулируя своё отношение к прочитанному;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создавать собственный текст аналитического и интерпретирующего характера в различных форматах;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сопоставлять произведение словесного искусства и его воплощение в других искусствах; </w:t>
      </w:r>
    </w:p>
    <w:p w:rsidR="00C02EA2" w:rsidRPr="00C02EA2" w:rsidRDefault="00C02EA2" w:rsidP="00C02EA2">
      <w:pPr>
        <w:autoSpaceDE w:val="0"/>
        <w:autoSpaceDN w:val="0"/>
        <w:adjustRightInd w:val="0"/>
        <w:spacing w:after="0"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работать с разными источниками информации и владеть основными способами её обработки и презентации. </w:t>
      </w:r>
    </w:p>
    <w:p w:rsidR="00C02EA2" w:rsidRPr="00C02EA2" w:rsidRDefault="00C02EA2" w:rsidP="00C02EA2">
      <w:pPr>
        <w:autoSpaceDE w:val="0"/>
        <w:autoSpaceDN w:val="0"/>
        <w:adjustRightInd w:val="0"/>
        <w:spacing w:after="0" w:line="240" w:lineRule="auto"/>
        <w:jc w:val="both"/>
        <w:rPr>
          <w:rFonts w:ascii="Times New Roman" w:hAnsi="Times New Roman"/>
          <w:iCs/>
          <w:color w:val="000000"/>
          <w:sz w:val="28"/>
          <w:szCs w:val="28"/>
          <w:u w:val="single"/>
        </w:rPr>
      </w:pPr>
      <w:r w:rsidRPr="00C02EA2">
        <w:rPr>
          <w:rFonts w:ascii="Times New Roman" w:hAnsi="Times New Roman"/>
          <w:iCs/>
          <w:color w:val="000000"/>
          <w:sz w:val="28"/>
          <w:szCs w:val="28"/>
          <w:u w:val="single"/>
        </w:rPr>
        <w:t>Ученик получит возможность научиться:</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выбирать путь анализа произведения, адекватный жанрово-родовой природе художественного текста;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дифференцировать элементы поэтики художественного текста, видеть их художественную и смысловую функцию;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сопоставлять «чужие» тексты интерпретирующего характера, аргументировано оценивать их;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оценивать интерпретацию художественного текста, созданную средствами других искусств;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создавать собственную интерпретацию изученного текста средствами других искусств; </w:t>
      </w:r>
    </w:p>
    <w:p w:rsidR="00C02EA2" w:rsidRPr="00C02EA2" w:rsidRDefault="00C02EA2" w:rsidP="00C02EA2">
      <w:pPr>
        <w:autoSpaceDE w:val="0"/>
        <w:autoSpaceDN w:val="0"/>
        <w:adjustRightInd w:val="0"/>
        <w:spacing w:after="2" w:line="240" w:lineRule="auto"/>
        <w:jc w:val="both"/>
        <w:rPr>
          <w:rFonts w:ascii="Times New Roman" w:hAnsi="Times New Roman"/>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C02EA2" w:rsidRPr="00C02EA2" w:rsidRDefault="00C02EA2" w:rsidP="00C02EA2">
      <w:pPr>
        <w:autoSpaceDE w:val="0"/>
        <w:autoSpaceDN w:val="0"/>
        <w:adjustRightInd w:val="0"/>
        <w:spacing w:after="0" w:line="240" w:lineRule="auto"/>
        <w:jc w:val="both"/>
        <w:rPr>
          <w:rFonts w:ascii="Times New Roman" w:hAnsi="Times New Roman"/>
          <w:iCs/>
          <w:color w:val="000000"/>
          <w:sz w:val="28"/>
          <w:szCs w:val="28"/>
        </w:rPr>
      </w:pPr>
      <w:r w:rsidRPr="00C02EA2">
        <w:rPr>
          <w:rFonts w:ascii="Times New Roman" w:hAnsi="Times New Roman"/>
          <w:color w:val="000000"/>
          <w:sz w:val="28"/>
          <w:szCs w:val="28"/>
        </w:rPr>
        <w:t xml:space="preserve">- </w:t>
      </w:r>
      <w:r w:rsidRPr="00C02EA2">
        <w:rPr>
          <w:rFonts w:ascii="Times New Roman" w:hAnsi="Times New Roman"/>
          <w:iCs/>
          <w:color w:val="000000"/>
          <w:sz w:val="28"/>
          <w:szCs w:val="28"/>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C02EA2" w:rsidRPr="00C02EA2" w:rsidRDefault="00C02EA2" w:rsidP="00C02EA2">
      <w:pPr>
        <w:pStyle w:val="af2"/>
      </w:pPr>
    </w:p>
    <w:p w:rsidR="00C02EA2" w:rsidRDefault="00C02EA2" w:rsidP="00C02EA2">
      <w:pPr>
        <w:pStyle w:val="af2"/>
        <w:rPr>
          <w:i/>
        </w:rPr>
      </w:pPr>
    </w:p>
    <w:p w:rsidR="00C02EA2" w:rsidRDefault="00C02EA2" w:rsidP="00C02EA2">
      <w:pPr>
        <w:pStyle w:val="af2"/>
        <w:rPr>
          <w:i/>
        </w:rPr>
      </w:pPr>
    </w:p>
    <w:p w:rsidR="00C02EA2" w:rsidRDefault="00C02EA2" w:rsidP="002E4E1C">
      <w:pPr>
        <w:pStyle w:val="24"/>
        <w:autoSpaceDE w:val="0"/>
        <w:autoSpaceDN w:val="0"/>
        <w:adjustRightInd w:val="0"/>
        <w:spacing w:line="276" w:lineRule="auto"/>
        <w:ind w:firstLine="709"/>
        <w:rPr>
          <w:szCs w:val="28"/>
        </w:rPr>
      </w:pPr>
    </w:p>
    <w:p w:rsidR="00C02EA2" w:rsidRPr="002E4E1C" w:rsidRDefault="00C02EA2" w:rsidP="002E4E1C">
      <w:pPr>
        <w:pStyle w:val="24"/>
        <w:autoSpaceDE w:val="0"/>
        <w:autoSpaceDN w:val="0"/>
        <w:adjustRightInd w:val="0"/>
        <w:spacing w:line="276" w:lineRule="auto"/>
        <w:ind w:firstLine="709"/>
        <w:rPr>
          <w:szCs w:val="28"/>
        </w:rPr>
      </w:pPr>
    </w:p>
    <w:p w:rsidR="00777D59" w:rsidRDefault="006821ED">
      <w:pPr>
        <w:pStyle w:val="4"/>
        <w:ind w:left="1701"/>
      </w:pPr>
      <w:bookmarkStart w:id="58" w:name="_Toc409691630"/>
      <w:bookmarkStart w:id="59" w:name="_Toc410653955"/>
      <w:bookmarkStart w:id="60" w:name="_Toc31893390"/>
      <w:bookmarkStart w:id="61" w:name="_Toc31898612"/>
      <w:r>
        <w:t>1.2.5.3. Иностранный язык (</w:t>
      </w:r>
      <w:r w:rsidR="002530AF">
        <w:t xml:space="preserve">немецкий </w:t>
      </w:r>
      <w:r w:rsidR="00FF1BBD">
        <w:t>язык</w:t>
      </w:r>
      <w:r>
        <w:t>)</w:t>
      </w:r>
      <w:bookmarkEnd w:id="58"/>
      <w:bookmarkEnd w:id="59"/>
      <w:bookmarkEnd w:id="60"/>
      <w:bookmarkEnd w:id="61"/>
    </w:p>
    <w:p w:rsidR="002530AF" w:rsidRDefault="002530AF" w:rsidP="002530AF">
      <w:r>
        <w:t>5 класс 2022 год</w:t>
      </w:r>
    </w:p>
    <w:p w:rsidR="002530AF" w:rsidRPr="002530AF" w:rsidRDefault="002530AF" w:rsidP="002530AF">
      <w:pPr>
        <w:pStyle w:val="1ff1"/>
        <w:keepNext/>
        <w:keepLines/>
        <w:shd w:val="clear" w:color="auto" w:fill="auto"/>
        <w:ind w:right="4180"/>
        <w:rPr>
          <w:rFonts w:ascii="Times New Roman" w:hAnsi="Times New Roman" w:cs="Times New Roman"/>
        </w:rPr>
      </w:pPr>
      <w:bookmarkStart w:id="62" w:name="bookmark5"/>
      <w:r w:rsidRPr="002530AF">
        <w:rPr>
          <w:rFonts w:ascii="Times New Roman" w:hAnsi="Times New Roman" w:cs="Times New Roman"/>
        </w:rPr>
        <w:t>МЕСТО УЧЕБНОГО ПРЕДМЕТА В УЧЕБНОМ ПЛАНЕ «ИНОСТРАННЫЙ (НЕМЕЦКИЙ) ЯЗЫК»</w:t>
      </w:r>
      <w:bookmarkEnd w:id="62"/>
    </w:p>
    <w:p w:rsidR="002530AF" w:rsidRPr="002530AF" w:rsidRDefault="002530AF" w:rsidP="002530AF">
      <w:pPr>
        <w:pStyle w:val="2a"/>
        <w:shd w:val="clear" w:color="auto" w:fill="auto"/>
        <w:spacing w:line="336" w:lineRule="exact"/>
        <w:ind w:firstLine="200"/>
        <w:jc w:val="left"/>
        <w:rPr>
          <w:rFonts w:eastAsia="Franklin Gothic Heavy"/>
          <w:b w:val="0"/>
          <w:bCs w:val="0"/>
          <w:i/>
          <w:iCs/>
          <w:sz w:val="28"/>
          <w:szCs w:val="28"/>
        </w:rPr>
      </w:pPr>
      <w:r w:rsidRPr="002530AF">
        <w:rPr>
          <w:b w:val="0"/>
          <w:sz w:val="28"/>
          <w:szCs w:val="28"/>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изучение иностранного языка в 5 классе отведено 102 учебных </w:t>
      </w:r>
      <w:r w:rsidRPr="002530AF">
        <w:rPr>
          <w:b w:val="0"/>
          <w:sz w:val="28"/>
          <w:szCs w:val="28"/>
        </w:rPr>
        <w:lastRenderedPageBreak/>
        <w:t xml:space="preserve">часа, по 3 часа в </w:t>
      </w:r>
      <w:r>
        <w:rPr>
          <w:b w:val="0"/>
          <w:sz w:val="28"/>
          <w:szCs w:val="28"/>
        </w:rPr>
        <w:t>неделю.</w:t>
      </w:r>
    </w:p>
    <w:p w:rsidR="002530AF" w:rsidRPr="002530AF" w:rsidRDefault="002530AF" w:rsidP="002530AF">
      <w:pPr>
        <w:pStyle w:val="1ff1"/>
        <w:keepNext/>
        <w:keepLines/>
        <w:shd w:val="clear" w:color="auto" w:fill="auto"/>
        <w:ind w:firstLine="220"/>
        <w:rPr>
          <w:rFonts w:ascii="Times New Roman" w:hAnsi="Times New Roman" w:cs="Times New Roman"/>
        </w:rPr>
      </w:pPr>
      <w:bookmarkStart w:id="63" w:name="bookmark7"/>
      <w:r w:rsidRPr="002530AF">
        <w:rPr>
          <w:rFonts w:ascii="Times New Roman" w:hAnsi="Times New Roman" w:cs="Times New Roman"/>
        </w:rPr>
        <w:t>КОММУНИКАТИВНЫЕ УМЕНИЯ</w:t>
      </w:r>
      <w:bookmarkEnd w:id="63"/>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Моя семья. Мои друзья. Семейные праздники: день рождения, Новый год.</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Внешность и характер человека/литературного персонажа. Досуг и увлечения/хобби современного подростка (чтение, кино, спорт).</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Здоровый образ жизни: режим труда и отдыха, здоровое питание.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Покупки: продукты питания.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Школа, школьная жизнь, школьная форма, изучаемые предметы. Переписка с зарубежными сверстниками.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Каникулы в различное время года. Виды отдыха. Природа: дикие и домашние животные. Погода. Родной город/село. Транспорт.</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530AF" w:rsidRPr="002530AF" w:rsidRDefault="002530AF" w:rsidP="002530AF">
      <w:pPr>
        <w:pStyle w:val="2a"/>
        <w:shd w:val="clear" w:color="auto" w:fill="auto"/>
        <w:spacing w:after="64" w:line="336" w:lineRule="exact"/>
        <w:ind w:firstLine="220"/>
        <w:jc w:val="left"/>
        <w:rPr>
          <w:b w:val="0"/>
          <w:sz w:val="28"/>
          <w:szCs w:val="28"/>
        </w:rPr>
      </w:pPr>
      <w:r w:rsidRPr="002530AF">
        <w:rPr>
          <w:b w:val="0"/>
          <w:sz w:val="28"/>
          <w:szCs w:val="28"/>
        </w:rPr>
        <w:t>Выдающиеся люди родной страны и страны/стран изучаемого языка: писатели, поэты.</w:t>
      </w:r>
    </w:p>
    <w:p w:rsidR="002530AF" w:rsidRPr="002530AF" w:rsidRDefault="002530AF" w:rsidP="002530AF">
      <w:pPr>
        <w:pStyle w:val="1ff1"/>
        <w:keepNext/>
        <w:keepLines/>
        <w:shd w:val="clear" w:color="auto" w:fill="auto"/>
        <w:spacing w:line="331" w:lineRule="exact"/>
        <w:ind w:firstLine="220"/>
        <w:rPr>
          <w:rFonts w:ascii="Times New Roman" w:hAnsi="Times New Roman" w:cs="Times New Roman"/>
        </w:rPr>
      </w:pPr>
      <w:r w:rsidRPr="002530AF">
        <w:rPr>
          <w:rFonts w:ascii="Times New Roman" w:hAnsi="Times New Roman" w:cs="Times New Roman"/>
        </w:rPr>
        <w:t>Говорение</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 xml:space="preserve">Развитие коммуникативных умений </w:t>
      </w:r>
      <w:r w:rsidRPr="002530AF">
        <w:rPr>
          <w:rStyle w:val="2ff7"/>
          <w:sz w:val="28"/>
          <w:szCs w:val="28"/>
        </w:rPr>
        <w:t>диалогической речи</w:t>
      </w:r>
      <w:r w:rsidRPr="002530AF">
        <w:rPr>
          <w:b w:val="0"/>
          <w:sz w:val="28"/>
          <w:szCs w:val="28"/>
        </w:rPr>
        <w:t xml:space="preserve"> на базе умений, сформированных в начальной школе:</w:t>
      </w:r>
    </w:p>
    <w:p w:rsidR="002530AF" w:rsidRPr="002530AF" w:rsidRDefault="002530AF" w:rsidP="002530AF">
      <w:pPr>
        <w:pStyle w:val="2a"/>
        <w:shd w:val="clear" w:color="auto" w:fill="auto"/>
        <w:spacing w:line="331" w:lineRule="exact"/>
        <w:ind w:firstLine="220"/>
        <w:jc w:val="left"/>
        <w:rPr>
          <w:b w:val="0"/>
          <w:sz w:val="28"/>
          <w:szCs w:val="28"/>
        </w:rPr>
      </w:pPr>
      <w:r w:rsidRPr="002530AF">
        <w:rPr>
          <w:rStyle w:val="2fb"/>
          <w:sz w:val="28"/>
          <w:szCs w:val="28"/>
        </w:rPr>
        <w:t>диалог этикетного характера</w:t>
      </w:r>
      <w:r w:rsidRPr="002530AF">
        <w:rPr>
          <w:b w:val="0"/>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2530AF" w:rsidRPr="002530AF" w:rsidRDefault="002530AF" w:rsidP="002530AF">
      <w:pPr>
        <w:pStyle w:val="2a"/>
        <w:shd w:val="clear" w:color="auto" w:fill="auto"/>
        <w:spacing w:line="331" w:lineRule="exact"/>
        <w:ind w:firstLine="220"/>
        <w:jc w:val="left"/>
        <w:rPr>
          <w:b w:val="0"/>
          <w:sz w:val="28"/>
          <w:szCs w:val="28"/>
        </w:rPr>
      </w:pPr>
      <w:r w:rsidRPr="002530AF">
        <w:rPr>
          <w:rStyle w:val="2fb"/>
          <w:sz w:val="28"/>
          <w:szCs w:val="28"/>
        </w:rPr>
        <w:t>диалог-побуждение к действию</w:t>
      </w:r>
      <w:r w:rsidRPr="002530AF">
        <w:rPr>
          <w:rStyle w:val="2ff7"/>
          <w:sz w:val="28"/>
          <w:szCs w:val="28"/>
        </w:rPr>
        <w:t>:</w:t>
      </w:r>
      <w:r w:rsidRPr="002530AF">
        <w:rPr>
          <w:b w:val="0"/>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2530AF" w:rsidRPr="002530AF" w:rsidRDefault="002530AF" w:rsidP="002530AF">
      <w:pPr>
        <w:pStyle w:val="2a"/>
        <w:shd w:val="clear" w:color="auto" w:fill="auto"/>
        <w:spacing w:line="331" w:lineRule="exact"/>
        <w:ind w:firstLine="220"/>
        <w:jc w:val="left"/>
        <w:rPr>
          <w:b w:val="0"/>
          <w:sz w:val="28"/>
          <w:szCs w:val="28"/>
        </w:rPr>
      </w:pPr>
      <w:r w:rsidRPr="002530AF">
        <w:rPr>
          <w:rStyle w:val="2fb"/>
          <w:sz w:val="28"/>
          <w:szCs w:val="28"/>
        </w:rPr>
        <w:t>диалог-расспрос</w:t>
      </w:r>
      <w:r w:rsidRPr="002530AF">
        <w:rPr>
          <w:b w:val="0"/>
          <w:sz w:val="28"/>
          <w:szCs w:val="28"/>
        </w:rPr>
        <w:t>: сообщать фактическую информацию, отвечая на вопросы разных видов; запрашивать интересующую информацию.</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Объём диалога — до 5 реплик со стороны каждого собеседника.</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 xml:space="preserve">Развитие коммуникативных умений </w:t>
      </w:r>
      <w:r w:rsidRPr="002530AF">
        <w:rPr>
          <w:rStyle w:val="2ff7"/>
          <w:sz w:val="28"/>
          <w:szCs w:val="28"/>
        </w:rPr>
        <w:t>монологической речи,</w:t>
      </w:r>
      <w:r w:rsidRPr="002530AF">
        <w:rPr>
          <w:b w:val="0"/>
          <w:sz w:val="28"/>
          <w:szCs w:val="28"/>
        </w:rPr>
        <w:t xml:space="preserve"> на базе умений, сформированных в начальной школе:</w:t>
      </w:r>
    </w:p>
    <w:p w:rsidR="002530AF" w:rsidRPr="002530AF" w:rsidRDefault="002530AF" w:rsidP="00C147CD">
      <w:pPr>
        <w:pStyle w:val="2a"/>
        <w:numPr>
          <w:ilvl w:val="0"/>
          <w:numId w:val="54"/>
        </w:numPr>
        <w:shd w:val="clear" w:color="auto" w:fill="auto"/>
        <w:tabs>
          <w:tab w:val="left" w:pos="434"/>
        </w:tabs>
        <w:spacing w:line="331" w:lineRule="exact"/>
        <w:ind w:firstLine="220"/>
        <w:jc w:val="left"/>
        <w:rPr>
          <w:b w:val="0"/>
          <w:sz w:val="28"/>
          <w:szCs w:val="28"/>
        </w:rPr>
      </w:pPr>
      <w:r w:rsidRPr="002530AF">
        <w:rPr>
          <w:b w:val="0"/>
          <w:sz w:val="28"/>
          <w:szCs w:val="28"/>
        </w:rPr>
        <w:t>создание устных связных монологических высказываний с использованием основных коммуникативных типов речи:</w:t>
      </w:r>
    </w:p>
    <w:p w:rsidR="002530AF" w:rsidRPr="002530AF" w:rsidRDefault="002530AF" w:rsidP="00C147CD">
      <w:pPr>
        <w:pStyle w:val="2a"/>
        <w:numPr>
          <w:ilvl w:val="0"/>
          <w:numId w:val="54"/>
        </w:numPr>
        <w:shd w:val="clear" w:color="auto" w:fill="auto"/>
        <w:tabs>
          <w:tab w:val="left" w:pos="434"/>
        </w:tabs>
        <w:spacing w:line="331" w:lineRule="exact"/>
        <w:ind w:firstLine="220"/>
        <w:jc w:val="left"/>
        <w:rPr>
          <w:b w:val="0"/>
          <w:sz w:val="28"/>
          <w:szCs w:val="28"/>
        </w:rPr>
      </w:pPr>
      <w:r w:rsidRPr="002530AF">
        <w:rPr>
          <w:b w:val="0"/>
          <w:sz w:val="28"/>
          <w:szCs w:val="28"/>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2530AF" w:rsidRPr="002530AF" w:rsidRDefault="002530AF" w:rsidP="00C147CD">
      <w:pPr>
        <w:pStyle w:val="2a"/>
        <w:numPr>
          <w:ilvl w:val="0"/>
          <w:numId w:val="54"/>
        </w:numPr>
        <w:shd w:val="clear" w:color="auto" w:fill="auto"/>
        <w:tabs>
          <w:tab w:val="left" w:pos="472"/>
        </w:tabs>
        <w:spacing w:line="331" w:lineRule="exact"/>
        <w:ind w:left="220" w:firstLine="0"/>
        <w:rPr>
          <w:b w:val="0"/>
          <w:sz w:val="28"/>
          <w:szCs w:val="28"/>
        </w:rPr>
      </w:pPr>
      <w:r w:rsidRPr="002530AF">
        <w:rPr>
          <w:b w:val="0"/>
          <w:sz w:val="28"/>
          <w:szCs w:val="28"/>
        </w:rPr>
        <w:t>повествование/сообщение;</w:t>
      </w:r>
    </w:p>
    <w:p w:rsidR="002530AF" w:rsidRPr="002530AF" w:rsidRDefault="002530AF" w:rsidP="00C147CD">
      <w:pPr>
        <w:pStyle w:val="2a"/>
        <w:numPr>
          <w:ilvl w:val="0"/>
          <w:numId w:val="54"/>
        </w:numPr>
        <w:shd w:val="clear" w:color="auto" w:fill="auto"/>
        <w:tabs>
          <w:tab w:val="left" w:pos="472"/>
        </w:tabs>
        <w:spacing w:line="331" w:lineRule="exact"/>
        <w:ind w:left="220" w:firstLine="0"/>
        <w:rPr>
          <w:b w:val="0"/>
          <w:sz w:val="28"/>
          <w:szCs w:val="28"/>
        </w:rPr>
      </w:pPr>
      <w:r w:rsidRPr="002530AF">
        <w:rPr>
          <w:b w:val="0"/>
          <w:sz w:val="28"/>
          <w:szCs w:val="28"/>
        </w:rPr>
        <w:t>изложение (пересказ) основного содержания прочитанного текста;</w:t>
      </w:r>
    </w:p>
    <w:p w:rsidR="002530AF" w:rsidRPr="002530AF" w:rsidRDefault="002530AF" w:rsidP="00C147CD">
      <w:pPr>
        <w:pStyle w:val="2a"/>
        <w:numPr>
          <w:ilvl w:val="0"/>
          <w:numId w:val="54"/>
        </w:numPr>
        <w:shd w:val="clear" w:color="auto" w:fill="auto"/>
        <w:tabs>
          <w:tab w:val="left" w:pos="472"/>
        </w:tabs>
        <w:spacing w:line="331" w:lineRule="exact"/>
        <w:ind w:left="220" w:firstLine="0"/>
        <w:rPr>
          <w:b w:val="0"/>
          <w:sz w:val="28"/>
          <w:szCs w:val="28"/>
        </w:rPr>
      </w:pPr>
      <w:r w:rsidRPr="002530AF">
        <w:rPr>
          <w:b w:val="0"/>
          <w:sz w:val="28"/>
          <w:szCs w:val="28"/>
        </w:rPr>
        <w:t>краткое изложение результатов выполненной проектной работы.</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2530AF" w:rsidRPr="002530AF" w:rsidRDefault="002530AF" w:rsidP="002530AF">
      <w:pPr>
        <w:pStyle w:val="2a"/>
        <w:shd w:val="clear" w:color="auto" w:fill="auto"/>
        <w:spacing w:line="331" w:lineRule="exact"/>
        <w:ind w:left="220"/>
        <w:rPr>
          <w:b w:val="0"/>
          <w:sz w:val="28"/>
          <w:szCs w:val="28"/>
        </w:rPr>
      </w:pPr>
      <w:r w:rsidRPr="002530AF">
        <w:rPr>
          <w:b w:val="0"/>
          <w:sz w:val="28"/>
          <w:szCs w:val="28"/>
        </w:rPr>
        <w:t>Объём монологического высказывания — 5-6 фраз.</w:t>
      </w:r>
    </w:p>
    <w:p w:rsidR="002530AF" w:rsidRPr="002530AF" w:rsidRDefault="002530AF" w:rsidP="002530AF">
      <w:pPr>
        <w:pStyle w:val="1ff1"/>
        <w:keepNext/>
        <w:keepLines/>
        <w:shd w:val="clear" w:color="auto" w:fill="auto"/>
        <w:ind w:firstLine="220"/>
        <w:rPr>
          <w:rFonts w:ascii="Times New Roman" w:hAnsi="Times New Roman" w:cs="Times New Roman"/>
        </w:rPr>
      </w:pPr>
      <w:r w:rsidRPr="002530AF">
        <w:rPr>
          <w:rFonts w:ascii="Times New Roman" w:hAnsi="Times New Roman" w:cs="Times New Roman"/>
        </w:rPr>
        <w:t>Аудирование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Развитие коммуникативных умений </w:t>
      </w:r>
      <w:r w:rsidRPr="002530AF">
        <w:rPr>
          <w:rStyle w:val="2ff7"/>
          <w:sz w:val="28"/>
          <w:szCs w:val="28"/>
        </w:rPr>
        <w:t>аудирования</w:t>
      </w:r>
      <w:r w:rsidRPr="002530AF">
        <w:rPr>
          <w:b w:val="0"/>
          <w:sz w:val="28"/>
          <w:szCs w:val="28"/>
        </w:rPr>
        <w:t xml:space="preserve"> на базе умений, сформированных в начальной школе: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30AF" w:rsidRPr="002530AF" w:rsidRDefault="002530AF" w:rsidP="002530AF">
      <w:pPr>
        <w:pStyle w:val="2a"/>
        <w:shd w:val="clear" w:color="auto" w:fill="auto"/>
        <w:spacing w:after="60" w:line="336" w:lineRule="exact"/>
        <w:ind w:firstLine="220"/>
        <w:jc w:val="left"/>
        <w:rPr>
          <w:b w:val="0"/>
          <w:sz w:val="28"/>
          <w:szCs w:val="28"/>
        </w:rPr>
      </w:pPr>
      <w:r w:rsidRPr="002530AF">
        <w:rPr>
          <w:b w:val="0"/>
          <w:sz w:val="28"/>
          <w:szCs w:val="28"/>
        </w:rPr>
        <w:t>Время звучания текста/текстов для аудирования — до 1 минуты.</w:t>
      </w:r>
    </w:p>
    <w:p w:rsidR="002530AF" w:rsidRPr="002530AF" w:rsidRDefault="002530AF" w:rsidP="002530AF">
      <w:pPr>
        <w:pStyle w:val="1ff1"/>
        <w:keepNext/>
        <w:keepLines/>
        <w:shd w:val="clear" w:color="auto" w:fill="auto"/>
        <w:ind w:firstLine="220"/>
        <w:rPr>
          <w:rFonts w:ascii="Times New Roman" w:hAnsi="Times New Roman" w:cs="Times New Roman"/>
        </w:rPr>
      </w:pPr>
      <w:r w:rsidRPr="002530AF">
        <w:rPr>
          <w:rFonts w:ascii="Times New Roman" w:hAnsi="Times New Roman" w:cs="Times New Roman"/>
        </w:rPr>
        <w:t>Смысловое чтение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w:t>
      </w:r>
      <w:r w:rsidRPr="002530AF">
        <w:rPr>
          <w:b w:val="0"/>
          <w:sz w:val="28"/>
          <w:szCs w:val="28"/>
        </w:rPr>
        <w:lastRenderedPageBreak/>
        <w:t>содержания.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Чтение несплошных текстов (таблиц) и понимание представленной в них информации.</w:t>
      </w:r>
    </w:p>
    <w:p w:rsidR="002530AF" w:rsidRPr="002530AF" w:rsidRDefault="002530AF" w:rsidP="002530AF">
      <w:pPr>
        <w:pStyle w:val="2a"/>
        <w:shd w:val="clear" w:color="auto" w:fill="auto"/>
        <w:spacing w:line="336" w:lineRule="exact"/>
        <w:ind w:firstLine="220"/>
        <w:rPr>
          <w:b w:val="0"/>
          <w:sz w:val="28"/>
          <w:szCs w:val="28"/>
        </w:rPr>
      </w:pPr>
      <w:r w:rsidRPr="002530AF">
        <w:rPr>
          <w:b w:val="0"/>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530AF" w:rsidRPr="002530AF" w:rsidRDefault="002530AF" w:rsidP="002530AF">
      <w:pPr>
        <w:pStyle w:val="2a"/>
        <w:shd w:val="clear" w:color="auto" w:fill="auto"/>
        <w:spacing w:after="60" w:line="336" w:lineRule="exact"/>
        <w:ind w:firstLine="220"/>
        <w:jc w:val="left"/>
        <w:rPr>
          <w:b w:val="0"/>
          <w:sz w:val="28"/>
          <w:szCs w:val="28"/>
        </w:rPr>
      </w:pPr>
      <w:r w:rsidRPr="002530AF">
        <w:rPr>
          <w:b w:val="0"/>
          <w:sz w:val="28"/>
          <w:szCs w:val="28"/>
        </w:rPr>
        <w:t>Объём текста/текстов для чтения — 180-200 слов.</w:t>
      </w:r>
    </w:p>
    <w:p w:rsidR="002530AF" w:rsidRPr="002530AF" w:rsidRDefault="002530AF" w:rsidP="002530AF">
      <w:pPr>
        <w:pStyle w:val="1ff1"/>
        <w:keepNext/>
        <w:keepLines/>
        <w:shd w:val="clear" w:color="auto" w:fill="auto"/>
        <w:ind w:firstLine="220"/>
        <w:rPr>
          <w:rFonts w:ascii="Times New Roman" w:hAnsi="Times New Roman" w:cs="Times New Roman"/>
        </w:rPr>
      </w:pPr>
      <w:r w:rsidRPr="002530AF">
        <w:rPr>
          <w:rFonts w:ascii="Times New Roman" w:hAnsi="Times New Roman" w:cs="Times New Roman"/>
        </w:rPr>
        <w:t>Письменная речь</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Развитие умений письменной речи на базе умений, сформированных в начальной школе: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написание коротких поздравлений с праздниками (с Новым годом, Рождеством, днём рождения);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2530AF" w:rsidRPr="002530AF" w:rsidRDefault="002530AF" w:rsidP="002530AF">
      <w:pPr>
        <w:pStyle w:val="1ff1"/>
        <w:keepNext/>
        <w:keepLines/>
        <w:shd w:val="clear" w:color="auto" w:fill="auto"/>
        <w:spacing w:after="81" w:line="240" w:lineRule="exact"/>
        <w:ind w:firstLine="260"/>
        <w:rPr>
          <w:rFonts w:ascii="Times New Roman" w:hAnsi="Times New Roman" w:cs="Times New Roman"/>
        </w:rPr>
      </w:pPr>
      <w:r w:rsidRPr="002530AF">
        <w:rPr>
          <w:rFonts w:ascii="Times New Roman" w:hAnsi="Times New Roman" w:cs="Times New Roman"/>
        </w:rPr>
        <w:t>ЯЗЫКОВЫЕ ЗНАНИЯ И УМЕНИЯ</w:t>
      </w:r>
    </w:p>
    <w:p w:rsidR="002530AF" w:rsidRPr="002530AF" w:rsidRDefault="002530AF" w:rsidP="002530AF">
      <w:pPr>
        <w:pStyle w:val="1ff1"/>
        <w:keepNext/>
        <w:keepLines/>
        <w:shd w:val="clear" w:color="auto" w:fill="auto"/>
        <w:ind w:firstLine="260"/>
        <w:rPr>
          <w:rFonts w:ascii="Times New Roman" w:hAnsi="Times New Roman" w:cs="Times New Roman"/>
        </w:rPr>
      </w:pPr>
      <w:r w:rsidRPr="002530AF">
        <w:rPr>
          <w:rFonts w:ascii="Times New Roman" w:hAnsi="Times New Roman" w:cs="Times New Roman"/>
        </w:rPr>
        <w:t>Фонетическая сторона речи</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2530AF" w:rsidRPr="002530AF" w:rsidRDefault="002530AF" w:rsidP="002530AF">
      <w:pPr>
        <w:pStyle w:val="2a"/>
        <w:shd w:val="clear" w:color="auto" w:fill="auto"/>
        <w:spacing w:after="60" w:line="336" w:lineRule="exact"/>
        <w:ind w:firstLine="260"/>
        <w:jc w:val="left"/>
        <w:rPr>
          <w:b w:val="0"/>
          <w:sz w:val="28"/>
          <w:szCs w:val="28"/>
        </w:rPr>
      </w:pPr>
      <w:r w:rsidRPr="002530AF">
        <w:rPr>
          <w:b w:val="0"/>
          <w:sz w:val="28"/>
          <w:szCs w:val="28"/>
        </w:rPr>
        <w:t>Объём текста для чтения вслух — до 90 слов.</w:t>
      </w:r>
    </w:p>
    <w:p w:rsidR="002530AF" w:rsidRPr="002530AF" w:rsidRDefault="002530AF" w:rsidP="002530AF">
      <w:pPr>
        <w:pStyle w:val="1ff1"/>
        <w:keepNext/>
        <w:keepLines/>
        <w:shd w:val="clear" w:color="auto" w:fill="auto"/>
        <w:ind w:firstLine="260"/>
        <w:rPr>
          <w:rFonts w:ascii="Times New Roman" w:hAnsi="Times New Roman" w:cs="Times New Roman"/>
        </w:rPr>
      </w:pPr>
      <w:r w:rsidRPr="002530AF">
        <w:rPr>
          <w:rFonts w:ascii="Times New Roman" w:hAnsi="Times New Roman" w:cs="Times New Roman"/>
        </w:rPr>
        <w:t>Графика, орфография и пунктуация</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Правильное написание изученных слов.</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2530AF" w:rsidRPr="002530AF" w:rsidRDefault="002530AF" w:rsidP="002530AF">
      <w:pPr>
        <w:pStyle w:val="2a"/>
        <w:shd w:val="clear" w:color="auto" w:fill="auto"/>
        <w:spacing w:after="60" w:line="336" w:lineRule="exact"/>
        <w:ind w:firstLine="260"/>
        <w:jc w:val="left"/>
        <w:rPr>
          <w:b w:val="0"/>
          <w:sz w:val="28"/>
          <w:szCs w:val="28"/>
        </w:rPr>
      </w:pPr>
      <w:r w:rsidRPr="002530AF">
        <w:rPr>
          <w:b w:val="0"/>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w:t>
      </w:r>
      <w:r w:rsidRPr="002530AF">
        <w:rPr>
          <w:b w:val="0"/>
          <w:sz w:val="28"/>
          <w:szCs w:val="28"/>
        </w:rPr>
        <w:lastRenderedPageBreak/>
        <w:t>сообщения личного характера.</w:t>
      </w:r>
    </w:p>
    <w:p w:rsidR="002530AF" w:rsidRPr="002530AF" w:rsidRDefault="002530AF" w:rsidP="002530AF">
      <w:pPr>
        <w:pStyle w:val="1ff1"/>
        <w:keepNext/>
        <w:keepLines/>
        <w:shd w:val="clear" w:color="auto" w:fill="auto"/>
        <w:ind w:firstLine="260"/>
        <w:rPr>
          <w:rFonts w:ascii="Times New Roman" w:hAnsi="Times New Roman" w:cs="Times New Roman"/>
        </w:rPr>
      </w:pPr>
      <w:r w:rsidRPr="002530AF">
        <w:rPr>
          <w:rFonts w:ascii="Times New Roman" w:hAnsi="Times New Roman" w:cs="Times New Roman"/>
        </w:rPr>
        <w:t>Лексическая сторона речи</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Основные способы словообразования:</w:t>
      </w:r>
    </w:p>
    <w:p w:rsidR="002530AF" w:rsidRPr="002530AF" w:rsidRDefault="002530AF" w:rsidP="002530AF">
      <w:pPr>
        <w:pStyle w:val="2a"/>
        <w:shd w:val="clear" w:color="auto" w:fill="auto"/>
        <w:tabs>
          <w:tab w:val="left" w:pos="596"/>
        </w:tabs>
        <w:spacing w:line="336" w:lineRule="exact"/>
        <w:ind w:left="260"/>
        <w:rPr>
          <w:b w:val="0"/>
          <w:sz w:val="28"/>
          <w:szCs w:val="28"/>
        </w:rPr>
      </w:pPr>
      <w:r w:rsidRPr="002530AF">
        <w:rPr>
          <w:b w:val="0"/>
          <w:sz w:val="28"/>
          <w:szCs w:val="28"/>
        </w:rPr>
        <w:t>а)</w:t>
      </w:r>
      <w:r w:rsidRPr="002530AF">
        <w:rPr>
          <w:b w:val="0"/>
          <w:sz w:val="28"/>
          <w:szCs w:val="28"/>
        </w:rPr>
        <w:tab/>
        <w:t>аффиксация:</w:t>
      </w:r>
    </w:p>
    <w:p w:rsidR="002530AF" w:rsidRPr="002530AF" w:rsidRDefault="002530AF" w:rsidP="002530AF">
      <w:pPr>
        <w:pStyle w:val="43"/>
        <w:shd w:val="clear" w:color="auto" w:fill="auto"/>
        <w:ind w:firstLine="260"/>
        <w:rPr>
          <w:b w:val="0"/>
          <w:sz w:val="28"/>
          <w:szCs w:val="28"/>
        </w:rPr>
      </w:pPr>
      <w:r w:rsidRPr="002530AF">
        <w:rPr>
          <w:rStyle w:val="47"/>
          <w:sz w:val="28"/>
          <w:szCs w:val="28"/>
        </w:rPr>
        <w:t xml:space="preserve">образование имён существительных при помощи суффиксов </w:t>
      </w:r>
      <w:r w:rsidRPr="002530AF">
        <w:rPr>
          <w:b w:val="0"/>
          <w:sz w:val="28"/>
          <w:szCs w:val="28"/>
          <w:lang w:bidi="en-US"/>
        </w:rPr>
        <w:t>-</w:t>
      </w:r>
      <w:r w:rsidRPr="002530AF">
        <w:rPr>
          <w:b w:val="0"/>
          <w:sz w:val="28"/>
          <w:szCs w:val="28"/>
          <w:lang w:val="en-US" w:bidi="en-US"/>
        </w:rPr>
        <w:t>er</w:t>
      </w:r>
      <w:r w:rsidRPr="002530AF">
        <w:rPr>
          <w:b w:val="0"/>
          <w:sz w:val="28"/>
          <w:szCs w:val="28"/>
          <w:lang w:bidi="en-US"/>
        </w:rPr>
        <w:t xml:space="preserve"> </w:t>
      </w:r>
      <w:r w:rsidRPr="002530AF">
        <w:rPr>
          <w:rStyle w:val="4c"/>
          <w:i w:val="0"/>
          <w:iCs w:val="0"/>
          <w:sz w:val="28"/>
          <w:szCs w:val="28"/>
          <w:lang w:val="ru-RU"/>
        </w:rPr>
        <w:t>(</w:t>
      </w:r>
      <w:r w:rsidRPr="002530AF">
        <w:rPr>
          <w:b w:val="0"/>
          <w:sz w:val="28"/>
          <w:szCs w:val="28"/>
          <w:lang w:val="en-US" w:bidi="en-US"/>
        </w:rPr>
        <w:t>der</w:t>
      </w:r>
      <w:r w:rsidRPr="002530AF">
        <w:rPr>
          <w:b w:val="0"/>
          <w:sz w:val="28"/>
          <w:szCs w:val="28"/>
          <w:lang w:bidi="en-US"/>
        </w:rPr>
        <w:t xml:space="preserve"> </w:t>
      </w:r>
      <w:r w:rsidRPr="002530AF">
        <w:rPr>
          <w:b w:val="0"/>
          <w:sz w:val="28"/>
          <w:szCs w:val="28"/>
          <w:lang w:val="en-US" w:bidi="en-US"/>
        </w:rPr>
        <w:t>Lehrer</w:t>
      </w:r>
      <w:r w:rsidRPr="002530AF">
        <w:rPr>
          <w:rStyle w:val="4c"/>
          <w:i w:val="0"/>
          <w:iCs w:val="0"/>
          <w:sz w:val="28"/>
          <w:szCs w:val="28"/>
          <w:lang w:val="ru-RU"/>
        </w:rPr>
        <w:t xml:space="preserve">), </w:t>
      </w:r>
      <w:r w:rsidRPr="002530AF">
        <w:rPr>
          <w:b w:val="0"/>
          <w:sz w:val="28"/>
          <w:szCs w:val="28"/>
          <w:lang w:bidi="en-US"/>
        </w:rPr>
        <w:t>-</w:t>
      </w:r>
      <w:r w:rsidRPr="002530AF">
        <w:rPr>
          <w:b w:val="0"/>
          <w:sz w:val="28"/>
          <w:szCs w:val="28"/>
          <w:lang w:val="en-US" w:bidi="en-US"/>
        </w:rPr>
        <w:t>ler</w:t>
      </w:r>
      <w:r w:rsidRPr="002530AF">
        <w:rPr>
          <w:b w:val="0"/>
          <w:sz w:val="28"/>
          <w:szCs w:val="28"/>
          <w:lang w:bidi="en-US"/>
        </w:rPr>
        <w:t xml:space="preserve"> </w:t>
      </w:r>
      <w:r w:rsidRPr="002530AF">
        <w:rPr>
          <w:rStyle w:val="4c"/>
          <w:i w:val="0"/>
          <w:iCs w:val="0"/>
          <w:sz w:val="28"/>
          <w:szCs w:val="28"/>
          <w:lang w:val="ru-RU"/>
        </w:rPr>
        <w:t>(</w:t>
      </w:r>
      <w:r w:rsidRPr="002530AF">
        <w:rPr>
          <w:b w:val="0"/>
          <w:sz w:val="28"/>
          <w:szCs w:val="28"/>
          <w:lang w:val="en-US" w:bidi="en-US"/>
        </w:rPr>
        <w:t>der</w:t>
      </w:r>
      <w:r w:rsidRPr="002530AF">
        <w:rPr>
          <w:b w:val="0"/>
          <w:sz w:val="28"/>
          <w:szCs w:val="28"/>
          <w:lang w:bidi="en-US"/>
        </w:rPr>
        <w:t xml:space="preserve"> </w:t>
      </w:r>
      <w:r w:rsidRPr="002530AF">
        <w:rPr>
          <w:b w:val="0"/>
          <w:sz w:val="28"/>
          <w:szCs w:val="28"/>
          <w:lang w:val="en-US" w:bidi="en-US"/>
        </w:rPr>
        <w:t>Sportier</w:t>
      </w:r>
      <w:r w:rsidRPr="002530AF">
        <w:rPr>
          <w:rStyle w:val="4c"/>
          <w:i w:val="0"/>
          <w:iCs w:val="0"/>
          <w:sz w:val="28"/>
          <w:szCs w:val="28"/>
          <w:lang w:val="ru-RU"/>
        </w:rPr>
        <w:t xml:space="preserve">), </w:t>
      </w:r>
      <w:r w:rsidRPr="002530AF">
        <w:rPr>
          <w:b w:val="0"/>
          <w:sz w:val="28"/>
          <w:szCs w:val="28"/>
          <w:lang w:bidi="en-US"/>
        </w:rPr>
        <w:t>-</w:t>
      </w:r>
      <w:r w:rsidRPr="002530AF">
        <w:rPr>
          <w:b w:val="0"/>
          <w:sz w:val="28"/>
          <w:szCs w:val="28"/>
          <w:lang w:val="en-US" w:bidi="en-US"/>
        </w:rPr>
        <w:t>in</w:t>
      </w:r>
      <w:r w:rsidRPr="002530AF">
        <w:rPr>
          <w:b w:val="0"/>
          <w:sz w:val="28"/>
          <w:szCs w:val="28"/>
          <w:lang w:bidi="en-US"/>
        </w:rPr>
        <w:t xml:space="preserve"> </w:t>
      </w:r>
      <w:r w:rsidRPr="002530AF">
        <w:rPr>
          <w:rStyle w:val="4c"/>
          <w:i w:val="0"/>
          <w:iCs w:val="0"/>
          <w:sz w:val="28"/>
          <w:szCs w:val="28"/>
          <w:lang w:val="ru-RU"/>
        </w:rPr>
        <w:t>(</w:t>
      </w:r>
      <w:r w:rsidRPr="002530AF">
        <w:rPr>
          <w:b w:val="0"/>
          <w:sz w:val="28"/>
          <w:szCs w:val="28"/>
          <w:lang w:val="en-US" w:bidi="en-US"/>
        </w:rPr>
        <w:t>die</w:t>
      </w:r>
      <w:r w:rsidRPr="002530AF">
        <w:rPr>
          <w:b w:val="0"/>
          <w:sz w:val="28"/>
          <w:szCs w:val="28"/>
          <w:lang w:bidi="en-US"/>
        </w:rPr>
        <w:t xml:space="preserve"> </w:t>
      </w:r>
      <w:r w:rsidRPr="002530AF">
        <w:rPr>
          <w:b w:val="0"/>
          <w:sz w:val="28"/>
          <w:szCs w:val="28"/>
          <w:lang w:val="en-US" w:bidi="en-US"/>
        </w:rPr>
        <w:t>Lehrerin</w:t>
      </w:r>
      <w:r w:rsidRPr="002530AF">
        <w:rPr>
          <w:b w:val="0"/>
          <w:sz w:val="28"/>
          <w:szCs w:val="28"/>
          <w:lang w:bidi="en-US"/>
        </w:rPr>
        <w:t>)</w:t>
      </w:r>
      <w:r w:rsidRPr="002530AF">
        <w:rPr>
          <w:rStyle w:val="4c"/>
          <w:i w:val="0"/>
          <w:iCs w:val="0"/>
          <w:sz w:val="28"/>
          <w:szCs w:val="28"/>
          <w:lang w:val="ru-RU"/>
        </w:rPr>
        <w:t xml:space="preserve">, </w:t>
      </w:r>
      <w:r w:rsidRPr="002530AF">
        <w:rPr>
          <w:b w:val="0"/>
          <w:sz w:val="28"/>
          <w:szCs w:val="28"/>
          <w:lang w:bidi="en-US"/>
        </w:rPr>
        <w:t>-</w:t>
      </w:r>
      <w:r w:rsidRPr="002530AF">
        <w:rPr>
          <w:b w:val="0"/>
          <w:sz w:val="28"/>
          <w:szCs w:val="28"/>
          <w:lang w:val="en-US" w:bidi="en-US"/>
        </w:rPr>
        <w:t>chen</w:t>
      </w:r>
      <w:r w:rsidRPr="002530AF">
        <w:rPr>
          <w:b w:val="0"/>
          <w:sz w:val="28"/>
          <w:szCs w:val="28"/>
          <w:lang w:bidi="en-US"/>
        </w:rPr>
        <w:t xml:space="preserve"> </w:t>
      </w:r>
      <w:r w:rsidRPr="002530AF">
        <w:rPr>
          <w:rStyle w:val="4c"/>
          <w:i w:val="0"/>
          <w:iCs w:val="0"/>
          <w:sz w:val="28"/>
          <w:szCs w:val="28"/>
          <w:lang w:val="ru-RU"/>
        </w:rPr>
        <w:t>(</w:t>
      </w:r>
      <w:r w:rsidRPr="002530AF">
        <w:rPr>
          <w:b w:val="0"/>
          <w:sz w:val="28"/>
          <w:szCs w:val="28"/>
          <w:lang w:val="en-US" w:bidi="en-US"/>
        </w:rPr>
        <w:t>das</w:t>
      </w:r>
      <w:r w:rsidRPr="002530AF">
        <w:rPr>
          <w:b w:val="0"/>
          <w:sz w:val="28"/>
          <w:szCs w:val="28"/>
          <w:lang w:bidi="en-US"/>
        </w:rPr>
        <w:t xml:space="preserve"> </w:t>
      </w:r>
      <w:r w:rsidRPr="002530AF">
        <w:rPr>
          <w:b w:val="0"/>
          <w:sz w:val="28"/>
          <w:szCs w:val="28"/>
          <w:lang w:val="en-US" w:bidi="en-US"/>
        </w:rPr>
        <w:t>Tischchen</w:t>
      </w:r>
      <w:r w:rsidRPr="002530AF">
        <w:rPr>
          <w:rStyle w:val="47"/>
          <w:sz w:val="28"/>
          <w:szCs w:val="28"/>
          <w:lang w:bidi="en-US"/>
        </w:rPr>
        <w:t>);</w:t>
      </w:r>
    </w:p>
    <w:p w:rsidR="002530AF" w:rsidRPr="002530AF" w:rsidRDefault="002530AF" w:rsidP="002530AF">
      <w:pPr>
        <w:pStyle w:val="2a"/>
        <w:shd w:val="clear" w:color="auto" w:fill="auto"/>
        <w:spacing w:line="336" w:lineRule="exact"/>
        <w:ind w:left="260"/>
        <w:rPr>
          <w:b w:val="0"/>
          <w:sz w:val="28"/>
          <w:szCs w:val="28"/>
        </w:rPr>
      </w:pPr>
      <w:r w:rsidRPr="002530AF">
        <w:rPr>
          <w:b w:val="0"/>
          <w:sz w:val="28"/>
          <w:szCs w:val="28"/>
        </w:rPr>
        <w:t xml:space="preserve">образование имен прилагательных при помощи суффиксов </w:t>
      </w:r>
      <w:r w:rsidRPr="002530AF">
        <w:rPr>
          <w:rStyle w:val="2ff7"/>
          <w:sz w:val="28"/>
          <w:szCs w:val="28"/>
          <w:lang w:bidi="en-US"/>
        </w:rPr>
        <w:t>-</w:t>
      </w:r>
      <w:r w:rsidRPr="002530AF">
        <w:rPr>
          <w:rStyle w:val="2fb"/>
          <w:sz w:val="28"/>
          <w:szCs w:val="28"/>
          <w:lang w:val="en-US" w:bidi="en-US"/>
        </w:rPr>
        <w:t>ig</w:t>
      </w:r>
      <w:r w:rsidRPr="002530AF">
        <w:rPr>
          <w:rStyle w:val="2fb"/>
          <w:sz w:val="28"/>
          <w:szCs w:val="28"/>
          <w:lang w:bidi="en-US"/>
        </w:rPr>
        <w:t xml:space="preserve"> </w:t>
      </w:r>
      <w:r w:rsidRPr="002530AF">
        <w:rPr>
          <w:rStyle w:val="2ff7"/>
          <w:sz w:val="28"/>
          <w:szCs w:val="28"/>
          <w:lang w:bidi="en-US"/>
        </w:rPr>
        <w:t>(</w:t>
      </w:r>
      <w:r w:rsidRPr="002530AF">
        <w:rPr>
          <w:rStyle w:val="2fb"/>
          <w:sz w:val="28"/>
          <w:szCs w:val="28"/>
          <w:lang w:val="en-US" w:bidi="en-US"/>
        </w:rPr>
        <w:t>sonnig</w:t>
      </w:r>
      <w:r w:rsidRPr="002530AF">
        <w:rPr>
          <w:rStyle w:val="2ff7"/>
          <w:sz w:val="28"/>
          <w:szCs w:val="28"/>
          <w:lang w:bidi="en-US"/>
        </w:rPr>
        <w:t xml:space="preserve">), </w:t>
      </w:r>
      <w:r w:rsidRPr="002530AF">
        <w:rPr>
          <w:rStyle w:val="2fb"/>
          <w:sz w:val="28"/>
          <w:szCs w:val="28"/>
          <w:lang w:bidi="en-US"/>
        </w:rPr>
        <w:t>-</w:t>
      </w:r>
      <w:r w:rsidRPr="002530AF">
        <w:rPr>
          <w:rStyle w:val="2fb"/>
          <w:sz w:val="28"/>
          <w:szCs w:val="28"/>
          <w:lang w:val="en-US" w:bidi="en-US"/>
        </w:rPr>
        <w:t>lich</w:t>
      </w:r>
      <w:r w:rsidRPr="002530AF">
        <w:rPr>
          <w:rStyle w:val="2fb"/>
          <w:sz w:val="28"/>
          <w:szCs w:val="28"/>
          <w:lang w:bidi="en-US"/>
        </w:rPr>
        <w:t xml:space="preserve"> </w:t>
      </w:r>
      <w:r w:rsidRPr="002530AF">
        <w:rPr>
          <w:rStyle w:val="2ff7"/>
          <w:sz w:val="28"/>
          <w:szCs w:val="28"/>
          <w:lang w:bidi="en-US"/>
        </w:rPr>
        <w:t>(</w:t>
      </w:r>
      <w:r w:rsidRPr="002530AF">
        <w:rPr>
          <w:rStyle w:val="2fb"/>
          <w:sz w:val="28"/>
          <w:szCs w:val="28"/>
          <w:lang w:val="en-US" w:bidi="en-US"/>
        </w:rPr>
        <w:t>freundlich</w:t>
      </w:r>
      <w:r w:rsidRPr="002530AF">
        <w:rPr>
          <w:rStyle w:val="2ff7"/>
          <w:sz w:val="28"/>
          <w:szCs w:val="28"/>
          <w:lang w:bidi="en-US"/>
        </w:rPr>
        <w:t>);</w:t>
      </w:r>
    </w:p>
    <w:p w:rsidR="002530AF" w:rsidRPr="002530AF" w:rsidRDefault="002530AF" w:rsidP="002530AF">
      <w:pPr>
        <w:pStyle w:val="43"/>
        <w:shd w:val="clear" w:color="auto" w:fill="auto"/>
        <w:ind w:firstLine="260"/>
        <w:rPr>
          <w:b w:val="0"/>
          <w:sz w:val="28"/>
          <w:szCs w:val="28"/>
        </w:rPr>
      </w:pPr>
      <w:r w:rsidRPr="002530AF">
        <w:rPr>
          <w:rStyle w:val="47"/>
          <w:sz w:val="28"/>
          <w:szCs w:val="28"/>
        </w:rPr>
        <w:t xml:space="preserve">образование числительных при помощи суффиксов </w:t>
      </w:r>
      <w:r w:rsidRPr="002530AF">
        <w:rPr>
          <w:b w:val="0"/>
          <w:sz w:val="28"/>
          <w:szCs w:val="28"/>
          <w:lang w:bidi="en-US"/>
        </w:rPr>
        <w:t>-</w:t>
      </w:r>
      <w:r w:rsidRPr="002530AF">
        <w:rPr>
          <w:b w:val="0"/>
          <w:sz w:val="28"/>
          <w:szCs w:val="28"/>
          <w:lang w:val="en-US" w:bidi="en-US"/>
        </w:rPr>
        <w:t>zehn</w:t>
      </w:r>
      <w:r w:rsidRPr="002530AF">
        <w:rPr>
          <w:rStyle w:val="4c"/>
          <w:i w:val="0"/>
          <w:iCs w:val="0"/>
          <w:sz w:val="28"/>
          <w:szCs w:val="28"/>
          <w:lang w:val="ru-RU"/>
        </w:rPr>
        <w:t xml:space="preserve">, </w:t>
      </w:r>
      <w:r w:rsidRPr="002530AF">
        <w:rPr>
          <w:b w:val="0"/>
          <w:sz w:val="28"/>
          <w:szCs w:val="28"/>
          <w:lang w:bidi="en-US"/>
        </w:rPr>
        <w:t>-</w:t>
      </w:r>
      <w:r w:rsidRPr="002530AF">
        <w:rPr>
          <w:b w:val="0"/>
          <w:sz w:val="28"/>
          <w:szCs w:val="28"/>
          <w:lang w:val="en-US" w:bidi="en-US"/>
        </w:rPr>
        <w:t>zig</w:t>
      </w:r>
      <w:r w:rsidRPr="002530AF">
        <w:rPr>
          <w:rStyle w:val="4c"/>
          <w:i w:val="0"/>
          <w:iCs w:val="0"/>
          <w:sz w:val="28"/>
          <w:szCs w:val="28"/>
          <w:lang w:val="ru-RU"/>
        </w:rPr>
        <w:t xml:space="preserve">, </w:t>
      </w:r>
      <w:r w:rsidRPr="002530AF">
        <w:rPr>
          <w:b w:val="0"/>
          <w:sz w:val="28"/>
          <w:szCs w:val="28"/>
          <w:lang w:bidi="en-US"/>
        </w:rPr>
        <w:t>-</w:t>
      </w:r>
      <w:r w:rsidRPr="002530AF">
        <w:rPr>
          <w:b w:val="0"/>
          <w:sz w:val="28"/>
          <w:szCs w:val="28"/>
          <w:lang w:val="en-US" w:bidi="en-US"/>
        </w:rPr>
        <w:t>te</w:t>
      </w:r>
      <w:r w:rsidRPr="002530AF">
        <w:rPr>
          <w:rStyle w:val="4c"/>
          <w:i w:val="0"/>
          <w:iCs w:val="0"/>
          <w:sz w:val="28"/>
          <w:szCs w:val="28"/>
          <w:lang w:val="ru-RU"/>
        </w:rPr>
        <w:t xml:space="preserve">, </w:t>
      </w:r>
      <w:r w:rsidRPr="002530AF">
        <w:rPr>
          <w:b w:val="0"/>
          <w:sz w:val="28"/>
          <w:szCs w:val="28"/>
          <w:lang w:bidi="en-US"/>
        </w:rPr>
        <w:t>-</w:t>
      </w:r>
      <w:r w:rsidRPr="002530AF">
        <w:rPr>
          <w:b w:val="0"/>
          <w:sz w:val="28"/>
          <w:szCs w:val="28"/>
          <w:lang w:val="en-US" w:bidi="en-US"/>
        </w:rPr>
        <w:t>ste</w:t>
      </w:r>
      <w:r w:rsidRPr="002530AF">
        <w:rPr>
          <w:b w:val="0"/>
          <w:sz w:val="28"/>
          <w:szCs w:val="28"/>
          <w:lang w:bidi="en-US"/>
        </w:rPr>
        <w:t xml:space="preserve"> </w:t>
      </w:r>
      <w:r w:rsidRPr="002530AF">
        <w:rPr>
          <w:rStyle w:val="4c"/>
          <w:i w:val="0"/>
          <w:iCs w:val="0"/>
          <w:sz w:val="28"/>
          <w:szCs w:val="28"/>
          <w:lang w:val="ru-RU"/>
        </w:rPr>
        <w:t>(</w:t>
      </w:r>
      <w:r w:rsidRPr="002530AF">
        <w:rPr>
          <w:b w:val="0"/>
          <w:sz w:val="28"/>
          <w:szCs w:val="28"/>
          <w:lang w:val="en-US" w:bidi="en-US"/>
        </w:rPr>
        <w:t>funfzehn</w:t>
      </w:r>
      <w:r w:rsidRPr="002530AF">
        <w:rPr>
          <w:b w:val="0"/>
          <w:sz w:val="28"/>
          <w:szCs w:val="28"/>
          <w:lang w:bidi="en-US"/>
        </w:rPr>
        <w:t xml:space="preserve">, </w:t>
      </w:r>
      <w:r w:rsidRPr="002530AF">
        <w:rPr>
          <w:b w:val="0"/>
          <w:sz w:val="28"/>
          <w:szCs w:val="28"/>
          <w:lang w:val="en-US" w:bidi="en-US"/>
        </w:rPr>
        <w:t>funfzig</w:t>
      </w:r>
      <w:r w:rsidRPr="002530AF">
        <w:rPr>
          <w:b w:val="0"/>
          <w:sz w:val="28"/>
          <w:szCs w:val="28"/>
          <w:lang w:bidi="en-US"/>
        </w:rPr>
        <w:t xml:space="preserve">, </w:t>
      </w:r>
      <w:r w:rsidRPr="002530AF">
        <w:rPr>
          <w:b w:val="0"/>
          <w:sz w:val="28"/>
          <w:szCs w:val="28"/>
          <w:lang w:val="en-US" w:bidi="en-US"/>
        </w:rPr>
        <w:t>funfte</w:t>
      </w:r>
      <w:r w:rsidRPr="002530AF">
        <w:rPr>
          <w:b w:val="0"/>
          <w:sz w:val="28"/>
          <w:szCs w:val="28"/>
          <w:lang w:bidi="en-US"/>
        </w:rPr>
        <w:t xml:space="preserve">, </w:t>
      </w:r>
      <w:r w:rsidRPr="002530AF">
        <w:rPr>
          <w:b w:val="0"/>
          <w:sz w:val="28"/>
          <w:szCs w:val="28"/>
          <w:lang w:val="en-US" w:bidi="en-US"/>
        </w:rPr>
        <w:t>funfzigste</w:t>
      </w:r>
      <w:r w:rsidRPr="002530AF">
        <w:rPr>
          <w:rStyle w:val="4c"/>
          <w:i w:val="0"/>
          <w:iCs w:val="0"/>
          <w:sz w:val="28"/>
          <w:szCs w:val="28"/>
          <w:lang w:val="ru-RU"/>
        </w:rPr>
        <w:t>);</w:t>
      </w:r>
    </w:p>
    <w:p w:rsidR="002530AF" w:rsidRPr="002530AF" w:rsidRDefault="002530AF" w:rsidP="002530AF">
      <w:pPr>
        <w:pStyle w:val="2a"/>
        <w:shd w:val="clear" w:color="auto" w:fill="auto"/>
        <w:tabs>
          <w:tab w:val="left" w:pos="532"/>
        </w:tabs>
        <w:spacing w:line="336" w:lineRule="exact"/>
        <w:ind w:firstLine="260"/>
        <w:jc w:val="left"/>
        <w:rPr>
          <w:b w:val="0"/>
          <w:sz w:val="28"/>
          <w:szCs w:val="28"/>
        </w:rPr>
      </w:pPr>
      <w:r w:rsidRPr="002530AF">
        <w:rPr>
          <w:b w:val="0"/>
          <w:sz w:val="28"/>
          <w:szCs w:val="28"/>
        </w:rPr>
        <w:t>б)</w:t>
      </w:r>
      <w:r w:rsidRPr="002530AF">
        <w:rPr>
          <w:b w:val="0"/>
          <w:sz w:val="28"/>
          <w:szCs w:val="28"/>
        </w:rPr>
        <w:tab/>
        <w:t xml:space="preserve">словосложение: образование сложных существительных путём соединения основ существительных </w:t>
      </w:r>
      <w:r w:rsidRPr="002530AF">
        <w:rPr>
          <w:rStyle w:val="2ff7"/>
          <w:sz w:val="28"/>
          <w:szCs w:val="28"/>
          <w:lang w:bidi="en-US"/>
        </w:rPr>
        <w:t>(</w:t>
      </w:r>
      <w:r w:rsidRPr="002530AF">
        <w:rPr>
          <w:rStyle w:val="2fb"/>
          <w:sz w:val="28"/>
          <w:szCs w:val="28"/>
          <w:lang w:val="en-US" w:bidi="en-US"/>
        </w:rPr>
        <w:t>das</w:t>
      </w:r>
      <w:r w:rsidRPr="002530AF">
        <w:rPr>
          <w:rStyle w:val="2fb"/>
          <w:sz w:val="28"/>
          <w:szCs w:val="28"/>
          <w:lang w:bidi="en-US"/>
        </w:rPr>
        <w:t xml:space="preserve"> </w:t>
      </w:r>
      <w:r w:rsidRPr="002530AF">
        <w:rPr>
          <w:rStyle w:val="2fb"/>
          <w:sz w:val="28"/>
          <w:szCs w:val="28"/>
          <w:lang w:val="en-US" w:bidi="en-US"/>
        </w:rPr>
        <w:t>Klassenzimmer</w:t>
      </w:r>
      <w:r w:rsidRPr="002530AF">
        <w:rPr>
          <w:rStyle w:val="2ff7"/>
          <w:sz w:val="28"/>
          <w:szCs w:val="28"/>
          <w:lang w:bidi="en-US"/>
        </w:rPr>
        <w:t>).</w:t>
      </w:r>
    </w:p>
    <w:p w:rsidR="002530AF" w:rsidRPr="002530AF" w:rsidRDefault="002530AF" w:rsidP="002530AF">
      <w:pPr>
        <w:pStyle w:val="2a"/>
        <w:shd w:val="clear" w:color="auto" w:fill="auto"/>
        <w:spacing w:after="60" w:line="336" w:lineRule="exact"/>
        <w:ind w:left="260"/>
        <w:rPr>
          <w:b w:val="0"/>
          <w:sz w:val="28"/>
          <w:szCs w:val="28"/>
        </w:rPr>
      </w:pPr>
      <w:r w:rsidRPr="002530AF">
        <w:rPr>
          <w:b w:val="0"/>
          <w:sz w:val="28"/>
          <w:szCs w:val="28"/>
        </w:rPr>
        <w:t>Синонимы. Интернациональные слова.</w:t>
      </w:r>
    </w:p>
    <w:p w:rsidR="002530AF" w:rsidRPr="002530AF" w:rsidRDefault="002530AF" w:rsidP="002530AF">
      <w:pPr>
        <w:pStyle w:val="1ff1"/>
        <w:keepNext/>
        <w:keepLines/>
        <w:shd w:val="clear" w:color="auto" w:fill="auto"/>
        <w:ind w:left="260"/>
        <w:jc w:val="both"/>
        <w:rPr>
          <w:rFonts w:ascii="Times New Roman" w:hAnsi="Times New Roman" w:cs="Times New Roman"/>
        </w:rPr>
      </w:pPr>
      <w:bookmarkStart w:id="64" w:name="bookmark16"/>
      <w:r w:rsidRPr="002530AF">
        <w:rPr>
          <w:rFonts w:ascii="Times New Roman" w:hAnsi="Times New Roman" w:cs="Times New Roman"/>
        </w:rPr>
        <w:t>Грамматическая сторона речи</w:t>
      </w:r>
      <w:bookmarkEnd w:id="64"/>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530AF" w:rsidRPr="002530AF" w:rsidRDefault="002530AF" w:rsidP="002530AF">
      <w:pPr>
        <w:pStyle w:val="2a"/>
        <w:shd w:val="clear" w:color="auto" w:fill="auto"/>
        <w:spacing w:line="336" w:lineRule="exact"/>
        <w:ind w:firstLine="260"/>
        <w:jc w:val="left"/>
        <w:rPr>
          <w:b w:val="0"/>
          <w:sz w:val="28"/>
          <w:szCs w:val="28"/>
        </w:rPr>
      </w:pPr>
      <w:r w:rsidRPr="002530AF">
        <w:rPr>
          <w:b w:val="0"/>
          <w:sz w:val="28"/>
          <w:szCs w:val="28"/>
        </w:rPr>
        <w:t>Нераспространённые и распространённые простые предложения: с простым (</w:t>
      </w:r>
      <w:r w:rsidRPr="002530AF">
        <w:rPr>
          <w:rStyle w:val="2fb"/>
          <w:sz w:val="28"/>
          <w:szCs w:val="28"/>
          <w:lang w:val="en-US" w:bidi="en-US"/>
        </w:rPr>
        <w:t>Er</w:t>
      </w:r>
      <w:r w:rsidRPr="002530AF">
        <w:rPr>
          <w:rStyle w:val="2fb"/>
          <w:sz w:val="28"/>
          <w:szCs w:val="28"/>
          <w:lang w:bidi="en-US"/>
        </w:rPr>
        <w:t xml:space="preserve"> </w:t>
      </w:r>
      <w:r w:rsidRPr="002530AF">
        <w:rPr>
          <w:rStyle w:val="2fb"/>
          <w:sz w:val="28"/>
          <w:szCs w:val="28"/>
          <w:lang w:val="en-US" w:bidi="en-US"/>
        </w:rPr>
        <w:t>liest</w:t>
      </w:r>
      <w:r w:rsidRPr="002530AF">
        <w:rPr>
          <w:rStyle w:val="2fb"/>
          <w:sz w:val="28"/>
          <w:szCs w:val="28"/>
          <w:lang w:bidi="en-US"/>
        </w:rPr>
        <w:t>.</w:t>
      </w:r>
      <w:r w:rsidRPr="002530AF">
        <w:rPr>
          <w:rStyle w:val="2ff7"/>
          <w:sz w:val="28"/>
          <w:szCs w:val="28"/>
          <w:lang w:bidi="en-US"/>
        </w:rPr>
        <w:t>)</w:t>
      </w:r>
      <w:r w:rsidRPr="002530AF">
        <w:rPr>
          <w:b w:val="0"/>
          <w:sz w:val="28"/>
          <w:szCs w:val="28"/>
          <w:lang w:bidi="en-US"/>
        </w:rPr>
        <w:t xml:space="preserve"> </w:t>
      </w:r>
      <w:r w:rsidRPr="002530AF">
        <w:rPr>
          <w:b w:val="0"/>
          <w:sz w:val="28"/>
          <w:szCs w:val="28"/>
        </w:rPr>
        <w:t xml:space="preserve">и составным глагольным сказуемым </w:t>
      </w:r>
      <w:r w:rsidRPr="002530AF">
        <w:rPr>
          <w:rStyle w:val="2ff7"/>
          <w:sz w:val="28"/>
          <w:szCs w:val="28"/>
          <w:lang w:bidi="en-US"/>
        </w:rPr>
        <w:t>(</w:t>
      </w:r>
      <w:r w:rsidRPr="002530AF">
        <w:rPr>
          <w:rStyle w:val="2fb"/>
          <w:sz w:val="28"/>
          <w:szCs w:val="28"/>
          <w:lang w:val="en-US" w:bidi="en-US"/>
        </w:rPr>
        <w:t>Er</w:t>
      </w:r>
      <w:r w:rsidRPr="002530AF">
        <w:rPr>
          <w:rStyle w:val="2fb"/>
          <w:sz w:val="28"/>
          <w:szCs w:val="28"/>
          <w:lang w:bidi="en-US"/>
        </w:rPr>
        <w:t xml:space="preserve"> </w:t>
      </w:r>
      <w:r w:rsidRPr="002530AF">
        <w:rPr>
          <w:rStyle w:val="2fb"/>
          <w:sz w:val="28"/>
          <w:szCs w:val="28"/>
          <w:lang w:val="en-US" w:bidi="en-US"/>
        </w:rPr>
        <w:t>kann</w:t>
      </w:r>
      <w:r w:rsidRPr="002530AF">
        <w:rPr>
          <w:rStyle w:val="2fb"/>
          <w:sz w:val="28"/>
          <w:szCs w:val="28"/>
          <w:lang w:bidi="en-US"/>
        </w:rPr>
        <w:t xml:space="preserve"> </w:t>
      </w:r>
      <w:r w:rsidRPr="002530AF">
        <w:rPr>
          <w:rStyle w:val="2fb"/>
          <w:sz w:val="28"/>
          <w:szCs w:val="28"/>
          <w:lang w:val="en-US" w:bidi="en-US"/>
        </w:rPr>
        <w:t>lesen</w:t>
      </w:r>
      <w:r w:rsidRPr="002530AF">
        <w:rPr>
          <w:rStyle w:val="2fb"/>
          <w:sz w:val="28"/>
          <w:szCs w:val="28"/>
          <w:lang w:bidi="en-US"/>
        </w:rPr>
        <w:t>.</w:t>
      </w:r>
      <w:r w:rsidRPr="002530AF">
        <w:rPr>
          <w:rStyle w:val="2ff7"/>
          <w:sz w:val="28"/>
          <w:szCs w:val="28"/>
          <w:lang w:bidi="en-US"/>
        </w:rPr>
        <w:t>),</w:t>
      </w:r>
      <w:r w:rsidRPr="002530AF">
        <w:rPr>
          <w:b w:val="0"/>
          <w:sz w:val="28"/>
          <w:szCs w:val="28"/>
          <w:lang w:bidi="en-US"/>
        </w:rPr>
        <w:t xml:space="preserve"> </w:t>
      </w:r>
      <w:r w:rsidRPr="002530AF">
        <w:rPr>
          <w:b w:val="0"/>
          <w:sz w:val="28"/>
          <w:szCs w:val="28"/>
        </w:rPr>
        <w:t>с составным именным сказуемым (</w:t>
      </w:r>
      <w:r w:rsidRPr="002530AF">
        <w:rPr>
          <w:rStyle w:val="2fb"/>
          <w:sz w:val="28"/>
          <w:szCs w:val="28"/>
          <w:lang w:val="en-US" w:bidi="en-US"/>
        </w:rPr>
        <w:t>Der</w:t>
      </w:r>
      <w:r w:rsidRPr="002530AF">
        <w:rPr>
          <w:rStyle w:val="2fb"/>
          <w:sz w:val="28"/>
          <w:szCs w:val="28"/>
          <w:lang w:bidi="en-US"/>
        </w:rPr>
        <w:t xml:space="preserve"> </w:t>
      </w:r>
      <w:r w:rsidRPr="002530AF">
        <w:rPr>
          <w:rStyle w:val="2fb"/>
          <w:sz w:val="28"/>
          <w:szCs w:val="28"/>
          <w:lang w:val="en-US" w:bidi="en-US"/>
        </w:rPr>
        <w:t>Tisch</w:t>
      </w:r>
      <w:r w:rsidRPr="002530AF">
        <w:rPr>
          <w:rStyle w:val="2fb"/>
          <w:sz w:val="28"/>
          <w:szCs w:val="28"/>
          <w:lang w:bidi="en-US"/>
        </w:rPr>
        <w:t xml:space="preserve"> </w:t>
      </w:r>
      <w:r w:rsidRPr="002530AF">
        <w:rPr>
          <w:rStyle w:val="2fb"/>
          <w:sz w:val="28"/>
          <w:szCs w:val="28"/>
          <w:lang w:val="en-US" w:bidi="en-US"/>
        </w:rPr>
        <w:t>ist</w:t>
      </w:r>
      <w:r w:rsidRPr="002530AF">
        <w:rPr>
          <w:rStyle w:val="2fb"/>
          <w:sz w:val="28"/>
          <w:szCs w:val="28"/>
          <w:lang w:bidi="en-US"/>
        </w:rPr>
        <w:t xml:space="preserve"> </w:t>
      </w:r>
      <w:r w:rsidRPr="002530AF">
        <w:rPr>
          <w:rStyle w:val="2fb"/>
          <w:sz w:val="28"/>
          <w:szCs w:val="28"/>
          <w:lang w:val="en-US" w:bidi="en-US"/>
        </w:rPr>
        <w:t>blau</w:t>
      </w:r>
      <w:r w:rsidRPr="002530AF">
        <w:rPr>
          <w:rStyle w:val="2fb"/>
          <w:sz w:val="28"/>
          <w:szCs w:val="28"/>
          <w:lang w:bidi="en-US"/>
        </w:rPr>
        <w:t>.</w:t>
      </w:r>
      <w:r w:rsidRPr="002530AF">
        <w:rPr>
          <w:rStyle w:val="2ff7"/>
          <w:sz w:val="28"/>
          <w:szCs w:val="28"/>
          <w:lang w:bidi="en-US"/>
        </w:rPr>
        <w:t>),</w:t>
      </w:r>
      <w:r w:rsidRPr="002530AF">
        <w:rPr>
          <w:b w:val="0"/>
          <w:sz w:val="28"/>
          <w:szCs w:val="28"/>
          <w:lang w:bidi="en-US"/>
        </w:rPr>
        <w:t xml:space="preserve"> </w:t>
      </w:r>
      <w:r w:rsidRPr="002530AF">
        <w:rPr>
          <w:b w:val="0"/>
          <w:sz w:val="28"/>
          <w:szCs w:val="28"/>
        </w:rPr>
        <w:t xml:space="preserve">в том числе с дополнениями в дательном и винительном падежах </w:t>
      </w:r>
      <w:r w:rsidRPr="002530AF">
        <w:rPr>
          <w:rStyle w:val="2ff7"/>
          <w:sz w:val="28"/>
          <w:szCs w:val="28"/>
          <w:lang w:bidi="en-US"/>
        </w:rPr>
        <w:t>(</w:t>
      </w:r>
      <w:r w:rsidRPr="002530AF">
        <w:rPr>
          <w:rStyle w:val="2fb"/>
          <w:sz w:val="28"/>
          <w:szCs w:val="28"/>
          <w:lang w:val="en-US" w:bidi="en-US"/>
        </w:rPr>
        <w:t>Er</w:t>
      </w:r>
      <w:r w:rsidRPr="002530AF">
        <w:rPr>
          <w:rStyle w:val="2fb"/>
          <w:sz w:val="28"/>
          <w:szCs w:val="28"/>
          <w:lang w:bidi="en-US"/>
        </w:rPr>
        <w:t xml:space="preserve"> </w:t>
      </w:r>
      <w:r w:rsidRPr="002530AF">
        <w:rPr>
          <w:rStyle w:val="2fb"/>
          <w:sz w:val="28"/>
          <w:szCs w:val="28"/>
          <w:lang w:val="en-US" w:bidi="en-US"/>
        </w:rPr>
        <w:t>liest</w:t>
      </w:r>
      <w:r w:rsidRPr="002530AF">
        <w:rPr>
          <w:rStyle w:val="2fb"/>
          <w:sz w:val="28"/>
          <w:szCs w:val="28"/>
          <w:lang w:bidi="en-US"/>
        </w:rPr>
        <w:t xml:space="preserve"> </w:t>
      </w:r>
      <w:r w:rsidRPr="002530AF">
        <w:rPr>
          <w:rStyle w:val="2fb"/>
          <w:sz w:val="28"/>
          <w:szCs w:val="28"/>
          <w:lang w:val="en-US" w:bidi="en-US"/>
        </w:rPr>
        <w:t>ein</w:t>
      </w:r>
      <w:r w:rsidRPr="002530AF">
        <w:rPr>
          <w:rStyle w:val="2fb"/>
          <w:sz w:val="28"/>
          <w:szCs w:val="28"/>
          <w:lang w:bidi="en-US"/>
        </w:rPr>
        <w:t xml:space="preserve"> </w:t>
      </w:r>
      <w:r w:rsidRPr="002530AF">
        <w:rPr>
          <w:rStyle w:val="2fb"/>
          <w:sz w:val="28"/>
          <w:szCs w:val="28"/>
          <w:lang w:val="en-US" w:bidi="en-US"/>
        </w:rPr>
        <w:t>Buch</w:t>
      </w:r>
      <w:r w:rsidRPr="002530AF">
        <w:rPr>
          <w:rStyle w:val="2fb"/>
          <w:sz w:val="28"/>
          <w:szCs w:val="28"/>
          <w:lang w:bidi="en-US"/>
        </w:rPr>
        <w:t xml:space="preserve">. </w:t>
      </w:r>
      <w:r w:rsidRPr="002530AF">
        <w:rPr>
          <w:rStyle w:val="2fb"/>
          <w:sz w:val="28"/>
          <w:szCs w:val="28"/>
          <w:lang w:val="en-US" w:bidi="en-US"/>
        </w:rPr>
        <w:t>Sie</w:t>
      </w:r>
      <w:r w:rsidRPr="002530AF">
        <w:rPr>
          <w:rStyle w:val="2fb"/>
          <w:sz w:val="28"/>
          <w:szCs w:val="28"/>
          <w:lang w:bidi="en-US"/>
        </w:rPr>
        <w:t xml:space="preserve"> </w:t>
      </w:r>
      <w:r w:rsidRPr="002530AF">
        <w:rPr>
          <w:rStyle w:val="2fb"/>
          <w:sz w:val="28"/>
          <w:szCs w:val="28"/>
          <w:lang w:val="en-US" w:bidi="en-US"/>
        </w:rPr>
        <w:t>hilft</w:t>
      </w:r>
      <w:r w:rsidRPr="002530AF">
        <w:rPr>
          <w:rStyle w:val="2fb"/>
          <w:sz w:val="28"/>
          <w:szCs w:val="28"/>
          <w:lang w:bidi="en-US"/>
        </w:rPr>
        <w:t xml:space="preserve"> </w:t>
      </w:r>
      <w:r w:rsidRPr="002530AF">
        <w:rPr>
          <w:rStyle w:val="2fb"/>
          <w:sz w:val="28"/>
          <w:szCs w:val="28"/>
          <w:lang w:val="en-US" w:bidi="en-US"/>
        </w:rPr>
        <w:t>der</w:t>
      </w:r>
      <w:r w:rsidRPr="002530AF">
        <w:rPr>
          <w:rStyle w:val="2fb"/>
          <w:sz w:val="28"/>
          <w:szCs w:val="28"/>
          <w:lang w:bidi="en-US"/>
        </w:rPr>
        <w:t xml:space="preserve"> </w:t>
      </w:r>
      <w:r w:rsidRPr="002530AF">
        <w:rPr>
          <w:rStyle w:val="2fb"/>
          <w:sz w:val="28"/>
          <w:szCs w:val="28"/>
          <w:lang w:val="en-US" w:bidi="en-US"/>
        </w:rPr>
        <w:t>Mutter</w:t>
      </w:r>
      <w:r w:rsidRPr="002530AF">
        <w:rPr>
          <w:rStyle w:val="2fb"/>
          <w:sz w:val="28"/>
          <w:szCs w:val="28"/>
          <w:lang w:bidi="en-US"/>
        </w:rPr>
        <w:t xml:space="preserve"> </w:t>
      </w:r>
      <w:r w:rsidRPr="002530AF">
        <w:rPr>
          <w:rStyle w:val="2ff7"/>
          <w:sz w:val="28"/>
          <w:szCs w:val="28"/>
          <w:lang w:bidi="en-US"/>
        </w:rPr>
        <w:t>).</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 xml:space="preserve">Побудительные предложения, в том числе в отрицательной форме </w:t>
      </w:r>
      <w:r w:rsidRPr="002530AF">
        <w:rPr>
          <w:rStyle w:val="2ff7"/>
          <w:sz w:val="28"/>
          <w:szCs w:val="28"/>
          <w:lang w:bidi="en-US"/>
        </w:rPr>
        <w:t>(</w:t>
      </w:r>
      <w:r w:rsidRPr="002530AF">
        <w:rPr>
          <w:rStyle w:val="2fb"/>
          <w:sz w:val="28"/>
          <w:szCs w:val="28"/>
          <w:lang w:val="en-US" w:bidi="en-US"/>
        </w:rPr>
        <w:t>Schreib</w:t>
      </w:r>
      <w:r w:rsidRPr="002530AF">
        <w:rPr>
          <w:rStyle w:val="2fb"/>
          <w:sz w:val="28"/>
          <w:szCs w:val="28"/>
          <w:lang w:bidi="en-US"/>
        </w:rPr>
        <w:t xml:space="preserve"> </w:t>
      </w:r>
      <w:r w:rsidRPr="002530AF">
        <w:rPr>
          <w:rStyle w:val="2fb"/>
          <w:sz w:val="28"/>
          <w:szCs w:val="28"/>
          <w:lang w:val="en-US" w:bidi="en-US"/>
        </w:rPr>
        <w:t>den</w:t>
      </w:r>
      <w:r w:rsidRPr="002530AF">
        <w:rPr>
          <w:rStyle w:val="2fb"/>
          <w:sz w:val="28"/>
          <w:szCs w:val="28"/>
          <w:lang w:bidi="en-US"/>
        </w:rPr>
        <w:t xml:space="preserve"> </w:t>
      </w:r>
      <w:r w:rsidRPr="002530AF">
        <w:rPr>
          <w:rStyle w:val="2fb"/>
          <w:sz w:val="28"/>
          <w:szCs w:val="28"/>
          <w:lang w:val="en-US" w:bidi="en-US"/>
        </w:rPr>
        <w:t>Satz</w:t>
      </w:r>
      <w:r w:rsidRPr="002530AF">
        <w:rPr>
          <w:rStyle w:val="2fb"/>
          <w:sz w:val="28"/>
          <w:szCs w:val="28"/>
          <w:lang w:bidi="en-US"/>
        </w:rPr>
        <w:t xml:space="preserve">! </w:t>
      </w:r>
      <w:r w:rsidRPr="002530AF">
        <w:rPr>
          <w:rStyle w:val="2fb"/>
          <w:sz w:val="28"/>
          <w:szCs w:val="28"/>
          <w:lang w:val="en-US" w:bidi="en-US"/>
        </w:rPr>
        <w:t>Offne</w:t>
      </w:r>
      <w:r w:rsidRPr="002530AF">
        <w:rPr>
          <w:rStyle w:val="2fb"/>
          <w:sz w:val="28"/>
          <w:szCs w:val="28"/>
          <w:lang w:bidi="en-US"/>
        </w:rPr>
        <w:t xml:space="preserve"> </w:t>
      </w:r>
      <w:r w:rsidRPr="002530AF">
        <w:rPr>
          <w:rStyle w:val="2fb"/>
          <w:sz w:val="28"/>
          <w:szCs w:val="28"/>
          <w:lang w:val="en-US" w:bidi="en-US"/>
        </w:rPr>
        <w:t>die</w:t>
      </w:r>
      <w:r w:rsidRPr="002530AF">
        <w:rPr>
          <w:rStyle w:val="2fb"/>
          <w:sz w:val="28"/>
          <w:szCs w:val="28"/>
          <w:lang w:bidi="en-US"/>
        </w:rPr>
        <w:t xml:space="preserve"> </w:t>
      </w:r>
      <w:r w:rsidRPr="002530AF">
        <w:rPr>
          <w:rStyle w:val="2fb"/>
          <w:sz w:val="28"/>
          <w:szCs w:val="28"/>
        </w:rPr>
        <w:t xml:space="preserve">Тйг </w:t>
      </w:r>
      <w:r w:rsidRPr="002530AF">
        <w:rPr>
          <w:rStyle w:val="2fb"/>
          <w:sz w:val="28"/>
          <w:szCs w:val="28"/>
          <w:lang w:val="en-US" w:bidi="en-US"/>
        </w:rPr>
        <w:t>nicht</w:t>
      </w:r>
      <w:r w:rsidRPr="002530AF">
        <w:rPr>
          <w:rStyle w:val="2fb"/>
          <w:sz w:val="28"/>
          <w:szCs w:val="28"/>
          <w:lang w:bidi="en-US"/>
        </w:rPr>
        <w:t>!</w:t>
      </w:r>
      <w:r w:rsidRPr="002530AF">
        <w:rPr>
          <w:rStyle w:val="2ff7"/>
          <w:sz w:val="28"/>
          <w:szCs w:val="28"/>
          <w:lang w:bidi="en-US"/>
        </w:rPr>
        <w:t>).</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 xml:space="preserve">Глаголы в видо-временных формах действительного залога в изъявительном наклонении в </w:t>
      </w:r>
      <w:r w:rsidRPr="002530AF">
        <w:rPr>
          <w:b w:val="0"/>
          <w:sz w:val="28"/>
          <w:szCs w:val="28"/>
          <w:lang w:val="en-US" w:bidi="en-US"/>
        </w:rPr>
        <w:t>Futur</w:t>
      </w:r>
      <w:r w:rsidRPr="002530AF">
        <w:rPr>
          <w:b w:val="0"/>
          <w:sz w:val="28"/>
          <w:szCs w:val="28"/>
          <w:lang w:bidi="en-US"/>
        </w:rPr>
        <w:t xml:space="preserve"> </w:t>
      </w:r>
      <w:r w:rsidRPr="002530AF">
        <w:rPr>
          <w:b w:val="0"/>
          <w:sz w:val="28"/>
          <w:szCs w:val="28"/>
        </w:rPr>
        <w:t>I.</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 xml:space="preserve">Модальный глагол </w:t>
      </w:r>
      <w:r w:rsidRPr="002530AF">
        <w:rPr>
          <w:rStyle w:val="2fb"/>
          <w:sz w:val="28"/>
          <w:szCs w:val="28"/>
          <w:lang w:val="en-US" w:bidi="en-US"/>
        </w:rPr>
        <w:t>d</w:t>
      </w:r>
      <w:r w:rsidRPr="002530AF">
        <w:rPr>
          <w:rStyle w:val="2ff7"/>
          <w:sz w:val="28"/>
          <w:szCs w:val="28"/>
          <w:lang w:bidi="en-US"/>
        </w:rPr>
        <w:t>^</w:t>
      </w:r>
      <w:r w:rsidRPr="002530AF">
        <w:rPr>
          <w:rStyle w:val="2fb"/>
          <w:sz w:val="28"/>
          <w:szCs w:val="28"/>
          <w:lang w:val="en-US" w:bidi="en-US"/>
        </w:rPr>
        <w:t>fen</w:t>
      </w:r>
      <w:r w:rsidRPr="002530AF">
        <w:rPr>
          <w:rStyle w:val="24pt0"/>
          <w:b w:val="0"/>
          <w:sz w:val="28"/>
          <w:szCs w:val="28"/>
          <w:lang w:bidi="en-US"/>
        </w:rPr>
        <w:t xml:space="preserve"> </w:t>
      </w:r>
      <w:r w:rsidRPr="002530AF">
        <w:rPr>
          <w:b w:val="0"/>
          <w:sz w:val="28"/>
          <w:szCs w:val="28"/>
        </w:rPr>
        <w:t xml:space="preserve">(в </w:t>
      </w:r>
      <w:r w:rsidRPr="002530AF">
        <w:rPr>
          <w:b w:val="0"/>
          <w:sz w:val="28"/>
          <w:szCs w:val="28"/>
          <w:lang w:val="en-US" w:bidi="en-US"/>
        </w:rPr>
        <w:t>Prasens</w:t>
      </w:r>
      <w:r w:rsidRPr="002530AF">
        <w:rPr>
          <w:b w:val="0"/>
          <w:sz w:val="28"/>
          <w:szCs w:val="28"/>
          <w:lang w:bidi="en-US"/>
        </w:rPr>
        <w:t>).</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 xml:space="preserve">Наречия в положительной, сравнительной и превосходной степенях сравнения, образованные по правилу и исключения </w:t>
      </w:r>
      <w:r w:rsidRPr="002530AF">
        <w:rPr>
          <w:rStyle w:val="2ff7"/>
          <w:sz w:val="28"/>
          <w:szCs w:val="28"/>
          <w:lang w:bidi="en-US"/>
        </w:rPr>
        <w:t>(</w:t>
      </w:r>
      <w:r w:rsidRPr="002530AF">
        <w:rPr>
          <w:rStyle w:val="2fb"/>
          <w:sz w:val="28"/>
          <w:szCs w:val="28"/>
          <w:lang w:val="en-US" w:bidi="en-US"/>
        </w:rPr>
        <w:t>schon</w:t>
      </w:r>
      <w:r w:rsidRPr="002530AF">
        <w:rPr>
          <w:rStyle w:val="24pt0"/>
          <w:b w:val="0"/>
          <w:sz w:val="28"/>
          <w:szCs w:val="28"/>
          <w:lang w:bidi="en-US"/>
        </w:rPr>
        <w:t xml:space="preserve"> </w:t>
      </w:r>
      <w:r w:rsidRPr="002530AF">
        <w:rPr>
          <w:rStyle w:val="24pt0"/>
          <w:b w:val="0"/>
          <w:sz w:val="28"/>
          <w:szCs w:val="28"/>
        </w:rPr>
        <w:t xml:space="preserve">— </w:t>
      </w:r>
      <w:r w:rsidRPr="002530AF">
        <w:rPr>
          <w:rStyle w:val="2fb"/>
          <w:sz w:val="28"/>
          <w:szCs w:val="28"/>
          <w:lang w:val="en-US" w:bidi="en-US"/>
        </w:rPr>
        <w:t>schoner</w:t>
      </w:r>
      <w:r w:rsidRPr="002530AF">
        <w:rPr>
          <w:rStyle w:val="24pt0"/>
          <w:b w:val="0"/>
          <w:sz w:val="28"/>
          <w:szCs w:val="28"/>
          <w:lang w:bidi="en-US"/>
        </w:rPr>
        <w:t xml:space="preserve"> </w:t>
      </w:r>
      <w:r w:rsidRPr="002530AF">
        <w:rPr>
          <w:rStyle w:val="24pt0"/>
          <w:b w:val="0"/>
          <w:sz w:val="28"/>
          <w:szCs w:val="28"/>
        </w:rPr>
        <w:t xml:space="preserve">— </w:t>
      </w:r>
      <w:r w:rsidRPr="002530AF">
        <w:rPr>
          <w:rStyle w:val="2fb"/>
          <w:sz w:val="28"/>
          <w:szCs w:val="28"/>
          <w:lang w:val="en-US" w:bidi="en-US"/>
        </w:rPr>
        <w:t>am</w:t>
      </w:r>
      <w:r w:rsidRPr="002530AF">
        <w:rPr>
          <w:rStyle w:val="2fb"/>
          <w:sz w:val="28"/>
          <w:szCs w:val="28"/>
          <w:lang w:bidi="en-US"/>
        </w:rPr>
        <w:t xml:space="preserve"> </w:t>
      </w:r>
      <w:r w:rsidRPr="002530AF">
        <w:rPr>
          <w:rStyle w:val="2fb"/>
          <w:sz w:val="28"/>
          <w:szCs w:val="28"/>
          <w:lang w:val="en-US" w:bidi="en-US"/>
        </w:rPr>
        <w:t>schonsten</w:t>
      </w:r>
      <w:r w:rsidRPr="002530AF">
        <w:rPr>
          <w:rStyle w:val="2fb"/>
          <w:sz w:val="28"/>
          <w:szCs w:val="28"/>
          <w:lang w:bidi="en-US"/>
        </w:rPr>
        <w:t>/</w:t>
      </w:r>
      <w:r w:rsidRPr="002530AF">
        <w:rPr>
          <w:rStyle w:val="2fb"/>
          <w:sz w:val="28"/>
          <w:szCs w:val="28"/>
          <w:lang w:val="en-US" w:bidi="en-US"/>
        </w:rPr>
        <w:t>der</w:t>
      </w:r>
      <w:r w:rsidRPr="002530AF">
        <w:rPr>
          <w:rStyle w:val="2fb"/>
          <w:sz w:val="28"/>
          <w:szCs w:val="28"/>
          <w:lang w:bidi="en-US"/>
        </w:rPr>
        <w:t xml:space="preserve">, </w:t>
      </w:r>
      <w:r w:rsidRPr="002530AF">
        <w:rPr>
          <w:rStyle w:val="2fb"/>
          <w:sz w:val="28"/>
          <w:szCs w:val="28"/>
          <w:lang w:val="en-US" w:bidi="en-US"/>
        </w:rPr>
        <w:t>die</w:t>
      </w:r>
      <w:r w:rsidRPr="002530AF">
        <w:rPr>
          <w:rStyle w:val="2fb"/>
          <w:sz w:val="28"/>
          <w:szCs w:val="28"/>
          <w:lang w:bidi="en-US"/>
        </w:rPr>
        <w:t xml:space="preserve">, </w:t>
      </w:r>
      <w:r w:rsidRPr="002530AF">
        <w:rPr>
          <w:rStyle w:val="2fb"/>
          <w:sz w:val="28"/>
          <w:szCs w:val="28"/>
          <w:lang w:val="en-US" w:bidi="en-US"/>
        </w:rPr>
        <w:t>das</w:t>
      </w:r>
      <w:r w:rsidRPr="002530AF">
        <w:rPr>
          <w:rStyle w:val="2fb"/>
          <w:sz w:val="28"/>
          <w:szCs w:val="28"/>
          <w:lang w:bidi="en-US"/>
        </w:rPr>
        <w:t xml:space="preserve"> </w:t>
      </w:r>
      <w:r w:rsidRPr="002530AF">
        <w:rPr>
          <w:rStyle w:val="2fb"/>
          <w:sz w:val="28"/>
          <w:szCs w:val="28"/>
          <w:lang w:val="en-US" w:bidi="en-US"/>
        </w:rPr>
        <w:t>schonste</w:t>
      </w:r>
      <w:r w:rsidRPr="002530AF">
        <w:rPr>
          <w:rStyle w:val="2ff7"/>
          <w:sz w:val="28"/>
          <w:szCs w:val="28"/>
          <w:lang w:bidi="en-US"/>
        </w:rPr>
        <w:t xml:space="preserve">; </w:t>
      </w:r>
      <w:r w:rsidRPr="002530AF">
        <w:rPr>
          <w:rStyle w:val="2fb"/>
          <w:sz w:val="28"/>
          <w:szCs w:val="28"/>
          <w:lang w:val="en-US" w:bidi="en-US"/>
        </w:rPr>
        <w:t>gut</w:t>
      </w:r>
      <w:r w:rsidRPr="002530AF">
        <w:rPr>
          <w:rStyle w:val="24pt0"/>
          <w:b w:val="0"/>
          <w:sz w:val="28"/>
          <w:szCs w:val="28"/>
          <w:lang w:bidi="en-US"/>
        </w:rPr>
        <w:t xml:space="preserve"> — </w:t>
      </w:r>
      <w:r w:rsidRPr="002530AF">
        <w:rPr>
          <w:rStyle w:val="2fb"/>
          <w:sz w:val="28"/>
          <w:szCs w:val="28"/>
          <w:lang w:val="en-US" w:bidi="en-US"/>
        </w:rPr>
        <w:t>besser</w:t>
      </w:r>
      <w:r w:rsidRPr="002530AF">
        <w:rPr>
          <w:rStyle w:val="24pt0"/>
          <w:b w:val="0"/>
          <w:sz w:val="28"/>
          <w:szCs w:val="28"/>
          <w:lang w:bidi="en-US"/>
        </w:rPr>
        <w:t xml:space="preserve"> — </w:t>
      </w:r>
      <w:r w:rsidRPr="002530AF">
        <w:rPr>
          <w:rStyle w:val="2fb"/>
          <w:sz w:val="28"/>
          <w:szCs w:val="28"/>
          <w:lang w:val="en-US" w:bidi="en-US"/>
        </w:rPr>
        <w:t>am</w:t>
      </w:r>
      <w:r w:rsidRPr="002530AF">
        <w:rPr>
          <w:rStyle w:val="2fb"/>
          <w:sz w:val="28"/>
          <w:szCs w:val="28"/>
          <w:lang w:bidi="en-US"/>
        </w:rPr>
        <w:t xml:space="preserve"> </w:t>
      </w:r>
      <w:r w:rsidRPr="002530AF">
        <w:rPr>
          <w:rStyle w:val="2fb"/>
          <w:sz w:val="28"/>
          <w:szCs w:val="28"/>
          <w:lang w:val="en-US" w:bidi="en-US"/>
        </w:rPr>
        <w:lastRenderedPageBreak/>
        <w:t>besten</w:t>
      </w:r>
      <w:r w:rsidRPr="002530AF">
        <w:rPr>
          <w:rStyle w:val="2fb"/>
          <w:sz w:val="28"/>
          <w:szCs w:val="28"/>
          <w:lang w:bidi="en-US"/>
        </w:rPr>
        <w:t>/</w:t>
      </w:r>
      <w:r w:rsidRPr="002530AF">
        <w:rPr>
          <w:rStyle w:val="2fb"/>
          <w:sz w:val="28"/>
          <w:szCs w:val="28"/>
          <w:lang w:val="en-US" w:bidi="en-US"/>
        </w:rPr>
        <w:t>der</w:t>
      </w:r>
      <w:r w:rsidRPr="002530AF">
        <w:rPr>
          <w:rStyle w:val="2fb"/>
          <w:sz w:val="28"/>
          <w:szCs w:val="28"/>
          <w:lang w:bidi="en-US"/>
        </w:rPr>
        <w:t xml:space="preserve">, </w:t>
      </w:r>
      <w:r w:rsidRPr="002530AF">
        <w:rPr>
          <w:rStyle w:val="2fb"/>
          <w:sz w:val="28"/>
          <w:szCs w:val="28"/>
          <w:lang w:val="en-US" w:bidi="en-US"/>
        </w:rPr>
        <w:t>die</w:t>
      </w:r>
      <w:r w:rsidRPr="002530AF">
        <w:rPr>
          <w:rStyle w:val="2fb"/>
          <w:sz w:val="28"/>
          <w:szCs w:val="28"/>
          <w:lang w:bidi="en-US"/>
        </w:rPr>
        <w:t xml:space="preserve">, </w:t>
      </w:r>
      <w:r w:rsidRPr="002530AF">
        <w:rPr>
          <w:rStyle w:val="2fb"/>
          <w:sz w:val="28"/>
          <w:szCs w:val="28"/>
          <w:lang w:val="en-US" w:bidi="en-US"/>
        </w:rPr>
        <w:t>das</w:t>
      </w:r>
      <w:r w:rsidRPr="002530AF">
        <w:rPr>
          <w:rStyle w:val="2fb"/>
          <w:sz w:val="28"/>
          <w:szCs w:val="28"/>
          <w:lang w:bidi="en-US"/>
        </w:rPr>
        <w:t xml:space="preserve"> </w:t>
      </w:r>
      <w:r w:rsidRPr="002530AF">
        <w:rPr>
          <w:rStyle w:val="2fb"/>
          <w:sz w:val="28"/>
          <w:szCs w:val="28"/>
          <w:lang w:val="en-US" w:bidi="en-US"/>
        </w:rPr>
        <w:t>beste</w:t>
      </w:r>
      <w:r w:rsidRPr="002530AF">
        <w:rPr>
          <w:rStyle w:val="2ff7"/>
          <w:sz w:val="28"/>
          <w:szCs w:val="28"/>
          <w:lang w:bidi="en-US"/>
        </w:rPr>
        <w:t>)</w:t>
      </w:r>
      <w:r w:rsidRPr="002530AF">
        <w:rPr>
          <w:rStyle w:val="2fb"/>
          <w:sz w:val="28"/>
          <w:szCs w:val="28"/>
          <w:lang w:bidi="en-US"/>
        </w:rPr>
        <w:t>.</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 xml:space="preserve">Указательные местоимения </w:t>
      </w:r>
      <w:r w:rsidRPr="002530AF">
        <w:rPr>
          <w:b w:val="0"/>
          <w:sz w:val="28"/>
          <w:szCs w:val="28"/>
          <w:lang w:bidi="en-US"/>
        </w:rPr>
        <w:t>(</w:t>
      </w:r>
      <w:r w:rsidRPr="002530AF">
        <w:rPr>
          <w:rStyle w:val="2fb"/>
          <w:sz w:val="28"/>
          <w:szCs w:val="28"/>
          <w:lang w:val="en-US" w:bidi="en-US"/>
        </w:rPr>
        <w:t>jener</w:t>
      </w:r>
      <w:r w:rsidRPr="002530AF">
        <w:rPr>
          <w:b w:val="0"/>
          <w:sz w:val="28"/>
          <w:szCs w:val="28"/>
          <w:lang w:bidi="en-US"/>
        </w:rPr>
        <w:t>).</w:t>
      </w:r>
    </w:p>
    <w:p w:rsidR="002530AF" w:rsidRPr="002530AF" w:rsidRDefault="002530AF" w:rsidP="002530AF">
      <w:pPr>
        <w:pStyle w:val="2a"/>
        <w:shd w:val="clear" w:color="auto" w:fill="auto"/>
        <w:spacing w:line="331" w:lineRule="exact"/>
        <w:ind w:firstLine="220"/>
        <w:jc w:val="left"/>
        <w:rPr>
          <w:b w:val="0"/>
          <w:sz w:val="28"/>
          <w:szCs w:val="28"/>
        </w:rPr>
      </w:pPr>
      <w:r w:rsidRPr="002530AF">
        <w:rPr>
          <w:b w:val="0"/>
          <w:sz w:val="28"/>
          <w:szCs w:val="28"/>
        </w:rPr>
        <w:t xml:space="preserve">Вопросительные местоимения </w:t>
      </w:r>
      <w:r w:rsidRPr="002530AF">
        <w:rPr>
          <w:b w:val="0"/>
          <w:sz w:val="28"/>
          <w:szCs w:val="28"/>
          <w:lang w:bidi="en-US"/>
        </w:rPr>
        <w:t>(</w:t>
      </w:r>
      <w:r w:rsidRPr="002530AF">
        <w:rPr>
          <w:b w:val="0"/>
          <w:sz w:val="28"/>
          <w:szCs w:val="28"/>
          <w:lang w:val="en-US" w:bidi="en-US"/>
        </w:rPr>
        <w:t>wer</w:t>
      </w:r>
      <w:r w:rsidRPr="002530AF">
        <w:rPr>
          <w:b w:val="0"/>
          <w:sz w:val="28"/>
          <w:szCs w:val="28"/>
          <w:lang w:bidi="en-US"/>
        </w:rPr>
        <w:t xml:space="preserve">, </w:t>
      </w:r>
      <w:r w:rsidRPr="002530AF">
        <w:rPr>
          <w:b w:val="0"/>
          <w:sz w:val="28"/>
          <w:szCs w:val="28"/>
          <w:lang w:val="en-US" w:bidi="en-US"/>
        </w:rPr>
        <w:t>was</w:t>
      </w:r>
      <w:r w:rsidRPr="002530AF">
        <w:rPr>
          <w:b w:val="0"/>
          <w:sz w:val="28"/>
          <w:szCs w:val="28"/>
          <w:lang w:bidi="en-US"/>
        </w:rPr>
        <w:t xml:space="preserve">, </w:t>
      </w:r>
      <w:r w:rsidRPr="002530AF">
        <w:rPr>
          <w:rStyle w:val="2fb"/>
          <w:sz w:val="28"/>
          <w:szCs w:val="28"/>
          <w:lang w:val="en-US" w:bidi="en-US"/>
        </w:rPr>
        <w:t>wohin</w:t>
      </w:r>
      <w:r w:rsidRPr="002530AF">
        <w:rPr>
          <w:rStyle w:val="2ff7"/>
          <w:sz w:val="28"/>
          <w:szCs w:val="28"/>
          <w:lang w:bidi="en-US"/>
        </w:rPr>
        <w:t xml:space="preserve">, </w:t>
      </w:r>
      <w:r w:rsidRPr="002530AF">
        <w:rPr>
          <w:rStyle w:val="2fb"/>
          <w:sz w:val="28"/>
          <w:szCs w:val="28"/>
          <w:lang w:val="en-US" w:bidi="en-US"/>
        </w:rPr>
        <w:t>wo</w:t>
      </w:r>
      <w:r w:rsidRPr="002530AF">
        <w:rPr>
          <w:rStyle w:val="2ff7"/>
          <w:sz w:val="28"/>
          <w:szCs w:val="28"/>
          <w:lang w:bidi="en-US"/>
        </w:rPr>
        <w:t xml:space="preserve">, </w:t>
      </w:r>
      <w:r w:rsidRPr="002530AF">
        <w:rPr>
          <w:rStyle w:val="2fb"/>
          <w:sz w:val="28"/>
          <w:szCs w:val="28"/>
          <w:lang w:val="en-US" w:bidi="en-US"/>
        </w:rPr>
        <w:t>warum</w:t>
      </w:r>
      <w:r w:rsidRPr="002530AF">
        <w:rPr>
          <w:rStyle w:val="2ff7"/>
          <w:sz w:val="28"/>
          <w:szCs w:val="28"/>
          <w:lang w:bidi="en-US"/>
        </w:rPr>
        <w:t>).</w:t>
      </w:r>
    </w:p>
    <w:p w:rsidR="002530AF" w:rsidRPr="002530AF" w:rsidRDefault="002530AF" w:rsidP="002530AF">
      <w:pPr>
        <w:pStyle w:val="2a"/>
        <w:shd w:val="clear" w:color="auto" w:fill="auto"/>
        <w:spacing w:after="56" w:line="331" w:lineRule="exact"/>
        <w:ind w:firstLine="220"/>
        <w:jc w:val="left"/>
        <w:rPr>
          <w:b w:val="0"/>
          <w:sz w:val="28"/>
          <w:szCs w:val="28"/>
        </w:rPr>
      </w:pPr>
      <w:r w:rsidRPr="002530AF">
        <w:rPr>
          <w:b w:val="0"/>
          <w:sz w:val="28"/>
          <w:szCs w:val="28"/>
        </w:rPr>
        <w:t>Количественные и порядковые числительные (до 100).</w:t>
      </w:r>
    </w:p>
    <w:p w:rsidR="002530AF" w:rsidRPr="002530AF" w:rsidRDefault="002530AF" w:rsidP="002530AF">
      <w:pPr>
        <w:pStyle w:val="1ff1"/>
        <w:keepNext/>
        <w:keepLines/>
        <w:shd w:val="clear" w:color="auto" w:fill="auto"/>
        <w:ind w:firstLine="220"/>
        <w:rPr>
          <w:rFonts w:ascii="Times New Roman" w:hAnsi="Times New Roman" w:cs="Times New Roman"/>
        </w:rPr>
      </w:pPr>
      <w:bookmarkStart w:id="65" w:name="bookmark17"/>
      <w:r w:rsidRPr="002530AF">
        <w:rPr>
          <w:rFonts w:ascii="Times New Roman" w:hAnsi="Times New Roman" w:cs="Times New Roman"/>
        </w:rPr>
        <w:t>СОЦИОКУЛЬТУРНЫЕ ЗНАНИЯ И УМЕНИЯ</w:t>
      </w:r>
      <w:bookmarkEnd w:id="65"/>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Формирование умений: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писать своё имя и фамилию, а также имена и фамилии своих родственников и друзей на немецком языке;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правильно оформлять свой адрес на немецком языке (в анкете, формуляре);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кратко представлять Россию и страну/страны изучаемого языка;</w:t>
      </w:r>
    </w:p>
    <w:p w:rsidR="002530AF" w:rsidRPr="002530AF" w:rsidRDefault="002530AF" w:rsidP="002530AF">
      <w:pPr>
        <w:pStyle w:val="2a"/>
        <w:shd w:val="clear" w:color="auto" w:fill="auto"/>
        <w:spacing w:after="60" w:line="336" w:lineRule="exact"/>
        <w:ind w:firstLine="220"/>
        <w:jc w:val="left"/>
        <w:rPr>
          <w:b w:val="0"/>
          <w:sz w:val="28"/>
          <w:szCs w:val="28"/>
        </w:rPr>
      </w:pPr>
      <w:r w:rsidRPr="002530AF">
        <w:rPr>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2530AF" w:rsidRPr="002530AF" w:rsidRDefault="002530AF" w:rsidP="002530AF">
      <w:pPr>
        <w:pStyle w:val="1ff1"/>
        <w:keepNext/>
        <w:keepLines/>
        <w:shd w:val="clear" w:color="auto" w:fill="auto"/>
        <w:ind w:firstLine="220"/>
        <w:rPr>
          <w:rFonts w:ascii="Times New Roman" w:hAnsi="Times New Roman" w:cs="Times New Roman"/>
        </w:rPr>
      </w:pPr>
      <w:bookmarkStart w:id="66" w:name="bookmark18"/>
      <w:r w:rsidRPr="002530AF">
        <w:rPr>
          <w:rFonts w:ascii="Times New Roman" w:hAnsi="Times New Roman" w:cs="Times New Roman"/>
        </w:rPr>
        <w:t>КОМПЕНСАТОРНЫЕ УМЕНИЯ</w:t>
      </w:r>
      <w:bookmarkEnd w:id="66"/>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Использование при чтении и аудировании языковой, в том числе контекстуальной, догадки.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Использование в качестве опоры при составлении собственных высказываний ключевых слов, плана.</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30AF" w:rsidRPr="002530AF" w:rsidRDefault="002530AF" w:rsidP="002530AF">
      <w:pPr>
        <w:pStyle w:val="2a"/>
        <w:shd w:val="clear" w:color="auto" w:fill="auto"/>
        <w:spacing w:line="336" w:lineRule="exact"/>
        <w:ind w:firstLine="220"/>
        <w:jc w:val="left"/>
        <w:rPr>
          <w:b w:val="0"/>
          <w:sz w:val="28"/>
          <w:szCs w:val="28"/>
        </w:rPr>
      </w:pPr>
      <w:r>
        <w:rPr>
          <w:b w:val="0"/>
          <w:sz w:val="28"/>
          <w:szCs w:val="28"/>
        </w:rPr>
        <w:t>ПЛ</w:t>
      </w:r>
      <w:r w:rsidRPr="002530AF">
        <w:rPr>
          <w:b w:val="0"/>
          <w:sz w:val="28"/>
          <w:szCs w:val="28"/>
        </w:rPr>
        <w:t>АНИРУЕМЫЕ ОБРАЗОВАТЕЛЬНЫЕ РЕЗУЛЬТАТЫ</w:t>
      </w:r>
    </w:p>
    <w:p w:rsidR="002530AF" w:rsidRPr="002530AF" w:rsidRDefault="002530AF" w:rsidP="002530AF">
      <w:pPr>
        <w:pStyle w:val="2a"/>
        <w:shd w:val="clear" w:color="auto" w:fill="auto"/>
        <w:spacing w:after="257" w:line="336" w:lineRule="exact"/>
        <w:ind w:firstLine="220"/>
        <w:jc w:val="left"/>
        <w:rPr>
          <w:b w:val="0"/>
          <w:sz w:val="28"/>
          <w:szCs w:val="28"/>
        </w:rPr>
      </w:pPr>
      <w:r w:rsidRPr="002530AF">
        <w:rPr>
          <w:b w:val="0"/>
          <w:sz w:val="28"/>
          <w:szCs w:val="28"/>
        </w:rPr>
        <w:t>Изучение немецкого языка в 5 классе направлено на достижение обучающимися личностных, метапредметных и предметных результатов освоения учебного предмета.</w:t>
      </w:r>
    </w:p>
    <w:p w:rsidR="002530AF" w:rsidRPr="002530AF" w:rsidRDefault="002530AF" w:rsidP="002530AF">
      <w:pPr>
        <w:pStyle w:val="1ff1"/>
        <w:keepNext/>
        <w:keepLines/>
        <w:shd w:val="clear" w:color="auto" w:fill="auto"/>
        <w:spacing w:after="31" w:line="240" w:lineRule="exact"/>
        <w:rPr>
          <w:rFonts w:ascii="Times New Roman" w:hAnsi="Times New Roman" w:cs="Times New Roman"/>
        </w:rPr>
      </w:pPr>
      <w:r w:rsidRPr="002530AF">
        <w:rPr>
          <w:rFonts w:ascii="Times New Roman" w:hAnsi="Times New Roman" w:cs="Times New Roman"/>
        </w:rPr>
        <w:lastRenderedPageBreak/>
        <w:t>ЛИЧНОСТНЫЕ РЕЗУЛЬТАТЫ</w:t>
      </w:r>
    </w:p>
    <w:p w:rsidR="002530AF" w:rsidRPr="002530AF" w:rsidRDefault="002530AF" w:rsidP="002530AF">
      <w:pPr>
        <w:pStyle w:val="2a"/>
        <w:shd w:val="clear" w:color="auto" w:fill="auto"/>
        <w:spacing w:after="60" w:line="336" w:lineRule="exact"/>
        <w:ind w:firstLine="220"/>
        <w:jc w:val="left"/>
        <w:rPr>
          <w:b w:val="0"/>
          <w:sz w:val="28"/>
          <w:szCs w:val="28"/>
        </w:rPr>
      </w:pPr>
      <w:r w:rsidRPr="002530AF">
        <w:rPr>
          <w:b w:val="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r w:rsidRPr="002530AF">
        <w:rPr>
          <w:rStyle w:val="2ff7"/>
          <w:sz w:val="28"/>
          <w:szCs w:val="28"/>
        </w:rPr>
        <w:t>гражданского воспитания: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r w:rsidRPr="002530AF">
        <w:rPr>
          <w:rStyle w:val="2ff7"/>
          <w:sz w:val="28"/>
          <w:szCs w:val="28"/>
        </w:rPr>
        <w:t>патриотического воспитания: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sidRPr="002530AF">
        <w:rPr>
          <w:rStyle w:val="2ff7"/>
          <w:sz w:val="28"/>
          <w:szCs w:val="28"/>
        </w:rPr>
        <w:t>духовно-нравственного воспитания: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активное неприятие асоциальных поступков, свобода и ответственность </w:t>
      </w:r>
      <w:r w:rsidRPr="002530AF">
        <w:rPr>
          <w:b w:val="0"/>
          <w:sz w:val="28"/>
          <w:szCs w:val="28"/>
        </w:rPr>
        <w:lastRenderedPageBreak/>
        <w:t xml:space="preserve">личности в условиях индивидуального и общественного пространства. </w:t>
      </w:r>
      <w:r w:rsidRPr="002530AF">
        <w:rPr>
          <w:rStyle w:val="2ff7"/>
          <w:sz w:val="28"/>
          <w:szCs w:val="28"/>
        </w:rPr>
        <w:t>эстетического воспитания: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530AF" w:rsidRPr="002530AF" w:rsidRDefault="002530AF" w:rsidP="002530AF">
      <w:pPr>
        <w:pStyle w:val="53"/>
        <w:shd w:val="clear" w:color="auto" w:fill="auto"/>
        <w:ind w:firstLine="220"/>
        <w:rPr>
          <w:sz w:val="28"/>
          <w:szCs w:val="28"/>
        </w:rPr>
      </w:pPr>
      <w:r w:rsidRPr="002530AF">
        <w:rPr>
          <w:sz w:val="28"/>
          <w:szCs w:val="28"/>
        </w:rPr>
        <w:t>физического воспитания, формирования культуры здоровьяи эмоционального благополучия: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осознание ценности жизни;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соблюдение правил безопасности, в том числе навыков безопасного поведения в интернет-среде;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умение принимать себя и других, не осуждая;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умение осознавать эмоциональное состояние себя и других, умение управлять собственным эмоциональным состоянием;</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сформированность навыка рефлексии, признание своего права на ошибку и такого же права другого человека.</w:t>
      </w:r>
    </w:p>
    <w:p w:rsidR="002530AF" w:rsidRPr="002530AF" w:rsidRDefault="002530AF" w:rsidP="002530AF">
      <w:pPr>
        <w:pStyle w:val="53"/>
        <w:shd w:val="clear" w:color="auto" w:fill="auto"/>
        <w:ind w:firstLine="220"/>
        <w:rPr>
          <w:sz w:val="28"/>
          <w:szCs w:val="28"/>
        </w:rPr>
      </w:pPr>
      <w:r w:rsidRPr="002530AF">
        <w:rPr>
          <w:sz w:val="28"/>
          <w:szCs w:val="28"/>
        </w:rPr>
        <w:t>трудового воспитания</w:t>
      </w:r>
      <w:r w:rsidRPr="002530AF">
        <w:rPr>
          <w:rStyle w:val="5f"/>
          <w:b w:val="0"/>
          <w:sz w:val="28"/>
          <w:szCs w:val="28"/>
        </w:rPr>
        <w:t>:</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530AF" w:rsidRPr="002530AF" w:rsidRDefault="002530AF" w:rsidP="002530AF">
      <w:pPr>
        <w:pStyle w:val="53"/>
        <w:shd w:val="clear" w:color="auto" w:fill="auto"/>
        <w:ind w:firstLine="220"/>
        <w:rPr>
          <w:sz w:val="28"/>
          <w:szCs w:val="28"/>
        </w:rPr>
      </w:pPr>
      <w:r w:rsidRPr="002530AF">
        <w:rPr>
          <w:sz w:val="28"/>
          <w:szCs w:val="28"/>
        </w:rPr>
        <w:t>экологического воспитания</w:t>
      </w:r>
      <w:r w:rsidRPr="002530AF">
        <w:rPr>
          <w:rStyle w:val="5f"/>
          <w:b w:val="0"/>
          <w:sz w:val="28"/>
          <w:szCs w:val="28"/>
        </w:rPr>
        <w:t>:</w:t>
      </w:r>
    </w:p>
    <w:p w:rsidR="002530AF" w:rsidRPr="002530AF" w:rsidRDefault="002530AF" w:rsidP="002530AF">
      <w:pPr>
        <w:pStyle w:val="2a"/>
        <w:shd w:val="clear" w:color="auto" w:fill="auto"/>
        <w:spacing w:line="336" w:lineRule="exact"/>
        <w:ind w:firstLine="220"/>
        <w:rPr>
          <w:b w:val="0"/>
          <w:sz w:val="28"/>
          <w:szCs w:val="28"/>
        </w:rPr>
      </w:pPr>
      <w:r w:rsidRPr="002530AF">
        <w:rPr>
          <w:b w:val="0"/>
          <w:sz w:val="28"/>
          <w:szCs w:val="28"/>
        </w:rPr>
        <w:t xml:space="preserve">ориентация на применение знаний из социальных и естественных наук для </w:t>
      </w:r>
      <w:r w:rsidRPr="002530AF">
        <w:rPr>
          <w:b w:val="0"/>
          <w:sz w:val="28"/>
          <w:szCs w:val="28"/>
        </w:rPr>
        <w:lastRenderedPageBreak/>
        <w:t>решения задач в области окружающей среды, планирования поступков и оценки их возможных последствий для окружающей среды;</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повышение уровня экологической культуры, осознание глобального характера экологических проблем и путей их решения;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активное неприятие действий, приносящих вред окружающей среде;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530AF" w:rsidRPr="002530AF" w:rsidRDefault="002530AF" w:rsidP="002530AF">
      <w:pPr>
        <w:pStyle w:val="53"/>
        <w:shd w:val="clear" w:color="auto" w:fill="auto"/>
        <w:ind w:firstLine="220"/>
        <w:rPr>
          <w:sz w:val="28"/>
          <w:szCs w:val="28"/>
        </w:rPr>
      </w:pPr>
      <w:r w:rsidRPr="002530AF">
        <w:rPr>
          <w:sz w:val="28"/>
          <w:szCs w:val="28"/>
        </w:rPr>
        <w:t>ценности научного познания</w:t>
      </w:r>
      <w:r w:rsidRPr="002530AF">
        <w:rPr>
          <w:rStyle w:val="5f"/>
          <w:b w:val="0"/>
          <w:sz w:val="28"/>
          <w:szCs w:val="28"/>
        </w:rPr>
        <w:t>:</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овладение языковой и читательской культурой как средством познания мира;</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30AF" w:rsidRPr="002530AF" w:rsidRDefault="002530AF" w:rsidP="002530AF">
      <w:pPr>
        <w:pStyle w:val="53"/>
        <w:shd w:val="clear" w:color="auto" w:fill="auto"/>
        <w:spacing w:line="331" w:lineRule="exact"/>
        <w:ind w:firstLine="240"/>
        <w:rPr>
          <w:sz w:val="28"/>
          <w:szCs w:val="28"/>
        </w:rPr>
      </w:pPr>
      <w:r w:rsidRPr="002530AF">
        <w:rPr>
          <w:sz w:val="28"/>
          <w:szCs w:val="28"/>
        </w:rPr>
        <w:t>Личностные результаты, обеспечивающие адаптацию обучающегося к изменяющимся условиям социальной и природной среды, включают:</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способность обучающихся во взаимодействии в условиях неопределенности, открытость опыту и знаниям других;</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умение анализировать и выявлять взаимосвязи природы, общества и экономики;</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lastRenderedPageBreak/>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способность обучающихся осознавать стрессовую ситуацию,</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оценивать происходящие изменения и их последствия; воспринимать стрессовую ситуацию как вызов, требующий контрмер;</w:t>
      </w:r>
    </w:p>
    <w:p w:rsidR="002530AF" w:rsidRPr="002530AF" w:rsidRDefault="002530AF" w:rsidP="002530AF">
      <w:pPr>
        <w:pStyle w:val="2a"/>
        <w:shd w:val="clear" w:color="auto" w:fill="auto"/>
        <w:spacing w:line="331" w:lineRule="exact"/>
        <w:ind w:firstLine="240"/>
        <w:jc w:val="left"/>
        <w:rPr>
          <w:b w:val="0"/>
          <w:sz w:val="28"/>
          <w:szCs w:val="28"/>
        </w:rPr>
      </w:pPr>
      <w:r w:rsidRPr="002530AF">
        <w:rPr>
          <w:b w:val="0"/>
          <w:sz w:val="28"/>
          <w:szCs w:val="28"/>
        </w:rPr>
        <w:t>оценивать ситуацию стресса, корректировать принимаемые решения и действия;</w:t>
      </w:r>
    </w:p>
    <w:p w:rsidR="002530AF" w:rsidRPr="002530AF" w:rsidRDefault="002530AF" w:rsidP="002530AF">
      <w:pPr>
        <w:pStyle w:val="2a"/>
        <w:shd w:val="clear" w:color="auto" w:fill="auto"/>
        <w:spacing w:after="253" w:line="331" w:lineRule="exact"/>
        <w:ind w:firstLine="240"/>
        <w:jc w:val="left"/>
        <w:rPr>
          <w:b w:val="0"/>
          <w:sz w:val="28"/>
          <w:szCs w:val="28"/>
        </w:rPr>
      </w:pPr>
      <w:r w:rsidRPr="002530AF">
        <w:rPr>
          <w:b w:val="0"/>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530AF" w:rsidRPr="002530AF" w:rsidRDefault="002530AF" w:rsidP="002530AF">
      <w:pPr>
        <w:pStyle w:val="2a"/>
        <w:shd w:val="clear" w:color="auto" w:fill="auto"/>
        <w:spacing w:after="31" w:line="240" w:lineRule="exact"/>
        <w:jc w:val="left"/>
        <w:rPr>
          <w:b w:val="0"/>
          <w:sz w:val="28"/>
          <w:szCs w:val="28"/>
        </w:rPr>
      </w:pPr>
      <w:r w:rsidRPr="002530AF">
        <w:rPr>
          <w:b w:val="0"/>
          <w:sz w:val="28"/>
          <w:szCs w:val="28"/>
        </w:rPr>
        <w:t>МЕТАПРЕДМЕТНЫЕ РЕЗУЛЬТАТЫ</w:t>
      </w:r>
    </w:p>
    <w:p w:rsidR="002530AF" w:rsidRPr="002530AF" w:rsidRDefault="002530AF" w:rsidP="002530AF">
      <w:pPr>
        <w:pStyle w:val="2a"/>
        <w:shd w:val="clear" w:color="auto" w:fill="auto"/>
        <w:spacing w:line="336" w:lineRule="exact"/>
        <w:ind w:firstLine="240"/>
        <w:jc w:val="left"/>
        <w:rPr>
          <w:b w:val="0"/>
          <w:sz w:val="28"/>
          <w:szCs w:val="28"/>
        </w:rPr>
      </w:pPr>
      <w:r w:rsidRPr="002530AF">
        <w:rPr>
          <w:b w:val="0"/>
          <w:sz w:val="28"/>
          <w:szCs w:val="28"/>
        </w:rPr>
        <w:t>Метапредметные результаты освоения программы основного общего образования, в том числе адаптированной, должны отражать:</w:t>
      </w:r>
    </w:p>
    <w:p w:rsidR="002530AF" w:rsidRPr="002530AF" w:rsidRDefault="002530AF" w:rsidP="002530AF">
      <w:pPr>
        <w:pStyle w:val="53"/>
        <w:shd w:val="clear" w:color="auto" w:fill="auto"/>
        <w:ind w:firstLine="240"/>
        <w:rPr>
          <w:sz w:val="28"/>
          <w:szCs w:val="28"/>
        </w:rPr>
      </w:pPr>
      <w:r w:rsidRPr="002530AF">
        <w:rPr>
          <w:sz w:val="28"/>
          <w:szCs w:val="28"/>
        </w:rPr>
        <w:t>Овладение универсальными учебными познавательными действиями:</w:t>
      </w:r>
    </w:p>
    <w:p w:rsidR="002530AF" w:rsidRPr="002530AF" w:rsidRDefault="002530AF" w:rsidP="00C147CD">
      <w:pPr>
        <w:pStyle w:val="43"/>
        <w:numPr>
          <w:ilvl w:val="0"/>
          <w:numId w:val="55"/>
        </w:numPr>
        <w:shd w:val="clear" w:color="auto" w:fill="auto"/>
        <w:tabs>
          <w:tab w:val="left" w:pos="571"/>
        </w:tabs>
        <w:spacing w:after="0" w:line="336" w:lineRule="exact"/>
        <w:ind w:left="240" w:firstLine="0"/>
        <w:rPr>
          <w:b w:val="0"/>
          <w:sz w:val="28"/>
          <w:szCs w:val="28"/>
        </w:rPr>
      </w:pPr>
      <w:r w:rsidRPr="002530AF">
        <w:rPr>
          <w:b w:val="0"/>
          <w:sz w:val="28"/>
          <w:szCs w:val="28"/>
        </w:rPr>
        <w:t>базовые логические действия:</w:t>
      </w:r>
    </w:p>
    <w:p w:rsidR="002530AF" w:rsidRPr="002530AF" w:rsidRDefault="002530AF" w:rsidP="002530AF">
      <w:pPr>
        <w:pStyle w:val="2a"/>
        <w:shd w:val="clear" w:color="auto" w:fill="auto"/>
        <w:spacing w:line="336" w:lineRule="exact"/>
        <w:ind w:left="240"/>
        <w:rPr>
          <w:b w:val="0"/>
          <w:sz w:val="28"/>
          <w:szCs w:val="28"/>
        </w:rPr>
      </w:pPr>
      <w:r w:rsidRPr="002530AF">
        <w:rPr>
          <w:b w:val="0"/>
          <w:sz w:val="28"/>
          <w:szCs w:val="28"/>
        </w:rPr>
        <w:t>выявлять и характеризовать существенные признаки объектов (явлений);</w:t>
      </w:r>
    </w:p>
    <w:p w:rsidR="002530AF" w:rsidRPr="002530AF" w:rsidRDefault="002530AF" w:rsidP="002530AF">
      <w:pPr>
        <w:pStyle w:val="2a"/>
        <w:shd w:val="clear" w:color="auto" w:fill="auto"/>
        <w:spacing w:line="336" w:lineRule="exact"/>
        <w:ind w:firstLine="240"/>
        <w:jc w:val="left"/>
        <w:rPr>
          <w:b w:val="0"/>
          <w:sz w:val="28"/>
          <w:szCs w:val="28"/>
        </w:rPr>
      </w:pPr>
      <w:r w:rsidRPr="002530AF">
        <w:rPr>
          <w:b w:val="0"/>
          <w:sz w:val="28"/>
          <w:szCs w:val="28"/>
        </w:rPr>
        <w:t>устанавливать существенный признак классификации, основания для обобщения и сравнения, критерии проводимого анализа;</w:t>
      </w:r>
    </w:p>
    <w:p w:rsidR="002530AF" w:rsidRPr="002530AF" w:rsidRDefault="002530AF" w:rsidP="002530AF">
      <w:pPr>
        <w:pStyle w:val="2a"/>
        <w:shd w:val="clear" w:color="auto" w:fill="auto"/>
        <w:spacing w:line="336" w:lineRule="exact"/>
        <w:ind w:firstLine="240"/>
        <w:jc w:val="left"/>
        <w:rPr>
          <w:b w:val="0"/>
          <w:sz w:val="28"/>
          <w:szCs w:val="28"/>
        </w:rPr>
      </w:pPr>
      <w:r w:rsidRPr="002530AF">
        <w:rPr>
          <w:b w:val="0"/>
          <w:sz w:val="28"/>
          <w:szCs w:val="28"/>
        </w:rPr>
        <w:t>с учётом предложенной задачи выявлять закономерности и противоречия в рассматриваемых фактах, данных и наблюдениях;</w:t>
      </w:r>
    </w:p>
    <w:p w:rsidR="002530AF" w:rsidRPr="002530AF" w:rsidRDefault="002530AF" w:rsidP="002530AF">
      <w:pPr>
        <w:pStyle w:val="2a"/>
        <w:shd w:val="clear" w:color="auto" w:fill="auto"/>
        <w:spacing w:line="336" w:lineRule="exact"/>
        <w:ind w:left="240"/>
        <w:rPr>
          <w:b w:val="0"/>
          <w:sz w:val="28"/>
          <w:szCs w:val="28"/>
        </w:rPr>
      </w:pPr>
      <w:r w:rsidRPr="002530AF">
        <w:rPr>
          <w:b w:val="0"/>
          <w:sz w:val="28"/>
          <w:szCs w:val="28"/>
        </w:rPr>
        <w:t>предлагать критерии для выявления закономерностей и противоречий;</w:t>
      </w:r>
    </w:p>
    <w:p w:rsidR="002530AF" w:rsidRPr="002530AF" w:rsidRDefault="002530AF" w:rsidP="002530AF">
      <w:pPr>
        <w:pStyle w:val="2a"/>
        <w:shd w:val="clear" w:color="auto" w:fill="auto"/>
        <w:spacing w:line="336" w:lineRule="exact"/>
        <w:ind w:left="240"/>
        <w:rPr>
          <w:b w:val="0"/>
          <w:sz w:val="28"/>
          <w:szCs w:val="28"/>
        </w:rPr>
      </w:pPr>
      <w:r w:rsidRPr="002530AF">
        <w:rPr>
          <w:b w:val="0"/>
          <w:sz w:val="28"/>
          <w:szCs w:val="28"/>
        </w:rPr>
        <w:t>выявлять дефициты информации, данных, необходимых для решения поставленной задачи;</w:t>
      </w:r>
    </w:p>
    <w:p w:rsidR="002530AF" w:rsidRPr="002530AF" w:rsidRDefault="002530AF" w:rsidP="002530AF">
      <w:pPr>
        <w:pStyle w:val="2a"/>
        <w:shd w:val="clear" w:color="auto" w:fill="auto"/>
        <w:spacing w:line="336" w:lineRule="exact"/>
        <w:ind w:left="240"/>
        <w:rPr>
          <w:b w:val="0"/>
          <w:sz w:val="28"/>
          <w:szCs w:val="28"/>
        </w:rPr>
      </w:pPr>
      <w:r w:rsidRPr="002530AF">
        <w:rPr>
          <w:b w:val="0"/>
          <w:sz w:val="28"/>
          <w:szCs w:val="28"/>
        </w:rPr>
        <w:t>выявлять причинно-следственные связи при изучении явлений и процессов;</w:t>
      </w:r>
    </w:p>
    <w:p w:rsidR="002530AF" w:rsidRPr="002530AF" w:rsidRDefault="002530AF" w:rsidP="002530AF">
      <w:pPr>
        <w:pStyle w:val="2a"/>
        <w:shd w:val="clear" w:color="auto" w:fill="auto"/>
        <w:spacing w:line="336" w:lineRule="exact"/>
        <w:ind w:firstLine="240"/>
        <w:jc w:val="left"/>
        <w:rPr>
          <w:b w:val="0"/>
          <w:sz w:val="28"/>
          <w:szCs w:val="28"/>
        </w:rPr>
      </w:pPr>
      <w:r w:rsidRPr="002530AF">
        <w:rPr>
          <w:b w:val="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530AF" w:rsidRPr="002530AF" w:rsidRDefault="002530AF" w:rsidP="002530AF">
      <w:pPr>
        <w:pStyle w:val="2a"/>
        <w:shd w:val="clear" w:color="auto" w:fill="auto"/>
        <w:spacing w:after="60" w:line="336" w:lineRule="exact"/>
        <w:ind w:firstLine="220"/>
        <w:jc w:val="left"/>
        <w:rPr>
          <w:b w:val="0"/>
          <w:sz w:val="28"/>
          <w:szCs w:val="28"/>
        </w:rPr>
      </w:pPr>
      <w:r w:rsidRPr="002530AF">
        <w:rPr>
          <w:b w:val="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530AF" w:rsidRPr="002530AF" w:rsidRDefault="002530AF" w:rsidP="00C147CD">
      <w:pPr>
        <w:pStyle w:val="43"/>
        <w:numPr>
          <w:ilvl w:val="0"/>
          <w:numId w:val="55"/>
        </w:numPr>
        <w:shd w:val="clear" w:color="auto" w:fill="auto"/>
        <w:tabs>
          <w:tab w:val="left" w:pos="556"/>
        </w:tabs>
        <w:spacing w:after="0" w:line="336" w:lineRule="exact"/>
        <w:ind w:left="220" w:firstLine="0"/>
        <w:rPr>
          <w:b w:val="0"/>
          <w:sz w:val="28"/>
          <w:szCs w:val="28"/>
        </w:rPr>
      </w:pPr>
      <w:r w:rsidRPr="002530AF">
        <w:rPr>
          <w:b w:val="0"/>
          <w:sz w:val="28"/>
          <w:szCs w:val="28"/>
        </w:rPr>
        <w:t>базовые исследовательские действия:</w:t>
      </w:r>
    </w:p>
    <w:p w:rsidR="002530AF" w:rsidRPr="002530AF" w:rsidRDefault="002530AF" w:rsidP="002530AF">
      <w:pPr>
        <w:pStyle w:val="2a"/>
        <w:shd w:val="clear" w:color="auto" w:fill="auto"/>
        <w:spacing w:line="336" w:lineRule="exact"/>
        <w:ind w:left="220"/>
        <w:rPr>
          <w:b w:val="0"/>
          <w:sz w:val="28"/>
          <w:szCs w:val="28"/>
        </w:rPr>
      </w:pPr>
      <w:r w:rsidRPr="002530AF">
        <w:rPr>
          <w:b w:val="0"/>
          <w:sz w:val="28"/>
          <w:szCs w:val="28"/>
        </w:rPr>
        <w:t>использовать вопросы как исследовательский инструмент познания;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формулировать гипотезу об истинности собственных суждений и суждений других, аргументировать свою позицию, мнение;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проводить по самостоятельно составленному плану опыт, несложный эксперимент, небольшое исследование по установлению особенностей </w:t>
      </w:r>
      <w:r w:rsidRPr="002530AF">
        <w:rPr>
          <w:b w:val="0"/>
          <w:sz w:val="28"/>
          <w:szCs w:val="28"/>
        </w:rPr>
        <w:lastRenderedPageBreak/>
        <w:t>объекта изучения, причинно-следственных связей и зависимостей объектов между собой;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оценивать на применимость и достоверность информации, полученной в ходе исследования (эксперимента);</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530AF" w:rsidRPr="002530AF" w:rsidRDefault="002530AF" w:rsidP="00C147CD">
      <w:pPr>
        <w:pStyle w:val="43"/>
        <w:numPr>
          <w:ilvl w:val="0"/>
          <w:numId w:val="55"/>
        </w:numPr>
        <w:shd w:val="clear" w:color="auto" w:fill="auto"/>
        <w:tabs>
          <w:tab w:val="left" w:pos="686"/>
        </w:tabs>
        <w:spacing w:after="0" w:line="336" w:lineRule="exact"/>
        <w:ind w:left="220" w:firstLine="0"/>
        <w:rPr>
          <w:b w:val="0"/>
          <w:sz w:val="28"/>
          <w:szCs w:val="28"/>
        </w:rPr>
      </w:pPr>
      <w:r w:rsidRPr="002530AF">
        <w:rPr>
          <w:b w:val="0"/>
          <w:sz w:val="28"/>
          <w:szCs w:val="28"/>
        </w:rPr>
        <w:t>работа с информацией: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2530AF" w:rsidRPr="002530AF" w:rsidRDefault="002530AF" w:rsidP="002530AF">
      <w:pPr>
        <w:pStyle w:val="53"/>
        <w:shd w:val="clear" w:color="auto" w:fill="auto"/>
        <w:ind w:left="220"/>
        <w:jc w:val="both"/>
        <w:rPr>
          <w:sz w:val="28"/>
          <w:szCs w:val="28"/>
        </w:rPr>
      </w:pPr>
      <w:r w:rsidRPr="002530AF">
        <w:rPr>
          <w:sz w:val="28"/>
          <w:szCs w:val="28"/>
        </w:rPr>
        <w:t>Овладение универсальными учебными коммуникативными действиями:</w:t>
      </w:r>
    </w:p>
    <w:p w:rsidR="002530AF" w:rsidRPr="002530AF" w:rsidRDefault="002530AF" w:rsidP="00C147CD">
      <w:pPr>
        <w:pStyle w:val="43"/>
        <w:numPr>
          <w:ilvl w:val="0"/>
          <w:numId w:val="56"/>
        </w:numPr>
        <w:shd w:val="clear" w:color="auto" w:fill="auto"/>
        <w:tabs>
          <w:tab w:val="left" w:pos="546"/>
        </w:tabs>
        <w:spacing w:after="0" w:line="336" w:lineRule="exact"/>
        <w:ind w:left="220" w:firstLine="0"/>
        <w:rPr>
          <w:b w:val="0"/>
          <w:sz w:val="28"/>
          <w:szCs w:val="28"/>
        </w:rPr>
      </w:pPr>
      <w:r w:rsidRPr="002530AF">
        <w:rPr>
          <w:b w:val="0"/>
          <w:sz w:val="28"/>
          <w:szCs w:val="28"/>
        </w:rPr>
        <w:t>общение: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воспринимать и формулировать суждения, выражать эмоции в соответствии с целями и условиями общения;</w:t>
      </w:r>
    </w:p>
    <w:p w:rsidR="002530AF" w:rsidRPr="002530AF" w:rsidRDefault="002530AF" w:rsidP="002530AF">
      <w:pPr>
        <w:pStyle w:val="2a"/>
        <w:shd w:val="clear" w:color="auto" w:fill="auto"/>
        <w:spacing w:line="336" w:lineRule="exact"/>
        <w:ind w:left="220"/>
        <w:rPr>
          <w:b w:val="0"/>
          <w:sz w:val="28"/>
          <w:szCs w:val="28"/>
        </w:rPr>
      </w:pPr>
      <w:r w:rsidRPr="002530AF">
        <w:rPr>
          <w:b w:val="0"/>
          <w:sz w:val="28"/>
          <w:szCs w:val="28"/>
        </w:rPr>
        <w:t>выражать себя (свою точку зрения) в устных и письменных текстах;</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w:t>
      </w:r>
      <w:r w:rsidRPr="002530AF">
        <w:rPr>
          <w:b w:val="0"/>
          <w:sz w:val="28"/>
          <w:szCs w:val="28"/>
        </w:rPr>
        <w:lastRenderedPageBreak/>
        <w:t>письменные тексты с использованием иллюстративных материалов;</w:t>
      </w:r>
    </w:p>
    <w:p w:rsidR="002530AF" w:rsidRPr="002530AF" w:rsidRDefault="002530AF" w:rsidP="00C147CD">
      <w:pPr>
        <w:pStyle w:val="43"/>
        <w:numPr>
          <w:ilvl w:val="0"/>
          <w:numId w:val="56"/>
        </w:numPr>
        <w:shd w:val="clear" w:color="auto" w:fill="auto"/>
        <w:tabs>
          <w:tab w:val="left" w:pos="561"/>
        </w:tabs>
        <w:spacing w:after="0" w:line="336" w:lineRule="exact"/>
        <w:ind w:left="220" w:firstLine="0"/>
        <w:rPr>
          <w:b w:val="0"/>
          <w:sz w:val="28"/>
          <w:szCs w:val="28"/>
        </w:rPr>
      </w:pPr>
      <w:r w:rsidRPr="002530AF">
        <w:rPr>
          <w:b w:val="0"/>
          <w:sz w:val="28"/>
          <w:szCs w:val="28"/>
        </w:rPr>
        <w:t>совместная деятельность:</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уметь обобщать мнения нескольких людей, проявлять готовность руководить, выполнять поручения, подчиняться;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530AF" w:rsidRPr="002530AF" w:rsidRDefault="002530AF" w:rsidP="002530AF">
      <w:pPr>
        <w:pStyle w:val="53"/>
        <w:shd w:val="clear" w:color="auto" w:fill="auto"/>
        <w:ind w:left="220"/>
        <w:jc w:val="both"/>
        <w:rPr>
          <w:sz w:val="28"/>
          <w:szCs w:val="28"/>
        </w:rPr>
      </w:pPr>
      <w:r w:rsidRPr="002530AF">
        <w:rPr>
          <w:sz w:val="28"/>
          <w:szCs w:val="28"/>
        </w:rPr>
        <w:t>Овладение универсальными учебными регулятивными действиями:</w:t>
      </w:r>
    </w:p>
    <w:p w:rsidR="002530AF" w:rsidRPr="002530AF" w:rsidRDefault="002530AF" w:rsidP="00C147CD">
      <w:pPr>
        <w:pStyle w:val="43"/>
        <w:numPr>
          <w:ilvl w:val="0"/>
          <w:numId w:val="57"/>
        </w:numPr>
        <w:shd w:val="clear" w:color="auto" w:fill="auto"/>
        <w:tabs>
          <w:tab w:val="left" w:pos="551"/>
        </w:tabs>
        <w:spacing w:after="0" w:line="336" w:lineRule="exact"/>
        <w:ind w:left="220" w:firstLine="0"/>
        <w:rPr>
          <w:b w:val="0"/>
          <w:sz w:val="28"/>
          <w:szCs w:val="28"/>
        </w:rPr>
      </w:pPr>
      <w:r w:rsidRPr="002530AF">
        <w:rPr>
          <w:b w:val="0"/>
          <w:sz w:val="28"/>
          <w:szCs w:val="28"/>
        </w:rPr>
        <w:t>самоорганизация:</w:t>
      </w:r>
    </w:p>
    <w:p w:rsidR="002530AF" w:rsidRPr="002530AF" w:rsidRDefault="002530AF" w:rsidP="002530AF">
      <w:pPr>
        <w:pStyle w:val="2a"/>
        <w:shd w:val="clear" w:color="auto" w:fill="auto"/>
        <w:spacing w:line="336" w:lineRule="exact"/>
        <w:ind w:left="220"/>
        <w:rPr>
          <w:b w:val="0"/>
          <w:sz w:val="28"/>
          <w:szCs w:val="28"/>
        </w:rPr>
      </w:pPr>
      <w:r w:rsidRPr="002530AF">
        <w:rPr>
          <w:b w:val="0"/>
          <w:sz w:val="28"/>
          <w:szCs w:val="28"/>
        </w:rPr>
        <w:t>выявлять проблемы для решения в жизненных и учебных ситуациях;</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ориентироваться в различных подходах принятия решений (индивидуальное, принятие решения в группе, принятие решений группой);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2530AF" w:rsidRPr="002530AF" w:rsidRDefault="002530AF" w:rsidP="00C147CD">
      <w:pPr>
        <w:pStyle w:val="43"/>
        <w:numPr>
          <w:ilvl w:val="0"/>
          <w:numId w:val="57"/>
        </w:numPr>
        <w:shd w:val="clear" w:color="auto" w:fill="auto"/>
        <w:tabs>
          <w:tab w:val="left" w:pos="561"/>
        </w:tabs>
        <w:spacing w:after="0" w:line="336" w:lineRule="exact"/>
        <w:ind w:left="220" w:firstLine="0"/>
        <w:rPr>
          <w:b w:val="0"/>
          <w:sz w:val="28"/>
          <w:szCs w:val="28"/>
        </w:rPr>
      </w:pPr>
      <w:r w:rsidRPr="002530AF">
        <w:rPr>
          <w:b w:val="0"/>
          <w:sz w:val="28"/>
          <w:szCs w:val="28"/>
        </w:rPr>
        <w:t>самоконтроль:</w:t>
      </w:r>
    </w:p>
    <w:p w:rsidR="002530AF" w:rsidRPr="002530AF" w:rsidRDefault="002530AF" w:rsidP="002530AF">
      <w:pPr>
        <w:pStyle w:val="2a"/>
        <w:shd w:val="clear" w:color="auto" w:fill="auto"/>
        <w:spacing w:line="336" w:lineRule="exact"/>
        <w:ind w:left="220"/>
        <w:rPr>
          <w:b w:val="0"/>
          <w:sz w:val="28"/>
          <w:szCs w:val="28"/>
        </w:rPr>
      </w:pPr>
      <w:r w:rsidRPr="002530AF">
        <w:rPr>
          <w:b w:val="0"/>
          <w:sz w:val="28"/>
          <w:szCs w:val="28"/>
        </w:rPr>
        <w:t>владеть способами самоконтроля, самомотивации и рефлексии;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 xml:space="preserve">давать адекватную оценку ситуации и предлагать план ее изменения; учитывать контекст и предвидеть трудности, которые могут возникнуть при </w:t>
      </w:r>
      <w:r w:rsidRPr="002530AF">
        <w:rPr>
          <w:b w:val="0"/>
          <w:sz w:val="28"/>
          <w:szCs w:val="28"/>
        </w:rPr>
        <w:lastRenderedPageBreak/>
        <w:t>решении учебной задачи, адаптировать решение к меняющимся обстоятельствам;</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530AF" w:rsidRPr="002530AF" w:rsidRDefault="002530AF" w:rsidP="00C147CD">
      <w:pPr>
        <w:pStyle w:val="43"/>
        <w:numPr>
          <w:ilvl w:val="0"/>
          <w:numId w:val="57"/>
        </w:numPr>
        <w:shd w:val="clear" w:color="auto" w:fill="auto"/>
        <w:tabs>
          <w:tab w:val="left" w:pos="561"/>
        </w:tabs>
        <w:spacing w:after="0" w:line="336" w:lineRule="exact"/>
        <w:ind w:left="220" w:firstLine="0"/>
        <w:rPr>
          <w:b w:val="0"/>
          <w:sz w:val="28"/>
          <w:szCs w:val="28"/>
        </w:rPr>
      </w:pPr>
      <w:r w:rsidRPr="002530AF">
        <w:rPr>
          <w:b w:val="0"/>
          <w:sz w:val="28"/>
          <w:szCs w:val="28"/>
        </w:rPr>
        <w:t>эмоциональный интеллект:</w:t>
      </w:r>
    </w:p>
    <w:p w:rsidR="002530AF" w:rsidRPr="002530AF" w:rsidRDefault="002530AF" w:rsidP="002530AF">
      <w:pPr>
        <w:pStyle w:val="2a"/>
        <w:shd w:val="clear" w:color="auto" w:fill="auto"/>
        <w:spacing w:line="336" w:lineRule="exact"/>
        <w:ind w:left="220" w:right="2240"/>
        <w:jc w:val="left"/>
        <w:rPr>
          <w:b w:val="0"/>
          <w:sz w:val="28"/>
          <w:szCs w:val="28"/>
        </w:rPr>
      </w:pPr>
      <w:r w:rsidRPr="002530AF">
        <w:rPr>
          <w:b w:val="0"/>
          <w:sz w:val="28"/>
          <w:szCs w:val="28"/>
        </w:rPr>
        <w:t>различать, называть и управлять собственными эмоциями и эмоциями других; выявлять и анализировать причины эмоций;</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ставить себя на место другого человека, понимать мотивы и намерения другого; регулировать способ выражения эмоций;</w:t>
      </w:r>
    </w:p>
    <w:p w:rsidR="002530AF" w:rsidRPr="002530AF" w:rsidRDefault="002530AF" w:rsidP="00C147CD">
      <w:pPr>
        <w:pStyle w:val="43"/>
        <w:numPr>
          <w:ilvl w:val="0"/>
          <w:numId w:val="57"/>
        </w:numPr>
        <w:shd w:val="clear" w:color="auto" w:fill="auto"/>
        <w:tabs>
          <w:tab w:val="left" w:pos="533"/>
        </w:tabs>
        <w:spacing w:after="0" w:line="336" w:lineRule="exact"/>
        <w:ind w:left="220" w:firstLine="0"/>
        <w:rPr>
          <w:b w:val="0"/>
          <w:sz w:val="28"/>
          <w:szCs w:val="28"/>
        </w:rPr>
      </w:pPr>
      <w:r w:rsidRPr="002530AF">
        <w:rPr>
          <w:b w:val="0"/>
          <w:sz w:val="28"/>
          <w:szCs w:val="28"/>
        </w:rPr>
        <w:t>принятие себя и других:</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2530AF" w:rsidRPr="002530AF" w:rsidRDefault="002530AF" w:rsidP="002530AF">
      <w:pPr>
        <w:pStyle w:val="2a"/>
        <w:shd w:val="clear" w:color="auto" w:fill="auto"/>
        <w:spacing w:after="257" w:line="336" w:lineRule="exact"/>
        <w:ind w:firstLine="220"/>
        <w:jc w:val="left"/>
        <w:rPr>
          <w:b w:val="0"/>
          <w:sz w:val="28"/>
          <w:szCs w:val="28"/>
        </w:rPr>
      </w:pPr>
      <w:r w:rsidRPr="002530AF">
        <w:rPr>
          <w:b w:val="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530AF" w:rsidRPr="002530AF" w:rsidRDefault="002530AF" w:rsidP="002530AF">
      <w:pPr>
        <w:pStyle w:val="1ff1"/>
        <w:keepNext/>
        <w:keepLines/>
        <w:shd w:val="clear" w:color="auto" w:fill="auto"/>
        <w:spacing w:after="31" w:line="240" w:lineRule="exact"/>
        <w:rPr>
          <w:rFonts w:ascii="Times New Roman" w:hAnsi="Times New Roman" w:cs="Times New Roman"/>
        </w:rPr>
      </w:pPr>
      <w:r w:rsidRPr="002530AF">
        <w:rPr>
          <w:rFonts w:ascii="Times New Roman" w:hAnsi="Times New Roman" w:cs="Times New Roman"/>
        </w:rPr>
        <w:t>ПРЕДМЕТНЫЕ РЕЗУЛЬТАТЫ</w:t>
      </w:r>
    </w:p>
    <w:p w:rsidR="002530AF" w:rsidRPr="002530AF" w:rsidRDefault="002530AF" w:rsidP="002530AF">
      <w:pPr>
        <w:pStyle w:val="2a"/>
        <w:shd w:val="clear" w:color="auto" w:fill="auto"/>
        <w:spacing w:after="60" w:line="336" w:lineRule="exact"/>
        <w:ind w:firstLine="220"/>
        <w:jc w:val="left"/>
        <w:rPr>
          <w:b w:val="0"/>
          <w:sz w:val="28"/>
          <w:szCs w:val="28"/>
        </w:rPr>
      </w:pPr>
      <w:r w:rsidRPr="002530AF">
        <w:rPr>
          <w:b w:val="0"/>
          <w:sz w:val="28"/>
          <w:szCs w:val="28"/>
        </w:rPr>
        <w:t>Предметные результаты освоения основной образовательной программы по иностранному (немецкому) языку для 5 класса с учётом уровня владения немецким языком, достигнутого в начальных классах (2-4 классы).</w:t>
      </w:r>
    </w:p>
    <w:p w:rsidR="002530AF" w:rsidRPr="002530AF" w:rsidRDefault="002530AF" w:rsidP="002530AF">
      <w:pPr>
        <w:pStyle w:val="1ff1"/>
        <w:keepNext/>
        <w:keepLines/>
        <w:shd w:val="clear" w:color="auto" w:fill="auto"/>
        <w:ind w:left="220"/>
        <w:jc w:val="both"/>
        <w:rPr>
          <w:rFonts w:ascii="Times New Roman" w:hAnsi="Times New Roman" w:cs="Times New Roman"/>
        </w:rPr>
      </w:pPr>
      <w:r w:rsidRPr="002530AF">
        <w:rPr>
          <w:rFonts w:ascii="Times New Roman" w:hAnsi="Times New Roman" w:cs="Times New Roman"/>
        </w:rPr>
        <w:t>КОММУНИКАТИВНЫЕ УМЕНИЯ</w:t>
      </w:r>
    </w:p>
    <w:p w:rsidR="002530AF" w:rsidRPr="002530AF" w:rsidRDefault="002530AF" w:rsidP="002530AF">
      <w:pPr>
        <w:pStyle w:val="2a"/>
        <w:shd w:val="clear" w:color="auto" w:fill="auto"/>
        <w:spacing w:line="336" w:lineRule="exact"/>
        <w:ind w:left="220"/>
        <w:rPr>
          <w:b w:val="0"/>
          <w:sz w:val="28"/>
          <w:szCs w:val="28"/>
        </w:rPr>
      </w:pPr>
      <w:r w:rsidRPr="002530AF">
        <w:rPr>
          <w:b w:val="0"/>
          <w:sz w:val="28"/>
          <w:szCs w:val="28"/>
        </w:rPr>
        <w:t>Говорение</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вести разные виды диалогов</w:t>
      </w:r>
      <w:r w:rsidRPr="002530AF">
        <w:rPr>
          <w:rStyle w:val="24pt0"/>
          <w:b w:val="0"/>
          <w:sz w:val="28"/>
          <w:szCs w:val="28"/>
        </w:rPr>
        <w:t xml:space="preserve"> </w:t>
      </w:r>
      <w:r w:rsidRPr="002530AF">
        <w:rPr>
          <w:b w:val="0"/>
          <w:sz w:val="28"/>
          <w:szCs w:val="28"/>
        </w:rPr>
        <w:t>(диалог этикетного характера, диалог побуждения к действию, диалог- 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создавать разные виды монологических высказываний</w:t>
      </w:r>
      <w:r w:rsidRPr="002530AF">
        <w:rPr>
          <w:rStyle w:val="24pt0"/>
          <w:b w:val="0"/>
          <w:sz w:val="28"/>
          <w:szCs w:val="28"/>
        </w:rPr>
        <w:t xml:space="preserve"> </w:t>
      </w:r>
      <w:r w:rsidRPr="002530AF">
        <w:rPr>
          <w:b w:val="0"/>
          <w:sz w:val="28"/>
          <w:szCs w:val="28"/>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530AF" w:rsidRPr="002530AF" w:rsidRDefault="002530AF" w:rsidP="002530AF">
      <w:pPr>
        <w:pStyle w:val="2a"/>
        <w:shd w:val="clear" w:color="auto" w:fill="auto"/>
        <w:spacing w:line="336" w:lineRule="exact"/>
        <w:ind w:left="220"/>
        <w:rPr>
          <w:b w:val="0"/>
          <w:sz w:val="28"/>
          <w:szCs w:val="28"/>
        </w:rPr>
      </w:pPr>
      <w:r w:rsidRPr="002530AF">
        <w:rPr>
          <w:b w:val="0"/>
          <w:sz w:val="28"/>
          <w:szCs w:val="28"/>
        </w:rPr>
        <w:lastRenderedPageBreak/>
        <w:t>Аудирование</w:t>
      </w:r>
    </w:p>
    <w:p w:rsidR="002530AF" w:rsidRPr="002530AF" w:rsidRDefault="002530AF" w:rsidP="002530AF">
      <w:pPr>
        <w:pStyle w:val="2a"/>
        <w:shd w:val="clear" w:color="auto" w:fill="auto"/>
        <w:spacing w:line="336" w:lineRule="exact"/>
        <w:ind w:firstLine="220"/>
        <w:jc w:val="left"/>
        <w:rPr>
          <w:b w:val="0"/>
          <w:sz w:val="28"/>
          <w:szCs w:val="28"/>
        </w:rPr>
      </w:pPr>
      <w:r w:rsidRPr="002530AF">
        <w:rPr>
          <w:b w:val="0"/>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2530AF" w:rsidRPr="002530AF" w:rsidRDefault="002530AF" w:rsidP="002530AF">
      <w:pPr>
        <w:pStyle w:val="1ff1"/>
        <w:keepNext/>
        <w:keepLines/>
        <w:shd w:val="clear" w:color="auto" w:fill="auto"/>
        <w:ind w:left="220"/>
        <w:jc w:val="both"/>
        <w:rPr>
          <w:rFonts w:ascii="Times New Roman" w:hAnsi="Times New Roman" w:cs="Times New Roman"/>
        </w:rPr>
      </w:pPr>
      <w:r w:rsidRPr="002530AF">
        <w:rPr>
          <w:rFonts w:ascii="Times New Roman" w:hAnsi="Times New Roman" w:cs="Times New Roman"/>
        </w:rPr>
        <w:t>Смысловое чтение</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читать про себя и понимать</w:t>
      </w:r>
      <w:r w:rsidRPr="002530AF">
        <w:rPr>
          <w:rStyle w:val="24pt0"/>
          <w:b w:val="0"/>
          <w:sz w:val="28"/>
          <w:szCs w:val="28"/>
        </w:rPr>
        <w:t xml:space="preserve"> </w:t>
      </w:r>
      <w:r w:rsidRPr="002530AF">
        <w:rPr>
          <w:b w:val="0"/>
          <w:sz w:val="28"/>
          <w:szCs w:val="28"/>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2530AF" w:rsidRPr="002530AF" w:rsidRDefault="002530AF" w:rsidP="002530AF">
      <w:pPr>
        <w:pStyle w:val="2a"/>
        <w:shd w:val="clear" w:color="auto" w:fill="auto"/>
        <w:spacing w:line="336" w:lineRule="exact"/>
        <w:ind w:left="220"/>
        <w:rPr>
          <w:b w:val="0"/>
          <w:sz w:val="28"/>
          <w:szCs w:val="28"/>
        </w:rPr>
      </w:pPr>
      <w:r w:rsidRPr="002530AF">
        <w:rPr>
          <w:b w:val="0"/>
          <w:sz w:val="28"/>
          <w:szCs w:val="28"/>
        </w:rPr>
        <w:t>Письменная речь</w:t>
      </w:r>
    </w:p>
    <w:p w:rsidR="002530AF" w:rsidRPr="002530AF" w:rsidRDefault="002530AF" w:rsidP="002530AF">
      <w:pPr>
        <w:pStyle w:val="2a"/>
        <w:shd w:val="clear" w:color="auto" w:fill="auto"/>
        <w:spacing w:after="60" w:line="336" w:lineRule="exact"/>
        <w:ind w:firstLine="220"/>
        <w:jc w:val="left"/>
        <w:rPr>
          <w:b w:val="0"/>
          <w:sz w:val="28"/>
          <w:szCs w:val="28"/>
        </w:rPr>
      </w:pPr>
      <w:r w:rsidRPr="002530AF">
        <w:rPr>
          <w:rStyle w:val="2fb"/>
          <w:sz w:val="28"/>
          <w:szCs w:val="28"/>
        </w:rPr>
        <w:t>писать</w:t>
      </w:r>
      <w:r w:rsidRPr="002530AF">
        <w:rPr>
          <w:rStyle w:val="24pt0"/>
          <w:b w:val="0"/>
          <w:sz w:val="28"/>
          <w:szCs w:val="28"/>
        </w:rPr>
        <w:t xml:space="preserve"> </w:t>
      </w:r>
      <w:r w:rsidRPr="002530AF">
        <w:rPr>
          <w:b w:val="0"/>
          <w:sz w:val="28"/>
          <w:szCs w:val="28"/>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2530AF" w:rsidRPr="002530AF" w:rsidRDefault="002530AF" w:rsidP="002530AF">
      <w:pPr>
        <w:pStyle w:val="1ff1"/>
        <w:keepNext/>
        <w:keepLines/>
        <w:shd w:val="clear" w:color="auto" w:fill="auto"/>
        <w:ind w:left="220"/>
        <w:jc w:val="both"/>
        <w:rPr>
          <w:rFonts w:ascii="Times New Roman" w:hAnsi="Times New Roman" w:cs="Times New Roman"/>
        </w:rPr>
      </w:pPr>
      <w:r w:rsidRPr="002530AF">
        <w:rPr>
          <w:rFonts w:ascii="Times New Roman" w:hAnsi="Times New Roman" w:cs="Times New Roman"/>
        </w:rPr>
        <w:t>ЯЗЫКОВЫЕ ЗНАНИЯ И УМЕНИЯ</w:t>
      </w:r>
    </w:p>
    <w:p w:rsidR="002530AF" w:rsidRPr="002530AF" w:rsidRDefault="002530AF" w:rsidP="002530AF">
      <w:pPr>
        <w:pStyle w:val="2a"/>
        <w:shd w:val="clear" w:color="auto" w:fill="auto"/>
        <w:spacing w:line="336" w:lineRule="exact"/>
        <w:ind w:left="220"/>
        <w:rPr>
          <w:b w:val="0"/>
          <w:sz w:val="28"/>
          <w:szCs w:val="28"/>
        </w:rPr>
      </w:pPr>
      <w:r w:rsidRPr="002530AF">
        <w:rPr>
          <w:b w:val="0"/>
          <w:sz w:val="28"/>
          <w:szCs w:val="28"/>
        </w:rPr>
        <w:t>Фонетическая сторона речи</w:t>
      </w:r>
    </w:p>
    <w:p w:rsidR="002530AF" w:rsidRPr="002530AF" w:rsidRDefault="002530AF" w:rsidP="002530AF">
      <w:pPr>
        <w:pStyle w:val="2a"/>
        <w:shd w:val="clear" w:color="auto" w:fill="auto"/>
        <w:spacing w:line="336" w:lineRule="exact"/>
        <w:ind w:left="220"/>
        <w:rPr>
          <w:b w:val="0"/>
          <w:sz w:val="28"/>
          <w:szCs w:val="28"/>
        </w:rPr>
      </w:pPr>
      <w:r w:rsidRPr="002530AF">
        <w:rPr>
          <w:rStyle w:val="2fb"/>
          <w:sz w:val="28"/>
          <w:szCs w:val="28"/>
        </w:rPr>
        <w:t>различать на слух и адекватно,</w:t>
      </w:r>
      <w:r w:rsidRPr="002530AF">
        <w:rPr>
          <w:rStyle w:val="24pt0"/>
          <w:b w:val="0"/>
          <w:sz w:val="28"/>
          <w:szCs w:val="28"/>
        </w:rPr>
        <w:t xml:space="preserve"> </w:t>
      </w:r>
      <w:r w:rsidRPr="002530AF">
        <w:rPr>
          <w:b w:val="0"/>
          <w:sz w:val="28"/>
          <w:szCs w:val="28"/>
        </w:rPr>
        <w:t xml:space="preserve">без ошибок, ведущих к сбою коммуникации, </w:t>
      </w:r>
      <w:r w:rsidRPr="002530AF">
        <w:rPr>
          <w:rStyle w:val="2fb"/>
          <w:sz w:val="28"/>
          <w:szCs w:val="28"/>
        </w:rPr>
        <w:t>произносить</w:t>
      </w:r>
      <w:r w:rsidRPr="002530AF">
        <w:rPr>
          <w:rStyle w:val="24pt0"/>
          <w:b w:val="0"/>
          <w:sz w:val="28"/>
          <w:szCs w:val="28"/>
        </w:rPr>
        <w:t xml:space="preserve"> </w:t>
      </w:r>
      <w:r w:rsidRPr="002530AF">
        <w:rPr>
          <w:b w:val="0"/>
          <w:sz w:val="28"/>
          <w:szCs w:val="28"/>
        </w:rPr>
        <w:t>слова с</w:t>
      </w:r>
    </w:p>
    <w:p w:rsidR="002530AF" w:rsidRPr="002530AF" w:rsidRDefault="002530AF" w:rsidP="002530AF">
      <w:pPr>
        <w:pStyle w:val="2a"/>
        <w:shd w:val="clear" w:color="auto" w:fill="auto"/>
        <w:spacing w:line="336" w:lineRule="exact"/>
        <w:jc w:val="left"/>
        <w:rPr>
          <w:b w:val="0"/>
          <w:sz w:val="28"/>
          <w:szCs w:val="28"/>
        </w:rPr>
      </w:pPr>
      <w:r w:rsidRPr="002530AF">
        <w:rPr>
          <w:b w:val="0"/>
          <w:sz w:val="28"/>
          <w:szCs w:val="28"/>
        </w:rPr>
        <w:t xml:space="preserve">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2530AF">
        <w:rPr>
          <w:rStyle w:val="2fb"/>
          <w:sz w:val="28"/>
          <w:szCs w:val="28"/>
        </w:rPr>
        <w:t>выразительно читать вслух</w:t>
      </w:r>
      <w:r w:rsidRPr="002530AF">
        <w:rPr>
          <w:rStyle w:val="24pt0"/>
          <w:b w:val="0"/>
          <w:sz w:val="28"/>
          <w:szCs w:val="28"/>
        </w:rPr>
        <w:t xml:space="preserve"> </w:t>
      </w:r>
      <w:r w:rsidRPr="002530AF">
        <w:rPr>
          <w:b w:val="0"/>
          <w:sz w:val="28"/>
          <w:szCs w:val="28"/>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530AF" w:rsidRPr="002530AF" w:rsidRDefault="002530AF" w:rsidP="002530AF">
      <w:pPr>
        <w:pStyle w:val="2a"/>
        <w:shd w:val="clear" w:color="auto" w:fill="auto"/>
        <w:spacing w:line="336" w:lineRule="exact"/>
        <w:ind w:firstLine="200"/>
        <w:rPr>
          <w:b w:val="0"/>
          <w:sz w:val="28"/>
          <w:szCs w:val="28"/>
        </w:rPr>
      </w:pPr>
      <w:r w:rsidRPr="002530AF">
        <w:rPr>
          <w:b w:val="0"/>
          <w:sz w:val="28"/>
          <w:szCs w:val="28"/>
        </w:rPr>
        <w:t>Графика, орфография и пунктуация</w:t>
      </w:r>
    </w:p>
    <w:p w:rsidR="002530AF" w:rsidRPr="002530AF" w:rsidRDefault="002530AF" w:rsidP="002530AF">
      <w:pPr>
        <w:pStyle w:val="2a"/>
        <w:shd w:val="clear" w:color="auto" w:fill="auto"/>
        <w:spacing w:line="336" w:lineRule="exact"/>
        <w:ind w:firstLine="200"/>
        <w:rPr>
          <w:b w:val="0"/>
          <w:sz w:val="28"/>
          <w:szCs w:val="28"/>
        </w:rPr>
      </w:pPr>
      <w:r w:rsidRPr="002530AF">
        <w:rPr>
          <w:b w:val="0"/>
          <w:sz w:val="28"/>
          <w:szCs w:val="28"/>
        </w:rPr>
        <w:t xml:space="preserve">правильно </w:t>
      </w:r>
      <w:r w:rsidRPr="002530AF">
        <w:rPr>
          <w:rStyle w:val="2fb"/>
          <w:sz w:val="28"/>
          <w:szCs w:val="28"/>
        </w:rPr>
        <w:t>писать</w:t>
      </w:r>
      <w:r w:rsidRPr="002530AF">
        <w:rPr>
          <w:rStyle w:val="24pt0"/>
          <w:b w:val="0"/>
          <w:sz w:val="28"/>
          <w:szCs w:val="28"/>
        </w:rPr>
        <w:t xml:space="preserve"> </w:t>
      </w:r>
      <w:r w:rsidRPr="002530AF">
        <w:rPr>
          <w:b w:val="0"/>
          <w:sz w:val="28"/>
          <w:szCs w:val="28"/>
        </w:rPr>
        <w:t xml:space="preserve">изученные слова; </w:t>
      </w:r>
      <w:r w:rsidRPr="002530AF">
        <w:rPr>
          <w:rStyle w:val="2fb"/>
          <w:sz w:val="28"/>
          <w:szCs w:val="28"/>
        </w:rPr>
        <w:t>использовать</w:t>
      </w:r>
      <w:r w:rsidRPr="002530AF">
        <w:rPr>
          <w:rStyle w:val="24pt0"/>
          <w:b w:val="0"/>
          <w:sz w:val="28"/>
          <w:szCs w:val="28"/>
        </w:rPr>
        <w:t xml:space="preserve"> </w:t>
      </w:r>
      <w:r w:rsidRPr="002530AF">
        <w:rPr>
          <w:b w:val="0"/>
          <w:sz w:val="28"/>
          <w:szCs w:val="28"/>
        </w:rPr>
        <w:t xml:space="preserve">точку, вопросительный и восклицательный знаки в конце предложения, запятую при перечислении; пунктуационно правильно </w:t>
      </w:r>
      <w:r w:rsidRPr="002530AF">
        <w:rPr>
          <w:rStyle w:val="2fb"/>
          <w:sz w:val="28"/>
          <w:szCs w:val="28"/>
        </w:rPr>
        <w:t>оформлять</w:t>
      </w:r>
      <w:r w:rsidRPr="002530AF">
        <w:rPr>
          <w:rStyle w:val="24pt0"/>
          <w:b w:val="0"/>
          <w:sz w:val="28"/>
          <w:szCs w:val="28"/>
        </w:rPr>
        <w:t xml:space="preserve"> </w:t>
      </w:r>
      <w:r w:rsidRPr="002530AF">
        <w:rPr>
          <w:b w:val="0"/>
          <w:sz w:val="28"/>
          <w:szCs w:val="28"/>
        </w:rPr>
        <w:t>электронное сообщение личного характера.</w:t>
      </w:r>
    </w:p>
    <w:p w:rsidR="002530AF" w:rsidRPr="002530AF" w:rsidRDefault="002530AF" w:rsidP="002530AF">
      <w:pPr>
        <w:pStyle w:val="2a"/>
        <w:shd w:val="clear" w:color="auto" w:fill="auto"/>
        <w:spacing w:line="336" w:lineRule="exact"/>
        <w:ind w:firstLine="200"/>
        <w:rPr>
          <w:b w:val="0"/>
          <w:sz w:val="28"/>
          <w:szCs w:val="28"/>
        </w:rPr>
      </w:pPr>
      <w:r w:rsidRPr="002530AF">
        <w:rPr>
          <w:b w:val="0"/>
          <w:sz w:val="28"/>
          <w:szCs w:val="28"/>
        </w:rPr>
        <w:t>Лексическая сторона речи</w:t>
      </w:r>
    </w:p>
    <w:p w:rsidR="002530AF" w:rsidRPr="002530AF" w:rsidRDefault="002530AF" w:rsidP="002530AF">
      <w:pPr>
        <w:pStyle w:val="2a"/>
        <w:shd w:val="clear" w:color="auto" w:fill="auto"/>
        <w:spacing w:line="336" w:lineRule="exact"/>
        <w:ind w:firstLine="200"/>
        <w:jc w:val="left"/>
        <w:rPr>
          <w:b w:val="0"/>
          <w:sz w:val="28"/>
          <w:szCs w:val="28"/>
        </w:rPr>
      </w:pPr>
      <w:r w:rsidRPr="002530AF">
        <w:rPr>
          <w:rStyle w:val="2fb"/>
          <w:sz w:val="28"/>
          <w:szCs w:val="28"/>
        </w:rPr>
        <w:t>распознавать в звучащем и письменном</w:t>
      </w:r>
      <w:r w:rsidRPr="002530AF">
        <w:rPr>
          <w:rStyle w:val="24pt0"/>
          <w:b w:val="0"/>
          <w:sz w:val="28"/>
          <w:szCs w:val="28"/>
        </w:rPr>
        <w:t xml:space="preserve"> </w:t>
      </w:r>
      <w:r w:rsidRPr="002530AF">
        <w:rPr>
          <w:b w:val="0"/>
          <w:sz w:val="28"/>
          <w:szCs w:val="28"/>
        </w:rPr>
        <w:t xml:space="preserve">тексте 675 лексических единиц (слов, словосочетаний, речевых клише) и </w:t>
      </w:r>
      <w:r w:rsidRPr="002530AF">
        <w:rPr>
          <w:rStyle w:val="2fb"/>
          <w:sz w:val="28"/>
          <w:szCs w:val="28"/>
        </w:rPr>
        <w:t>правильно употреблять</w:t>
      </w:r>
      <w:r w:rsidRPr="002530AF">
        <w:rPr>
          <w:rStyle w:val="24pt0"/>
          <w:b w:val="0"/>
          <w:sz w:val="28"/>
          <w:szCs w:val="28"/>
        </w:rPr>
        <w:t xml:space="preserve"> </w:t>
      </w:r>
      <w:r w:rsidRPr="002530AF">
        <w:rPr>
          <w:b w:val="0"/>
          <w:sz w:val="28"/>
          <w:szCs w:val="28"/>
        </w:rPr>
        <w:t xml:space="preserve">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w:t>
      </w:r>
      <w:r w:rsidRPr="002530AF">
        <w:rPr>
          <w:b w:val="0"/>
          <w:sz w:val="28"/>
          <w:szCs w:val="28"/>
        </w:rPr>
        <w:lastRenderedPageBreak/>
        <w:t xml:space="preserve">содержания, с соблюдением существующей нормы лексической сочетаемости; </w:t>
      </w:r>
      <w:r w:rsidRPr="002530AF">
        <w:rPr>
          <w:rStyle w:val="2fb"/>
          <w:sz w:val="28"/>
          <w:szCs w:val="28"/>
        </w:rPr>
        <w:t>распознавать и употреблять</w:t>
      </w:r>
      <w:r w:rsidRPr="002530AF">
        <w:rPr>
          <w:rStyle w:val="24pt0"/>
          <w:b w:val="0"/>
          <w:sz w:val="28"/>
          <w:szCs w:val="28"/>
        </w:rPr>
        <w:t xml:space="preserve"> </w:t>
      </w:r>
      <w:r w:rsidRPr="002530AF">
        <w:rPr>
          <w:b w:val="0"/>
          <w:sz w:val="28"/>
          <w:szCs w:val="28"/>
        </w:rPr>
        <w:t xml:space="preserve">в устной и письменной речи родственные слова, образованные с использованием аффиксации: имена существительные с суффиксами </w:t>
      </w:r>
      <w:r w:rsidRPr="002530AF">
        <w:rPr>
          <w:rStyle w:val="2fb"/>
          <w:sz w:val="28"/>
          <w:szCs w:val="28"/>
          <w:lang w:bidi="en-US"/>
        </w:rPr>
        <w:t>-</w:t>
      </w:r>
      <w:r w:rsidRPr="002530AF">
        <w:rPr>
          <w:rStyle w:val="2fb"/>
          <w:sz w:val="28"/>
          <w:szCs w:val="28"/>
          <w:lang w:val="en-US" w:bidi="en-US"/>
        </w:rPr>
        <w:t>er</w:t>
      </w:r>
      <w:r w:rsidRPr="002530AF">
        <w:rPr>
          <w:rStyle w:val="2ff7"/>
          <w:sz w:val="28"/>
          <w:szCs w:val="28"/>
          <w:lang w:bidi="en-US"/>
        </w:rPr>
        <w:t xml:space="preserve">, </w:t>
      </w:r>
      <w:r w:rsidRPr="002530AF">
        <w:rPr>
          <w:rStyle w:val="2fb"/>
          <w:sz w:val="28"/>
          <w:szCs w:val="28"/>
          <w:lang w:bidi="en-US"/>
        </w:rPr>
        <w:t>-</w:t>
      </w:r>
      <w:r w:rsidRPr="002530AF">
        <w:rPr>
          <w:rStyle w:val="2fb"/>
          <w:sz w:val="28"/>
          <w:szCs w:val="28"/>
          <w:lang w:val="en-US" w:bidi="en-US"/>
        </w:rPr>
        <w:t>ler</w:t>
      </w:r>
      <w:r w:rsidRPr="002530AF">
        <w:rPr>
          <w:rStyle w:val="2ff7"/>
          <w:sz w:val="28"/>
          <w:szCs w:val="28"/>
          <w:lang w:bidi="en-US"/>
        </w:rPr>
        <w:t xml:space="preserve">, </w:t>
      </w:r>
      <w:r w:rsidRPr="002530AF">
        <w:rPr>
          <w:rStyle w:val="2fb"/>
          <w:sz w:val="28"/>
          <w:szCs w:val="28"/>
        </w:rPr>
        <w:t xml:space="preserve">- </w:t>
      </w:r>
      <w:r w:rsidRPr="002530AF">
        <w:rPr>
          <w:rStyle w:val="2fb"/>
          <w:sz w:val="28"/>
          <w:szCs w:val="28"/>
          <w:lang w:val="en-US" w:bidi="en-US"/>
        </w:rPr>
        <w:t>in</w:t>
      </w:r>
      <w:r w:rsidRPr="002530AF">
        <w:rPr>
          <w:rStyle w:val="2ff7"/>
          <w:sz w:val="28"/>
          <w:szCs w:val="28"/>
          <w:lang w:bidi="en-US"/>
        </w:rPr>
        <w:t xml:space="preserve">, </w:t>
      </w:r>
      <w:r w:rsidRPr="002530AF">
        <w:rPr>
          <w:rStyle w:val="2fb"/>
          <w:sz w:val="28"/>
          <w:szCs w:val="28"/>
        </w:rPr>
        <w:t>-</w:t>
      </w:r>
      <w:r w:rsidRPr="002530AF">
        <w:rPr>
          <w:rStyle w:val="2fb"/>
          <w:sz w:val="28"/>
          <w:szCs w:val="28"/>
          <w:lang w:val="en-US" w:bidi="en-US"/>
        </w:rPr>
        <w:t>chen</w:t>
      </w:r>
      <w:r w:rsidRPr="002530AF">
        <w:rPr>
          <w:b w:val="0"/>
          <w:sz w:val="28"/>
          <w:szCs w:val="28"/>
          <w:lang w:bidi="en-US"/>
        </w:rPr>
        <w:t xml:space="preserve">; </w:t>
      </w:r>
      <w:r w:rsidRPr="002530AF">
        <w:rPr>
          <w:b w:val="0"/>
          <w:sz w:val="28"/>
          <w:szCs w:val="28"/>
        </w:rPr>
        <w:t>имена прилагательные с суффиксами -</w:t>
      </w:r>
      <w:r w:rsidRPr="002530AF">
        <w:rPr>
          <w:rStyle w:val="2fb"/>
          <w:sz w:val="28"/>
          <w:szCs w:val="28"/>
          <w:lang w:val="en-US" w:bidi="en-US"/>
        </w:rPr>
        <w:t>ig</w:t>
      </w:r>
      <w:r w:rsidRPr="002530AF">
        <w:rPr>
          <w:rStyle w:val="2ff7"/>
          <w:sz w:val="28"/>
          <w:szCs w:val="28"/>
          <w:lang w:bidi="en-US"/>
        </w:rPr>
        <w:t xml:space="preserve">, </w:t>
      </w:r>
      <w:r w:rsidRPr="002530AF">
        <w:rPr>
          <w:rStyle w:val="2fb"/>
          <w:sz w:val="28"/>
          <w:szCs w:val="28"/>
        </w:rPr>
        <w:t>-</w:t>
      </w:r>
      <w:r w:rsidRPr="002530AF">
        <w:rPr>
          <w:rStyle w:val="2fb"/>
          <w:sz w:val="28"/>
          <w:szCs w:val="28"/>
          <w:lang w:val="en-US" w:bidi="en-US"/>
        </w:rPr>
        <w:t>lich</w:t>
      </w:r>
      <w:r w:rsidRPr="002530AF">
        <w:rPr>
          <w:b w:val="0"/>
          <w:sz w:val="28"/>
          <w:szCs w:val="28"/>
        </w:rPr>
        <w:t xml:space="preserve">; числительные образованные при помощи суффиксов </w:t>
      </w:r>
      <w:r w:rsidRPr="002530AF">
        <w:rPr>
          <w:rStyle w:val="2fb"/>
          <w:sz w:val="28"/>
          <w:szCs w:val="28"/>
          <w:lang w:bidi="en-US"/>
        </w:rPr>
        <w:t>-</w:t>
      </w:r>
      <w:r w:rsidRPr="002530AF">
        <w:rPr>
          <w:rStyle w:val="2fb"/>
          <w:sz w:val="28"/>
          <w:szCs w:val="28"/>
          <w:lang w:val="en-US" w:bidi="en-US"/>
        </w:rPr>
        <w:t>zehn</w:t>
      </w:r>
      <w:r w:rsidRPr="002530AF">
        <w:rPr>
          <w:rStyle w:val="2ff7"/>
          <w:sz w:val="28"/>
          <w:szCs w:val="28"/>
          <w:lang w:bidi="en-US"/>
        </w:rPr>
        <w:t xml:space="preserve">, </w:t>
      </w:r>
      <w:r w:rsidRPr="002530AF">
        <w:rPr>
          <w:rStyle w:val="2fb"/>
          <w:sz w:val="28"/>
          <w:szCs w:val="28"/>
          <w:lang w:bidi="en-US"/>
        </w:rPr>
        <w:t>-</w:t>
      </w:r>
      <w:r w:rsidRPr="002530AF">
        <w:rPr>
          <w:rStyle w:val="2fb"/>
          <w:sz w:val="28"/>
          <w:szCs w:val="28"/>
          <w:lang w:val="en-US" w:bidi="en-US"/>
        </w:rPr>
        <w:t>zig</w:t>
      </w:r>
      <w:r w:rsidRPr="002530AF">
        <w:rPr>
          <w:rStyle w:val="2ff7"/>
          <w:sz w:val="28"/>
          <w:szCs w:val="28"/>
          <w:lang w:bidi="en-US"/>
        </w:rPr>
        <w:t xml:space="preserve">, </w:t>
      </w:r>
      <w:r w:rsidRPr="002530AF">
        <w:rPr>
          <w:rStyle w:val="2fb"/>
          <w:sz w:val="28"/>
          <w:szCs w:val="28"/>
          <w:lang w:bidi="en-US"/>
        </w:rPr>
        <w:t>-</w:t>
      </w:r>
      <w:r w:rsidRPr="002530AF">
        <w:rPr>
          <w:rStyle w:val="2fb"/>
          <w:sz w:val="28"/>
          <w:szCs w:val="28"/>
          <w:lang w:val="en-US" w:bidi="en-US"/>
        </w:rPr>
        <w:t>te</w:t>
      </w:r>
      <w:r w:rsidRPr="002530AF">
        <w:rPr>
          <w:rStyle w:val="2ff7"/>
          <w:sz w:val="28"/>
          <w:szCs w:val="28"/>
          <w:lang w:bidi="en-US"/>
        </w:rPr>
        <w:t xml:space="preserve">, </w:t>
      </w:r>
      <w:r w:rsidRPr="002530AF">
        <w:rPr>
          <w:rStyle w:val="2fb"/>
          <w:sz w:val="28"/>
          <w:szCs w:val="28"/>
          <w:lang w:bidi="en-US"/>
        </w:rPr>
        <w:t>-</w:t>
      </w:r>
      <w:r w:rsidRPr="002530AF">
        <w:rPr>
          <w:rStyle w:val="2fb"/>
          <w:sz w:val="28"/>
          <w:szCs w:val="28"/>
          <w:lang w:val="en-US" w:bidi="en-US"/>
        </w:rPr>
        <w:t>ste</w:t>
      </w:r>
      <w:r w:rsidRPr="002530AF">
        <w:rPr>
          <w:rStyle w:val="2ff7"/>
          <w:sz w:val="28"/>
          <w:szCs w:val="28"/>
          <w:lang w:bidi="en-US"/>
        </w:rPr>
        <w:t>;</w:t>
      </w:r>
      <w:r w:rsidRPr="002530AF">
        <w:rPr>
          <w:b w:val="0"/>
          <w:sz w:val="28"/>
          <w:szCs w:val="28"/>
          <w:lang w:bidi="en-US"/>
        </w:rPr>
        <w:t xml:space="preserve"> </w:t>
      </w:r>
      <w:r w:rsidRPr="002530AF">
        <w:rPr>
          <w:b w:val="0"/>
          <w:sz w:val="28"/>
          <w:szCs w:val="28"/>
        </w:rPr>
        <w:t xml:space="preserve">имена существительные, образованные путём соединения основ существительных </w:t>
      </w:r>
      <w:r w:rsidRPr="002530AF">
        <w:rPr>
          <w:rStyle w:val="2ff7"/>
          <w:sz w:val="28"/>
          <w:szCs w:val="28"/>
          <w:lang w:bidi="en-US"/>
        </w:rPr>
        <w:t>(</w:t>
      </w:r>
      <w:r w:rsidRPr="002530AF">
        <w:rPr>
          <w:rStyle w:val="2fb"/>
          <w:sz w:val="28"/>
          <w:szCs w:val="28"/>
          <w:lang w:val="en-US" w:bidi="en-US"/>
        </w:rPr>
        <w:t>das</w:t>
      </w:r>
      <w:r w:rsidRPr="002530AF">
        <w:rPr>
          <w:rStyle w:val="2fb"/>
          <w:sz w:val="28"/>
          <w:szCs w:val="28"/>
          <w:lang w:bidi="en-US"/>
        </w:rPr>
        <w:t xml:space="preserve"> </w:t>
      </w:r>
      <w:r w:rsidRPr="002530AF">
        <w:rPr>
          <w:rStyle w:val="2fb"/>
          <w:sz w:val="28"/>
          <w:szCs w:val="28"/>
          <w:lang w:val="en-US" w:bidi="en-US"/>
        </w:rPr>
        <w:t>Klassenzimmer</w:t>
      </w:r>
      <w:r w:rsidRPr="002530AF">
        <w:rPr>
          <w:b w:val="0"/>
          <w:sz w:val="28"/>
          <w:szCs w:val="28"/>
        </w:rPr>
        <w:t xml:space="preserve">); </w:t>
      </w:r>
      <w:r w:rsidRPr="002530AF">
        <w:rPr>
          <w:rStyle w:val="2fb"/>
          <w:sz w:val="28"/>
          <w:szCs w:val="28"/>
        </w:rPr>
        <w:t>распознавать и употреблять</w:t>
      </w:r>
      <w:r w:rsidRPr="002530AF">
        <w:rPr>
          <w:rStyle w:val="24pt0"/>
          <w:b w:val="0"/>
          <w:sz w:val="28"/>
          <w:szCs w:val="28"/>
        </w:rPr>
        <w:t xml:space="preserve"> </w:t>
      </w:r>
      <w:r w:rsidRPr="002530AF">
        <w:rPr>
          <w:b w:val="0"/>
          <w:sz w:val="28"/>
          <w:szCs w:val="28"/>
        </w:rPr>
        <w:t>в устной и письменной речи изученные синонимы и интернациональные слова.</w:t>
      </w:r>
    </w:p>
    <w:p w:rsidR="002530AF" w:rsidRPr="002530AF" w:rsidRDefault="002530AF" w:rsidP="002530AF">
      <w:pPr>
        <w:pStyle w:val="2a"/>
        <w:shd w:val="clear" w:color="auto" w:fill="auto"/>
        <w:spacing w:line="336" w:lineRule="exact"/>
        <w:ind w:firstLine="200"/>
        <w:rPr>
          <w:b w:val="0"/>
          <w:sz w:val="28"/>
          <w:szCs w:val="28"/>
        </w:rPr>
      </w:pPr>
      <w:r w:rsidRPr="002530AF">
        <w:rPr>
          <w:b w:val="0"/>
          <w:sz w:val="28"/>
          <w:szCs w:val="28"/>
        </w:rPr>
        <w:t>Грамматическая сторона речи</w:t>
      </w:r>
    </w:p>
    <w:p w:rsidR="002530AF" w:rsidRPr="002530AF" w:rsidRDefault="002530AF" w:rsidP="002530AF">
      <w:pPr>
        <w:pStyle w:val="2a"/>
        <w:shd w:val="clear" w:color="auto" w:fill="auto"/>
        <w:spacing w:line="336" w:lineRule="exact"/>
        <w:ind w:firstLine="200"/>
        <w:jc w:val="left"/>
        <w:rPr>
          <w:b w:val="0"/>
          <w:sz w:val="28"/>
          <w:szCs w:val="28"/>
        </w:rPr>
      </w:pPr>
      <w:r w:rsidRPr="002530AF">
        <w:rPr>
          <w:rStyle w:val="2fb"/>
          <w:sz w:val="28"/>
          <w:szCs w:val="28"/>
        </w:rPr>
        <w:t>знать и понимать</w:t>
      </w:r>
      <w:r w:rsidRPr="002530AF">
        <w:rPr>
          <w:rStyle w:val="24pt0"/>
          <w:b w:val="0"/>
          <w:sz w:val="28"/>
          <w:szCs w:val="28"/>
        </w:rPr>
        <w:t xml:space="preserve"> </w:t>
      </w:r>
      <w:r w:rsidRPr="002530AF">
        <w:rPr>
          <w:b w:val="0"/>
          <w:sz w:val="28"/>
          <w:szCs w:val="28"/>
        </w:rPr>
        <w:t>особенности структуры простых и сложных предложений немецкого языка; различных коммуникативных типов предложений немецкого языка;</w:t>
      </w:r>
    </w:p>
    <w:p w:rsidR="002530AF" w:rsidRPr="002530AF" w:rsidRDefault="002530AF" w:rsidP="002530AF">
      <w:pPr>
        <w:pStyle w:val="2a"/>
        <w:shd w:val="clear" w:color="auto" w:fill="auto"/>
        <w:spacing w:after="120" w:line="336" w:lineRule="exact"/>
        <w:ind w:firstLine="200"/>
        <w:rPr>
          <w:b w:val="0"/>
          <w:sz w:val="28"/>
          <w:szCs w:val="28"/>
        </w:rPr>
      </w:pPr>
      <w:r w:rsidRPr="002530AF">
        <w:rPr>
          <w:rStyle w:val="2fb"/>
          <w:sz w:val="28"/>
          <w:szCs w:val="28"/>
        </w:rPr>
        <w:t>распознавать</w:t>
      </w:r>
      <w:r w:rsidRPr="002530AF">
        <w:rPr>
          <w:rStyle w:val="24pt0"/>
          <w:b w:val="0"/>
          <w:sz w:val="28"/>
          <w:szCs w:val="28"/>
        </w:rPr>
        <w:t xml:space="preserve"> </w:t>
      </w:r>
      <w:r w:rsidRPr="002530AF">
        <w:rPr>
          <w:b w:val="0"/>
          <w:sz w:val="28"/>
          <w:szCs w:val="28"/>
        </w:rPr>
        <w:t>в письменном и звучащем тексте и употреблять в устной и письменной речи:</w:t>
      </w:r>
    </w:p>
    <w:p w:rsidR="002530AF" w:rsidRPr="002530AF" w:rsidRDefault="002530AF" w:rsidP="00C147CD">
      <w:pPr>
        <w:pStyle w:val="2a"/>
        <w:numPr>
          <w:ilvl w:val="0"/>
          <w:numId w:val="53"/>
        </w:numPr>
        <w:shd w:val="clear" w:color="auto" w:fill="auto"/>
        <w:tabs>
          <w:tab w:val="left" w:pos="825"/>
        </w:tabs>
        <w:spacing w:after="197" w:line="336" w:lineRule="exact"/>
        <w:ind w:left="440" w:firstLine="0"/>
        <w:jc w:val="left"/>
        <w:rPr>
          <w:b w:val="0"/>
          <w:sz w:val="28"/>
          <w:szCs w:val="28"/>
        </w:rPr>
      </w:pPr>
      <w:r w:rsidRPr="002530AF">
        <w:rPr>
          <w:b w:val="0"/>
          <w:sz w:val="28"/>
          <w:szCs w:val="28"/>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2530AF" w:rsidRPr="002530AF" w:rsidRDefault="002530AF" w:rsidP="00C147CD">
      <w:pPr>
        <w:pStyle w:val="2a"/>
        <w:numPr>
          <w:ilvl w:val="0"/>
          <w:numId w:val="53"/>
        </w:numPr>
        <w:shd w:val="clear" w:color="auto" w:fill="auto"/>
        <w:tabs>
          <w:tab w:val="left" w:pos="825"/>
        </w:tabs>
        <w:spacing w:after="151" w:line="240" w:lineRule="exact"/>
        <w:ind w:left="440" w:firstLine="0"/>
        <w:rPr>
          <w:b w:val="0"/>
          <w:sz w:val="28"/>
          <w:szCs w:val="28"/>
        </w:rPr>
      </w:pPr>
      <w:r w:rsidRPr="002530AF">
        <w:rPr>
          <w:b w:val="0"/>
          <w:sz w:val="28"/>
          <w:szCs w:val="28"/>
        </w:rPr>
        <w:t>побудительные предложения (в том числе в отрицательной форме);</w:t>
      </w:r>
    </w:p>
    <w:p w:rsidR="002530AF" w:rsidRPr="002530AF" w:rsidRDefault="002530AF" w:rsidP="00C147CD">
      <w:pPr>
        <w:pStyle w:val="2a"/>
        <w:numPr>
          <w:ilvl w:val="0"/>
          <w:numId w:val="53"/>
        </w:numPr>
        <w:shd w:val="clear" w:color="auto" w:fill="auto"/>
        <w:tabs>
          <w:tab w:val="left" w:pos="825"/>
        </w:tabs>
        <w:spacing w:after="197" w:line="336" w:lineRule="exact"/>
        <w:ind w:left="440" w:firstLine="0"/>
        <w:jc w:val="left"/>
        <w:rPr>
          <w:b w:val="0"/>
          <w:sz w:val="28"/>
          <w:szCs w:val="28"/>
        </w:rPr>
      </w:pPr>
      <w:r w:rsidRPr="002530AF">
        <w:rPr>
          <w:b w:val="0"/>
          <w:sz w:val="28"/>
          <w:szCs w:val="28"/>
        </w:rPr>
        <w:t xml:space="preserve">глаголы в видовременных формах действительного залога в изъявительном наклонении в </w:t>
      </w:r>
      <w:r w:rsidRPr="002530AF">
        <w:rPr>
          <w:b w:val="0"/>
          <w:sz w:val="28"/>
          <w:szCs w:val="28"/>
          <w:lang w:val="en-US" w:bidi="en-US"/>
        </w:rPr>
        <w:t>Futur</w:t>
      </w:r>
      <w:r w:rsidRPr="002530AF">
        <w:rPr>
          <w:b w:val="0"/>
          <w:sz w:val="28"/>
          <w:szCs w:val="28"/>
          <w:lang w:bidi="en-US"/>
        </w:rPr>
        <w:t xml:space="preserve"> </w:t>
      </w:r>
      <w:r w:rsidRPr="002530AF">
        <w:rPr>
          <w:b w:val="0"/>
          <w:sz w:val="28"/>
          <w:szCs w:val="28"/>
        </w:rPr>
        <w:t>I;</w:t>
      </w:r>
    </w:p>
    <w:p w:rsidR="002530AF" w:rsidRPr="002530AF" w:rsidRDefault="002530AF" w:rsidP="00C147CD">
      <w:pPr>
        <w:pStyle w:val="2a"/>
        <w:numPr>
          <w:ilvl w:val="0"/>
          <w:numId w:val="53"/>
        </w:numPr>
        <w:shd w:val="clear" w:color="auto" w:fill="auto"/>
        <w:tabs>
          <w:tab w:val="left" w:pos="825"/>
        </w:tabs>
        <w:spacing w:after="151" w:line="240" w:lineRule="exact"/>
        <w:ind w:left="440" w:firstLine="0"/>
        <w:rPr>
          <w:b w:val="0"/>
          <w:sz w:val="28"/>
          <w:szCs w:val="28"/>
        </w:rPr>
      </w:pPr>
      <w:r w:rsidRPr="002530AF">
        <w:rPr>
          <w:b w:val="0"/>
          <w:sz w:val="28"/>
          <w:szCs w:val="28"/>
        </w:rPr>
        <w:t xml:space="preserve">модальный глагол </w:t>
      </w:r>
      <w:r w:rsidRPr="002530AF">
        <w:rPr>
          <w:b w:val="0"/>
          <w:sz w:val="28"/>
          <w:szCs w:val="28"/>
          <w:lang w:val="en-US" w:bidi="en-US"/>
        </w:rPr>
        <w:t>dtirfen</w:t>
      </w:r>
      <w:r w:rsidRPr="002530AF">
        <w:rPr>
          <w:b w:val="0"/>
          <w:sz w:val="28"/>
          <w:szCs w:val="28"/>
          <w:lang w:bidi="en-US"/>
        </w:rPr>
        <w:t xml:space="preserve"> </w:t>
      </w:r>
      <w:r w:rsidRPr="002530AF">
        <w:rPr>
          <w:b w:val="0"/>
          <w:sz w:val="28"/>
          <w:szCs w:val="28"/>
        </w:rPr>
        <w:t xml:space="preserve">(в </w:t>
      </w:r>
      <w:r w:rsidRPr="002530AF">
        <w:rPr>
          <w:b w:val="0"/>
          <w:sz w:val="28"/>
          <w:szCs w:val="28"/>
          <w:lang w:val="en-US" w:bidi="en-US"/>
        </w:rPr>
        <w:t>Prasens</w:t>
      </w:r>
      <w:r w:rsidRPr="002530AF">
        <w:rPr>
          <w:b w:val="0"/>
          <w:sz w:val="28"/>
          <w:szCs w:val="28"/>
          <w:lang w:bidi="en-US"/>
        </w:rPr>
        <w:t>);</w:t>
      </w:r>
    </w:p>
    <w:p w:rsidR="002530AF" w:rsidRPr="002530AF" w:rsidRDefault="002530AF" w:rsidP="00C147CD">
      <w:pPr>
        <w:pStyle w:val="2a"/>
        <w:numPr>
          <w:ilvl w:val="0"/>
          <w:numId w:val="53"/>
        </w:numPr>
        <w:shd w:val="clear" w:color="auto" w:fill="auto"/>
        <w:tabs>
          <w:tab w:val="left" w:pos="825"/>
        </w:tabs>
        <w:spacing w:line="336" w:lineRule="exact"/>
        <w:ind w:left="440" w:right="160" w:firstLine="0"/>
        <w:rPr>
          <w:b w:val="0"/>
          <w:sz w:val="28"/>
          <w:szCs w:val="28"/>
        </w:rPr>
      </w:pPr>
      <w:r w:rsidRPr="002530AF">
        <w:rPr>
          <w:b w:val="0"/>
          <w:sz w:val="28"/>
          <w:szCs w:val="28"/>
        </w:rPr>
        <w:t>наречия в положительной, сравнительной и превосходной степенях сравнения, образованные по правилу и исключения;</w:t>
      </w:r>
    </w:p>
    <w:p w:rsidR="002530AF" w:rsidRPr="002530AF" w:rsidRDefault="002530AF" w:rsidP="00C147CD">
      <w:pPr>
        <w:pStyle w:val="2a"/>
        <w:numPr>
          <w:ilvl w:val="0"/>
          <w:numId w:val="53"/>
        </w:numPr>
        <w:shd w:val="clear" w:color="auto" w:fill="auto"/>
        <w:tabs>
          <w:tab w:val="left" w:pos="825"/>
        </w:tabs>
        <w:spacing w:line="504" w:lineRule="exact"/>
        <w:ind w:left="440" w:firstLine="0"/>
        <w:rPr>
          <w:b w:val="0"/>
          <w:sz w:val="28"/>
          <w:szCs w:val="28"/>
        </w:rPr>
      </w:pPr>
      <w:r w:rsidRPr="002530AF">
        <w:rPr>
          <w:b w:val="0"/>
          <w:sz w:val="28"/>
          <w:szCs w:val="28"/>
        </w:rPr>
        <w:t xml:space="preserve">указательное местоимение </w:t>
      </w:r>
      <w:r w:rsidRPr="002530AF">
        <w:rPr>
          <w:b w:val="0"/>
          <w:sz w:val="28"/>
          <w:szCs w:val="28"/>
          <w:lang w:val="en-US" w:bidi="en-US"/>
        </w:rPr>
        <w:t>jener;</w:t>
      </w:r>
    </w:p>
    <w:p w:rsidR="002530AF" w:rsidRPr="002530AF" w:rsidRDefault="002530AF" w:rsidP="00C147CD">
      <w:pPr>
        <w:pStyle w:val="2a"/>
        <w:numPr>
          <w:ilvl w:val="0"/>
          <w:numId w:val="53"/>
        </w:numPr>
        <w:shd w:val="clear" w:color="auto" w:fill="auto"/>
        <w:tabs>
          <w:tab w:val="left" w:pos="825"/>
        </w:tabs>
        <w:spacing w:line="504" w:lineRule="exact"/>
        <w:ind w:left="440" w:firstLine="0"/>
        <w:rPr>
          <w:b w:val="0"/>
          <w:sz w:val="28"/>
          <w:szCs w:val="28"/>
        </w:rPr>
      </w:pPr>
      <w:r w:rsidRPr="002530AF">
        <w:rPr>
          <w:b w:val="0"/>
          <w:sz w:val="28"/>
          <w:szCs w:val="28"/>
        </w:rPr>
        <w:t xml:space="preserve">вопросительные местоимения </w:t>
      </w:r>
      <w:r w:rsidRPr="002530AF">
        <w:rPr>
          <w:b w:val="0"/>
          <w:sz w:val="28"/>
          <w:szCs w:val="28"/>
          <w:lang w:bidi="en-US"/>
        </w:rPr>
        <w:t>(</w:t>
      </w:r>
      <w:r w:rsidRPr="002530AF">
        <w:rPr>
          <w:b w:val="0"/>
          <w:sz w:val="28"/>
          <w:szCs w:val="28"/>
          <w:lang w:val="en-US" w:bidi="en-US"/>
        </w:rPr>
        <w:t>wer</w:t>
      </w:r>
      <w:r w:rsidRPr="002530AF">
        <w:rPr>
          <w:b w:val="0"/>
          <w:sz w:val="28"/>
          <w:szCs w:val="28"/>
          <w:lang w:bidi="en-US"/>
        </w:rPr>
        <w:t xml:space="preserve">, </w:t>
      </w:r>
      <w:r w:rsidRPr="002530AF">
        <w:rPr>
          <w:b w:val="0"/>
          <w:sz w:val="28"/>
          <w:szCs w:val="28"/>
          <w:lang w:val="en-US" w:bidi="en-US"/>
        </w:rPr>
        <w:t>was</w:t>
      </w:r>
      <w:r w:rsidRPr="002530AF">
        <w:rPr>
          <w:b w:val="0"/>
          <w:sz w:val="28"/>
          <w:szCs w:val="28"/>
          <w:lang w:bidi="en-US"/>
        </w:rPr>
        <w:t xml:space="preserve">, </w:t>
      </w:r>
      <w:r w:rsidRPr="002530AF">
        <w:rPr>
          <w:b w:val="0"/>
          <w:sz w:val="28"/>
          <w:szCs w:val="28"/>
          <w:lang w:val="en-US" w:bidi="en-US"/>
        </w:rPr>
        <w:t>wohin</w:t>
      </w:r>
      <w:r w:rsidRPr="002530AF">
        <w:rPr>
          <w:b w:val="0"/>
          <w:sz w:val="28"/>
          <w:szCs w:val="28"/>
          <w:lang w:bidi="en-US"/>
        </w:rPr>
        <w:t xml:space="preserve">, </w:t>
      </w:r>
      <w:r w:rsidRPr="002530AF">
        <w:rPr>
          <w:b w:val="0"/>
          <w:sz w:val="28"/>
          <w:szCs w:val="28"/>
          <w:lang w:val="en-US" w:bidi="en-US"/>
        </w:rPr>
        <w:t>wo</w:t>
      </w:r>
      <w:r w:rsidRPr="002530AF">
        <w:rPr>
          <w:b w:val="0"/>
          <w:sz w:val="28"/>
          <w:szCs w:val="28"/>
          <w:lang w:bidi="en-US"/>
        </w:rPr>
        <w:t xml:space="preserve">, </w:t>
      </w:r>
      <w:r w:rsidRPr="002530AF">
        <w:rPr>
          <w:b w:val="0"/>
          <w:sz w:val="28"/>
          <w:szCs w:val="28"/>
          <w:lang w:val="en-US" w:bidi="en-US"/>
        </w:rPr>
        <w:t>warum</w:t>
      </w:r>
      <w:r w:rsidRPr="002530AF">
        <w:rPr>
          <w:b w:val="0"/>
          <w:sz w:val="28"/>
          <w:szCs w:val="28"/>
          <w:lang w:bidi="en-US"/>
        </w:rPr>
        <w:t>);</w:t>
      </w:r>
    </w:p>
    <w:p w:rsidR="002530AF" w:rsidRPr="002530AF" w:rsidRDefault="002530AF" w:rsidP="00C147CD">
      <w:pPr>
        <w:pStyle w:val="2a"/>
        <w:numPr>
          <w:ilvl w:val="0"/>
          <w:numId w:val="53"/>
        </w:numPr>
        <w:shd w:val="clear" w:color="auto" w:fill="auto"/>
        <w:tabs>
          <w:tab w:val="left" w:pos="825"/>
        </w:tabs>
        <w:spacing w:line="504" w:lineRule="exact"/>
        <w:ind w:left="440" w:firstLine="0"/>
        <w:rPr>
          <w:b w:val="0"/>
          <w:sz w:val="28"/>
          <w:szCs w:val="28"/>
        </w:rPr>
      </w:pPr>
      <w:r w:rsidRPr="002530AF">
        <w:rPr>
          <w:b w:val="0"/>
          <w:sz w:val="28"/>
          <w:szCs w:val="28"/>
        </w:rPr>
        <w:t>количественные и порядковые числительные (до 100).</w:t>
      </w:r>
    </w:p>
    <w:p w:rsidR="002530AF" w:rsidRPr="002530AF" w:rsidRDefault="002530AF" w:rsidP="002530AF">
      <w:pPr>
        <w:pStyle w:val="1ff1"/>
        <w:keepNext/>
        <w:keepLines/>
        <w:shd w:val="clear" w:color="auto" w:fill="auto"/>
        <w:ind w:firstLine="200"/>
        <w:jc w:val="both"/>
        <w:rPr>
          <w:rFonts w:ascii="Times New Roman" w:hAnsi="Times New Roman" w:cs="Times New Roman"/>
        </w:rPr>
      </w:pPr>
      <w:bookmarkStart w:id="67" w:name="bookmark25"/>
      <w:r w:rsidRPr="002530AF">
        <w:rPr>
          <w:rFonts w:ascii="Times New Roman" w:hAnsi="Times New Roman" w:cs="Times New Roman"/>
        </w:rPr>
        <w:t>СОЦИОКУЛЬТУРНЫЕ ЗНАНИЯ И УМЕНИЯ</w:t>
      </w:r>
      <w:bookmarkEnd w:id="67"/>
    </w:p>
    <w:p w:rsidR="002530AF" w:rsidRPr="002530AF" w:rsidRDefault="002530AF" w:rsidP="002530AF">
      <w:pPr>
        <w:pStyle w:val="2a"/>
        <w:shd w:val="clear" w:color="auto" w:fill="auto"/>
        <w:spacing w:line="336" w:lineRule="exact"/>
        <w:ind w:firstLine="200"/>
        <w:jc w:val="left"/>
        <w:rPr>
          <w:b w:val="0"/>
          <w:sz w:val="28"/>
          <w:szCs w:val="28"/>
        </w:rPr>
      </w:pPr>
      <w:r w:rsidRPr="002530AF">
        <w:rPr>
          <w:rStyle w:val="2fb"/>
          <w:sz w:val="28"/>
          <w:szCs w:val="28"/>
        </w:rPr>
        <w:t>использовать</w:t>
      </w:r>
      <w:r w:rsidRPr="002530AF">
        <w:rPr>
          <w:rStyle w:val="24pt0"/>
          <w:b w:val="0"/>
          <w:sz w:val="28"/>
          <w:szCs w:val="28"/>
        </w:rPr>
        <w:t xml:space="preserve"> </w:t>
      </w:r>
      <w:r w:rsidRPr="002530AF">
        <w:rPr>
          <w:b w:val="0"/>
          <w:sz w:val="28"/>
          <w:szCs w:val="28"/>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2530AF" w:rsidRPr="002530AF" w:rsidRDefault="002530AF" w:rsidP="002530AF">
      <w:pPr>
        <w:pStyle w:val="2a"/>
        <w:shd w:val="clear" w:color="auto" w:fill="auto"/>
        <w:spacing w:line="336" w:lineRule="exact"/>
        <w:ind w:right="280" w:firstLine="200"/>
        <w:rPr>
          <w:b w:val="0"/>
          <w:sz w:val="28"/>
          <w:szCs w:val="28"/>
        </w:rPr>
      </w:pPr>
      <w:r w:rsidRPr="002530AF">
        <w:rPr>
          <w:rStyle w:val="2fb"/>
          <w:sz w:val="28"/>
          <w:szCs w:val="28"/>
        </w:rPr>
        <w:t>знать/понимать и использовать</w:t>
      </w:r>
      <w:r w:rsidRPr="002530AF">
        <w:rPr>
          <w:rStyle w:val="24pt0"/>
          <w:b w:val="0"/>
          <w:sz w:val="28"/>
          <w:szCs w:val="28"/>
        </w:rPr>
        <w:t xml:space="preserve"> </w:t>
      </w:r>
      <w:r w:rsidRPr="002530AF">
        <w:rPr>
          <w:b w:val="0"/>
          <w:sz w:val="28"/>
          <w:szCs w:val="28"/>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правильно оформлять</w:t>
      </w:r>
      <w:r w:rsidRPr="002530AF">
        <w:rPr>
          <w:rStyle w:val="24pt0"/>
          <w:b w:val="0"/>
          <w:sz w:val="28"/>
          <w:szCs w:val="28"/>
        </w:rPr>
        <w:t xml:space="preserve"> </w:t>
      </w:r>
      <w:r w:rsidRPr="002530AF">
        <w:rPr>
          <w:b w:val="0"/>
          <w:sz w:val="28"/>
          <w:szCs w:val="28"/>
        </w:rPr>
        <w:t>адрес, писать фамилии и имена (свои, родственников и друзей) на немецком языке (в анкете, формуляре);</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обладать базовыми знаниями</w:t>
      </w:r>
      <w:r w:rsidRPr="002530AF">
        <w:rPr>
          <w:rStyle w:val="24pt0"/>
          <w:b w:val="0"/>
          <w:sz w:val="28"/>
          <w:szCs w:val="28"/>
        </w:rPr>
        <w:t xml:space="preserve"> </w:t>
      </w:r>
      <w:r w:rsidRPr="002530AF">
        <w:rPr>
          <w:b w:val="0"/>
          <w:sz w:val="28"/>
          <w:szCs w:val="28"/>
        </w:rPr>
        <w:t>о социокультурном портрете родной страны и страны/стран изучаемого языка;</w:t>
      </w:r>
    </w:p>
    <w:p w:rsidR="002530AF" w:rsidRPr="002530AF" w:rsidRDefault="002530AF" w:rsidP="002530AF">
      <w:pPr>
        <w:pStyle w:val="2a"/>
        <w:shd w:val="clear" w:color="auto" w:fill="auto"/>
        <w:spacing w:after="60" w:line="336" w:lineRule="exact"/>
        <w:ind w:firstLine="220"/>
        <w:jc w:val="left"/>
        <w:rPr>
          <w:b w:val="0"/>
          <w:sz w:val="28"/>
          <w:szCs w:val="28"/>
        </w:rPr>
      </w:pPr>
      <w:r w:rsidRPr="002530AF">
        <w:rPr>
          <w:rStyle w:val="2fb"/>
          <w:sz w:val="28"/>
          <w:szCs w:val="28"/>
        </w:rPr>
        <w:lastRenderedPageBreak/>
        <w:t>кратко представлять</w:t>
      </w:r>
      <w:r w:rsidRPr="002530AF">
        <w:rPr>
          <w:rStyle w:val="24pt0"/>
          <w:b w:val="0"/>
          <w:sz w:val="28"/>
          <w:szCs w:val="28"/>
        </w:rPr>
        <w:t xml:space="preserve"> </w:t>
      </w:r>
      <w:r w:rsidRPr="002530AF">
        <w:rPr>
          <w:b w:val="0"/>
          <w:sz w:val="28"/>
          <w:szCs w:val="28"/>
        </w:rPr>
        <w:t>Россию и страны/страну изучаемого языка.</w:t>
      </w:r>
    </w:p>
    <w:p w:rsidR="002530AF" w:rsidRPr="002530AF" w:rsidRDefault="002530AF" w:rsidP="002530AF">
      <w:pPr>
        <w:pStyle w:val="1ff1"/>
        <w:keepNext/>
        <w:keepLines/>
        <w:shd w:val="clear" w:color="auto" w:fill="auto"/>
        <w:ind w:firstLine="220"/>
        <w:rPr>
          <w:rFonts w:ascii="Times New Roman" w:hAnsi="Times New Roman" w:cs="Times New Roman"/>
        </w:rPr>
      </w:pPr>
      <w:bookmarkStart w:id="68" w:name="bookmark26"/>
      <w:r w:rsidRPr="002530AF">
        <w:rPr>
          <w:rFonts w:ascii="Times New Roman" w:hAnsi="Times New Roman" w:cs="Times New Roman"/>
        </w:rPr>
        <w:t>КОМПЕНСАТОРНЫЕ УМЕНИЯ</w:t>
      </w:r>
      <w:bookmarkEnd w:id="68"/>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Использовать</w:t>
      </w:r>
      <w:r w:rsidRPr="002530AF">
        <w:rPr>
          <w:rStyle w:val="24pt0"/>
          <w:b w:val="0"/>
          <w:sz w:val="28"/>
          <w:szCs w:val="28"/>
        </w:rPr>
        <w:t xml:space="preserve"> </w:t>
      </w:r>
      <w:r w:rsidRPr="002530AF">
        <w:rPr>
          <w:b w:val="0"/>
          <w:sz w:val="28"/>
          <w:szCs w:val="28"/>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Владеть</w:t>
      </w:r>
      <w:r w:rsidRPr="002530AF">
        <w:rPr>
          <w:rStyle w:val="24pt0"/>
          <w:b w:val="0"/>
          <w:sz w:val="28"/>
          <w:szCs w:val="28"/>
        </w:rPr>
        <w:t xml:space="preserve"> </w:t>
      </w:r>
      <w:r w:rsidRPr="002530AF">
        <w:rPr>
          <w:b w:val="0"/>
          <w:sz w:val="28"/>
          <w:szCs w:val="28"/>
        </w:rPr>
        <w:t>начальными умениями классифицировать лексические единицы по темам в рамках тематического содержания речи.</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Участвовать</w:t>
      </w:r>
      <w:r w:rsidRPr="002530AF">
        <w:rPr>
          <w:rStyle w:val="24pt0"/>
          <w:b w:val="0"/>
          <w:sz w:val="28"/>
          <w:szCs w:val="28"/>
        </w:rPr>
        <w:t xml:space="preserve"> </w:t>
      </w:r>
      <w:r w:rsidRPr="002530AF">
        <w:rPr>
          <w:b w:val="0"/>
          <w:sz w:val="28"/>
          <w:szCs w:val="28"/>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Использовать</w:t>
      </w:r>
      <w:r w:rsidRPr="002530AF">
        <w:rPr>
          <w:rStyle w:val="24pt0"/>
          <w:b w:val="0"/>
          <w:sz w:val="28"/>
          <w:szCs w:val="28"/>
        </w:rPr>
        <w:t xml:space="preserve"> </w:t>
      </w:r>
      <w:r w:rsidRPr="002530AF">
        <w:rPr>
          <w:b w:val="0"/>
          <w:sz w:val="28"/>
          <w:szCs w:val="28"/>
        </w:rPr>
        <w:t>иноязычные словари и справочники, в том числе информационно-справочные системы в электронной форме.</w:t>
      </w:r>
    </w:p>
    <w:p w:rsidR="002530AF" w:rsidRPr="002530AF" w:rsidRDefault="002530AF" w:rsidP="002530AF">
      <w:pPr>
        <w:pStyle w:val="2a"/>
        <w:shd w:val="clear" w:color="auto" w:fill="auto"/>
        <w:spacing w:line="336" w:lineRule="exact"/>
        <w:ind w:firstLine="220"/>
        <w:jc w:val="left"/>
        <w:rPr>
          <w:b w:val="0"/>
          <w:sz w:val="28"/>
          <w:szCs w:val="28"/>
        </w:rPr>
      </w:pPr>
      <w:r w:rsidRPr="002530AF">
        <w:rPr>
          <w:rStyle w:val="2fb"/>
          <w:sz w:val="28"/>
          <w:szCs w:val="28"/>
        </w:rPr>
        <w:t>Сравнивать</w:t>
      </w:r>
      <w:r w:rsidRPr="002530AF">
        <w:rPr>
          <w:rStyle w:val="24pt0"/>
          <w:b w:val="0"/>
          <w:sz w:val="28"/>
          <w:szCs w:val="28"/>
        </w:rPr>
        <w:t xml:space="preserve"> </w:t>
      </w:r>
      <w:r w:rsidRPr="002530AF">
        <w:rPr>
          <w:b w:val="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2530AF" w:rsidRPr="00B6485A" w:rsidRDefault="002530AF" w:rsidP="002530AF">
      <w:pPr>
        <w:pStyle w:val="af2"/>
        <w:rPr>
          <w:b/>
          <w:iCs/>
        </w:rPr>
      </w:pPr>
      <w:bookmarkStart w:id="69" w:name="_Toc409691636"/>
      <w:bookmarkStart w:id="70" w:name="_Toc410653959"/>
      <w:bookmarkStart w:id="71" w:name="_Toc31893393"/>
      <w:bookmarkStart w:id="72" w:name="_Toc31898615"/>
      <w:r>
        <w:rPr>
          <w:b/>
          <w:iCs/>
        </w:rPr>
        <w:t>К концу обучения в 9 класса</w:t>
      </w:r>
      <w:r w:rsidRPr="00B6485A">
        <w:rPr>
          <w:b/>
          <w:iCs/>
        </w:rPr>
        <w:t xml:space="preserve"> учащиеся должны</w:t>
      </w:r>
    </w:p>
    <w:p w:rsidR="002530AF" w:rsidRPr="000426CB" w:rsidRDefault="002530AF" w:rsidP="002530AF">
      <w:pPr>
        <w:pStyle w:val="af2"/>
        <w:rPr>
          <w:iCs/>
        </w:rPr>
      </w:pPr>
      <w:r w:rsidRPr="00B6485A">
        <w:rPr>
          <w:b/>
          <w:iCs/>
        </w:rPr>
        <w:t>знать:</w:t>
      </w:r>
    </w:p>
    <w:p w:rsidR="002530AF" w:rsidRPr="000426CB" w:rsidRDefault="002530AF" w:rsidP="002530AF">
      <w:pPr>
        <w:pStyle w:val="af2"/>
        <w:rPr>
          <w:iCs/>
        </w:rPr>
      </w:pPr>
      <w:r w:rsidRPr="000426CB">
        <w:rPr>
          <w:iCs/>
        </w:rPr>
        <w:t>- основные значения изученных лексических единиц, основные способы словообразования;</w:t>
      </w:r>
    </w:p>
    <w:p w:rsidR="002530AF" w:rsidRPr="000426CB" w:rsidRDefault="002530AF" w:rsidP="002530AF">
      <w:pPr>
        <w:pStyle w:val="af2"/>
        <w:rPr>
          <w:iCs/>
        </w:rPr>
      </w:pPr>
      <w:r w:rsidRPr="000426CB">
        <w:rPr>
          <w:iCs/>
        </w:rPr>
        <w:t>- особенности структуры простых и сложных предложений, интонацию различных коммуникативных типов предложений:</w:t>
      </w:r>
    </w:p>
    <w:p w:rsidR="002530AF" w:rsidRPr="000426CB" w:rsidRDefault="002530AF" w:rsidP="002530AF">
      <w:pPr>
        <w:pStyle w:val="af2"/>
        <w:rPr>
          <w:iCs/>
        </w:rPr>
      </w:pPr>
      <w:r w:rsidRPr="000426CB">
        <w:rPr>
          <w:iCs/>
        </w:rPr>
        <w:t>- признаки изученных грамматических явлений;</w:t>
      </w:r>
    </w:p>
    <w:p w:rsidR="002530AF" w:rsidRPr="000426CB" w:rsidRDefault="002530AF" w:rsidP="002530AF">
      <w:pPr>
        <w:pStyle w:val="af2"/>
        <w:rPr>
          <w:iCs/>
        </w:rPr>
      </w:pPr>
      <w:r w:rsidRPr="000426CB">
        <w:rPr>
          <w:iCs/>
        </w:rPr>
        <w:t>- основные нормы речевого этикета;</w:t>
      </w:r>
    </w:p>
    <w:p w:rsidR="002530AF" w:rsidRPr="000426CB" w:rsidRDefault="002530AF" w:rsidP="002530AF">
      <w:pPr>
        <w:pStyle w:val="af2"/>
        <w:rPr>
          <w:iCs/>
        </w:rPr>
      </w:pPr>
      <w:r w:rsidRPr="000426CB">
        <w:rPr>
          <w:iCs/>
        </w:rPr>
        <w:t>- роль владения иностранными языками в современном мире, особенности образа жизни, быта, культуры стран изучаемого языка.</w:t>
      </w:r>
    </w:p>
    <w:p w:rsidR="002530AF" w:rsidRPr="000426CB" w:rsidRDefault="002530AF" w:rsidP="002530AF">
      <w:pPr>
        <w:pStyle w:val="af2"/>
        <w:rPr>
          <w:iCs/>
        </w:rPr>
      </w:pPr>
      <w:r w:rsidRPr="00B6485A">
        <w:rPr>
          <w:b/>
          <w:iCs/>
        </w:rPr>
        <w:t xml:space="preserve"> уметь:</w:t>
      </w:r>
      <w:r w:rsidRPr="000426CB">
        <w:rPr>
          <w:iCs/>
        </w:rPr>
        <w:t xml:space="preserve"> </w:t>
      </w:r>
    </w:p>
    <w:p w:rsidR="002530AF" w:rsidRPr="007A5388" w:rsidRDefault="002530AF" w:rsidP="002530AF">
      <w:pPr>
        <w:pStyle w:val="af2"/>
        <w:rPr>
          <w:b/>
          <w:iCs/>
        </w:rPr>
      </w:pPr>
      <w:r w:rsidRPr="007A5388">
        <w:rPr>
          <w:b/>
          <w:iCs/>
        </w:rPr>
        <w:t>Говорение</w:t>
      </w:r>
    </w:p>
    <w:p w:rsidR="002530AF" w:rsidRPr="000426CB" w:rsidRDefault="002530AF" w:rsidP="002530AF">
      <w:pPr>
        <w:pStyle w:val="af2"/>
        <w:rPr>
          <w:iCs/>
        </w:rPr>
      </w:pPr>
      <w:r w:rsidRPr="000426CB">
        <w:rPr>
          <w:iCs/>
        </w:rPr>
        <w:t>- начинать, вести/ поддерживать и заканчивать беседу в стандартных ситуациях общения;</w:t>
      </w:r>
    </w:p>
    <w:p w:rsidR="002530AF" w:rsidRPr="000426CB" w:rsidRDefault="002530AF" w:rsidP="002530AF">
      <w:pPr>
        <w:pStyle w:val="af2"/>
        <w:rPr>
          <w:iCs/>
        </w:rPr>
      </w:pPr>
      <w:r w:rsidRPr="000426CB">
        <w:rPr>
          <w:iCs/>
        </w:rPr>
        <w:t>- расспрашивать собеседника и отвечать на его вопросы, опираясь на изученную тематику:</w:t>
      </w:r>
    </w:p>
    <w:p w:rsidR="002530AF" w:rsidRPr="000426CB" w:rsidRDefault="002530AF" w:rsidP="002530AF">
      <w:pPr>
        <w:pStyle w:val="af2"/>
        <w:rPr>
          <w:iCs/>
        </w:rPr>
      </w:pPr>
      <w:r w:rsidRPr="000426CB">
        <w:rPr>
          <w:iCs/>
        </w:rPr>
        <w:t>- делать  краткие сообщения  по  темам:  выдающиеся люди немецкоязычных стран; берлинский  зоопарк; животные, находящиеся под угрозой вымирания; близкие и дальние родственники; что такое семья, взаимоотношения в семье; типичная немецкая еда; типичные дома немцев, мой дом/ квартира; увлечения и досуг; любимые праздники. Аудирование</w:t>
      </w:r>
    </w:p>
    <w:p w:rsidR="002530AF" w:rsidRPr="000426CB" w:rsidRDefault="002530AF" w:rsidP="002530AF">
      <w:pPr>
        <w:pStyle w:val="af2"/>
        <w:rPr>
          <w:iCs/>
        </w:rPr>
      </w:pPr>
      <w:r w:rsidRPr="000426CB">
        <w:rPr>
          <w:iCs/>
        </w:rPr>
        <w:t>- понимать основное содержание несложных аутентичных текстов, выделять значимую информацию, определять тему и выделять главные факты:</w:t>
      </w:r>
    </w:p>
    <w:p w:rsidR="002530AF" w:rsidRPr="007A5388" w:rsidRDefault="002530AF" w:rsidP="002530AF">
      <w:pPr>
        <w:pStyle w:val="af2"/>
        <w:rPr>
          <w:b/>
          <w:iCs/>
        </w:rPr>
      </w:pPr>
      <w:r w:rsidRPr="007A5388">
        <w:rPr>
          <w:b/>
          <w:iCs/>
        </w:rPr>
        <w:t>Чтение</w:t>
      </w:r>
    </w:p>
    <w:p w:rsidR="002530AF" w:rsidRPr="000426CB" w:rsidRDefault="002530AF" w:rsidP="002530AF">
      <w:pPr>
        <w:pStyle w:val="af2"/>
        <w:rPr>
          <w:iCs/>
        </w:rPr>
      </w:pPr>
      <w:r w:rsidRPr="000426CB">
        <w:rPr>
          <w:iCs/>
        </w:rPr>
        <w:t>- читать аутентичные тексты разных жанров с пониманием основного содержания;</w:t>
      </w:r>
    </w:p>
    <w:p w:rsidR="002530AF" w:rsidRPr="000426CB" w:rsidRDefault="002530AF" w:rsidP="002530AF">
      <w:pPr>
        <w:pStyle w:val="af2"/>
        <w:rPr>
          <w:iCs/>
        </w:rPr>
      </w:pPr>
      <w:r w:rsidRPr="000426CB">
        <w:rPr>
          <w:iCs/>
        </w:rPr>
        <w:lastRenderedPageBreak/>
        <w:t>- читать несложные аутентичные тексты разных жанров с пол им и точным пониманием, оценивать полученную информацию, выражать своё мнение;</w:t>
      </w:r>
    </w:p>
    <w:p w:rsidR="002530AF" w:rsidRPr="000426CB" w:rsidRDefault="002530AF" w:rsidP="002530AF">
      <w:pPr>
        <w:pStyle w:val="af2"/>
        <w:rPr>
          <w:iCs/>
        </w:rPr>
      </w:pPr>
      <w:r w:rsidRPr="000426CB">
        <w:rPr>
          <w:iCs/>
        </w:rPr>
        <w:t>- читать текст с выборочным пониманием нужной или интересующей информации;</w:t>
      </w:r>
    </w:p>
    <w:p w:rsidR="002530AF" w:rsidRPr="007A5388" w:rsidRDefault="002530AF" w:rsidP="002530AF">
      <w:pPr>
        <w:pStyle w:val="af2"/>
        <w:rPr>
          <w:b/>
          <w:iCs/>
        </w:rPr>
      </w:pPr>
      <w:r w:rsidRPr="007A5388">
        <w:rPr>
          <w:b/>
          <w:iCs/>
        </w:rPr>
        <w:t>Письмо</w:t>
      </w:r>
    </w:p>
    <w:p w:rsidR="002530AF" w:rsidRPr="000426CB" w:rsidRDefault="002530AF" w:rsidP="002530AF">
      <w:pPr>
        <w:pStyle w:val="af2"/>
        <w:rPr>
          <w:iCs/>
        </w:rPr>
      </w:pPr>
      <w:r w:rsidRPr="000426CB">
        <w:rPr>
          <w:iCs/>
        </w:rPr>
        <w:t>- заполнять анкеты и формуляры;</w:t>
      </w:r>
    </w:p>
    <w:p w:rsidR="002530AF" w:rsidRPr="000426CB" w:rsidRDefault="002530AF" w:rsidP="002530AF">
      <w:pPr>
        <w:pStyle w:val="af2"/>
        <w:rPr>
          <w:iCs/>
        </w:rPr>
      </w:pPr>
      <w:r w:rsidRPr="000426CB">
        <w:rPr>
          <w:iCs/>
        </w:rPr>
        <w:t>- писать поздравления, личные письма с опорой на образец.</w:t>
      </w:r>
    </w:p>
    <w:p w:rsidR="002530AF" w:rsidRPr="000426CB" w:rsidRDefault="002530AF" w:rsidP="002530AF">
      <w:pPr>
        <w:pStyle w:val="af2"/>
        <w:rPr>
          <w:iCs/>
        </w:rPr>
      </w:pPr>
      <w:r w:rsidRPr="000426CB">
        <w:rPr>
          <w:iCs/>
        </w:rPr>
        <w:t>3) использовать приобретённые знания и коммуникативные умения в практической деятельности и повседневной жизни для:</w:t>
      </w:r>
    </w:p>
    <w:p w:rsidR="002530AF" w:rsidRPr="000426CB" w:rsidRDefault="002530AF" w:rsidP="002530AF">
      <w:pPr>
        <w:pStyle w:val="af2"/>
        <w:rPr>
          <w:iCs/>
        </w:rPr>
      </w:pPr>
      <w:r w:rsidRPr="000426CB">
        <w:rPr>
          <w:iCs/>
        </w:rPr>
        <w:t>- социальной адаптации, достижения взаимопонимания в процессе устного и письменного общения с носителями иностранного языка;</w:t>
      </w:r>
    </w:p>
    <w:p w:rsidR="002530AF" w:rsidRPr="000426CB" w:rsidRDefault="002530AF" w:rsidP="002530AF">
      <w:pPr>
        <w:pStyle w:val="af2"/>
        <w:rPr>
          <w:iCs/>
        </w:rPr>
      </w:pPr>
      <w:r w:rsidRPr="000426CB">
        <w:rPr>
          <w:iCs/>
        </w:rPr>
        <w:t>- осознания места и роли родного и изучаемого языков в полиязычном мире;</w:t>
      </w:r>
    </w:p>
    <w:p w:rsidR="002530AF" w:rsidRPr="000426CB" w:rsidRDefault="002530AF" w:rsidP="002530AF">
      <w:pPr>
        <w:pStyle w:val="af2"/>
        <w:rPr>
          <w:iCs/>
        </w:rPr>
      </w:pPr>
      <w:r w:rsidRPr="000426CB">
        <w:rPr>
          <w:iCs/>
        </w:rPr>
        <w:t>- приобщения к ценностям мировой культуры;</w:t>
      </w:r>
    </w:p>
    <w:p w:rsidR="002530AF" w:rsidRPr="000426CB" w:rsidRDefault="002530AF" w:rsidP="002530AF">
      <w:pPr>
        <w:pStyle w:val="af2"/>
        <w:rPr>
          <w:iCs/>
        </w:rPr>
      </w:pPr>
      <w:r w:rsidRPr="000426CB">
        <w:rPr>
          <w:iCs/>
        </w:rPr>
        <w:t>- ознакомления представителей других стран с культурой своего народа.</w:t>
      </w:r>
    </w:p>
    <w:p w:rsidR="002530AF" w:rsidRPr="000426CB" w:rsidRDefault="002530AF" w:rsidP="002530AF">
      <w:pPr>
        <w:pStyle w:val="af2"/>
        <w:rPr>
          <w:iCs/>
        </w:rPr>
      </w:pPr>
      <w:r w:rsidRPr="000426CB">
        <w:rPr>
          <w:iCs/>
        </w:rPr>
        <w:t>По окончании курса учащиеся должны овладеть следующими ключевыми компетентностями:</w:t>
      </w:r>
    </w:p>
    <w:p w:rsidR="002530AF" w:rsidRPr="000426CB" w:rsidRDefault="002530AF" w:rsidP="002530AF">
      <w:pPr>
        <w:pStyle w:val="af2"/>
        <w:rPr>
          <w:iCs/>
        </w:rPr>
      </w:pPr>
      <w:r w:rsidRPr="000426CB">
        <w:rPr>
          <w:iCs/>
        </w:rPr>
        <w:t xml:space="preserve">- </w:t>
      </w:r>
      <w:r w:rsidRPr="000426CB">
        <w:rPr>
          <w:iCs/>
          <w:u w:val="single"/>
        </w:rPr>
        <w:t>социальной</w:t>
      </w:r>
      <w:r w:rsidRPr="000426CB">
        <w:rPr>
          <w:iCs/>
        </w:rPr>
        <w:t>. Адаптация в социальной среде в современном мире. Овладение компетенциям:</w:t>
      </w:r>
    </w:p>
    <w:p w:rsidR="002530AF" w:rsidRPr="000426CB" w:rsidRDefault="002530AF" w:rsidP="002530AF">
      <w:pPr>
        <w:pStyle w:val="af2"/>
        <w:rPr>
          <w:iCs/>
        </w:rPr>
      </w:pPr>
      <w:r w:rsidRPr="000426CB">
        <w:rPr>
          <w:iCs/>
        </w:rPr>
        <w:t>•решение   познавательных   и   практических   задач,   отражающих   типичные социальные ситуации:</w:t>
      </w:r>
    </w:p>
    <w:p w:rsidR="002530AF" w:rsidRPr="000426CB" w:rsidRDefault="002530AF" w:rsidP="002530AF">
      <w:pPr>
        <w:pStyle w:val="af2"/>
        <w:rPr>
          <w:iCs/>
        </w:rPr>
      </w:pPr>
      <w:r w:rsidRPr="000426CB">
        <w:rPr>
          <w:iCs/>
        </w:rPr>
        <w:t>•освоение   типичных   социальных   ролей   через   участие   в   ролевых   играх, моделирующих ситуации из реальной жизни;</w:t>
      </w:r>
    </w:p>
    <w:p w:rsidR="002530AF" w:rsidRPr="000426CB" w:rsidRDefault="002530AF" w:rsidP="002530AF">
      <w:pPr>
        <w:pStyle w:val="af2"/>
        <w:rPr>
          <w:iCs/>
        </w:rPr>
      </w:pPr>
      <w:r w:rsidRPr="000426CB">
        <w:rPr>
          <w:iCs/>
          <w:u w:val="single"/>
        </w:rPr>
        <w:t xml:space="preserve">информационной. </w:t>
      </w:r>
      <w:r w:rsidRPr="000426CB">
        <w:rPr>
          <w:iCs/>
        </w:rPr>
        <w:t xml:space="preserve"> Получение знаний из разнообразных источников информации. </w:t>
      </w:r>
    </w:p>
    <w:p w:rsidR="002530AF" w:rsidRPr="000426CB" w:rsidRDefault="002530AF" w:rsidP="002530AF">
      <w:pPr>
        <w:pStyle w:val="af2"/>
        <w:rPr>
          <w:iCs/>
        </w:rPr>
      </w:pPr>
      <w:r w:rsidRPr="000426CB">
        <w:rPr>
          <w:iCs/>
        </w:rPr>
        <w:t>Овладение компетенциями:</w:t>
      </w:r>
    </w:p>
    <w:p w:rsidR="002530AF" w:rsidRPr="000426CB" w:rsidRDefault="002530AF" w:rsidP="002530AF">
      <w:pPr>
        <w:pStyle w:val="af2"/>
        <w:rPr>
          <w:iCs/>
        </w:rPr>
      </w:pPr>
      <w:r w:rsidRPr="000426CB">
        <w:rPr>
          <w:iCs/>
        </w:rPr>
        <w:t>•прием, переработка, выдача информации;</w:t>
      </w:r>
    </w:p>
    <w:p w:rsidR="002530AF" w:rsidRPr="000426CB" w:rsidRDefault="002530AF" w:rsidP="002530AF">
      <w:pPr>
        <w:pStyle w:val="af2"/>
        <w:rPr>
          <w:iCs/>
        </w:rPr>
      </w:pPr>
      <w:r w:rsidRPr="000426CB">
        <w:rPr>
          <w:iCs/>
        </w:rPr>
        <w:t>• работа с источниками социальной информации, с использованием современных средств коммуникации (включая ресурсы Интернета);</w:t>
      </w:r>
    </w:p>
    <w:p w:rsidR="002530AF" w:rsidRPr="000426CB" w:rsidRDefault="002530AF" w:rsidP="002530AF">
      <w:pPr>
        <w:pStyle w:val="af2"/>
        <w:rPr>
          <w:iCs/>
        </w:rPr>
      </w:pPr>
      <w:r w:rsidRPr="000426CB">
        <w:rPr>
          <w:iCs/>
        </w:rPr>
        <w:t>•написание творческих работ (сообщение, проект)</w:t>
      </w:r>
    </w:p>
    <w:p w:rsidR="002530AF" w:rsidRPr="000426CB" w:rsidRDefault="002530AF" w:rsidP="002530AF">
      <w:pPr>
        <w:pStyle w:val="af2"/>
        <w:rPr>
          <w:iCs/>
        </w:rPr>
      </w:pPr>
      <w:r w:rsidRPr="000426CB">
        <w:rPr>
          <w:iCs/>
        </w:rPr>
        <w:t xml:space="preserve">- </w:t>
      </w:r>
      <w:r w:rsidRPr="000426CB">
        <w:rPr>
          <w:iCs/>
          <w:u w:val="single"/>
        </w:rPr>
        <w:t>коммуникативной</w:t>
      </w:r>
      <w:r w:rsidRPr="000426CB">
        <w:rPr>
          <w:iCs/>
        </w:rPr>
        <w:t>. Овладение компетенциями:</w:t>
      </w:r>
    </w:p>
    <w:p w:rsidR="002530AF" w:rsidRPr="000426CB" w:rsidRDefault="002530AF" w:rsidP="002530AF">
      <w:pPr>
        <w:pStyle w:val="af2"/>
        <w:rPr>
          <w:iCs/>
        </w:rPr>
      </w:pPr>
      <w:r w:rsidRPr="000426CB">
        <w:rPr>
          <w:iCs/>
        </w:rPr>
        <w:t>•умение дискуссировать, рассуждать, доказывать свою точку зрения;</w:t>
      </w:r>
    </w:p>
    <w:p w:rsidR="002530AF" w:rsidRPr="000426CB" w:rsidRDefault="002530AF" w:rsidP="002530AF">
      <w:pPr>
        <w:pStyle w:val="af2"/>
        <w:rPr>
          <w:iCs/>
        </w:rPr>
      </w:pPr>
      <w:r w:rsidRPr="000426CB">
        <w:rPr>
          <w:iCs/>
        </w:rPr>
        <w:t>•умение черпать информацию из разных источников и адекватно передавать её содержание.</w:t>
      </w:r>
    </w:p>
    <w:p w:rsidR="002530AF" w:rsidRPr="000426CB" w:rsidRDefault="002530AF" w:rsidP="002530AF">
      <w:pPr>
        <w:pStyle w:val="af2"/>
        <w:rPr>
          <w:iCs/>
        </w:rPr>
      </w:pPr>
      <w:r w:rsidRPr="000426CB">
        <w:rPr>
          <w:iCs/>
        </w:rPr>
        <w:t>-</w:t>
      </w:r>
      <w:r w:rsidRPr="000426CB">
        <w:rPr>
          <w:iCs/>
          <w:u w:val="single"/>
        </w:rPr>
        <w:t>познавательной</w:t>
      </w:r>
      <w:r w:rsidRPr="000426CB">
        <w:rPr>
          <w:iCs/>
        </w:rPr>
        <w:t>. Постановка и решение познавательных задач; нестандартные решения, проблемные ситуации их создание и разрешение; интеллектуальная деятельность. Овладение компетенциями:</w:t>
      </w:r>
    </w:p>
    <w:p w:rsidR="002530AF" w:rsidRPr="000426CB" w:rsidRDefault="002530AF" w:rsidP="002530AF">
      <w:pPr>
        <w:pStyle w:val="af2"/>
        <w:rPr>
          <w:iCs/>
        </w:rPr>
      </w:pPr>
      <w:r w:rsidRPr="000426CB">
        <w:rPr>
          <w:iCs/>
        </w:rPr>
        <w:t>•создание и разрешение проблемных ситуаций:</w:t>
      </w:r>
    </w:p>
    <w:p w:rsidR="002530AF" w:rsidRPr="000426CB" w:rsidRDefault="002530AF" w:rsidP="002530AF">
      <w:pPr>
        <w:pStyle w:val="af2"/>
        <w:rPr>
          <w:iCs/>
        </w:rPr>
      </w:pPr>
      <w:r w:rsidRPr="000426CB">
        <w:rPr>
          <w:iCs/>
        </w:rPr>
        <w:t>• постановка и решение познавательных задач;</w:t>
      </w:r>
    </w:p>
    <w:p w:rsidR="002530AF" w:rsidRPr="000426CB" w:rsidRDefault="002530AF" w:rsidP="002530AF">
      <w:pPr>
        <w:pStyle w:val="af2"/>
        <w:rPr>
          <w:iCs/>
        </w:rPr>
      </w:pPr>
      <w:r w:rsidRPr="000426CB">
        <w:rPr>
          <w:iCs/>
        </w:rPr>
        <w:t xml:space="preserve">•продуктивное   и  репродуктивное   познание,   исследование, </w:t>
      </w:r>
      <w:r>
        <w:rPr>
          <w:iCs/>
        </w:rPr>
        <w:t xml:space="preserve">  интеллектуальная деятельность.</w:t>
      </w:r>
    </w:p>
    <w:p w:rsidR="002530AF" w:rsidRPr="00733784" w:rsidRDefault="002530AF" w:rsidP="002530AF">
      <w:pPr>
        <w:pStyle w:val="af2"/>
        <w:rPr>
          <w:b/>
        </w:rPr>
      </w:pPr>
      <w:r w:rsidRPr="00733784">
        <w:rPr>
          <w:b/>
          <w:spacing w:val="2"/>
        </w:rPr>
        <w:t>Личностные, метапредметные и предметные результаты освоения учебного предмета, курса.</w:t>
      </w:r>
    </w:p>
    <w:p w:rsidR="002530AF" w:rsidRPr="000426CB" w:rsidRDefault="002530AF" w:rsidP="002530AF">
      <w:pPr>
        <w:pStyle w:val="af2"/>
      </w:pPr>
      <w:r w:rsidRPr="007A5388">
        <w:rPr>
          <w:b/>
          <w:lang w:val="en-US"/>
        </w:rPr>
        <w:lastRenderedPageBreak/>
        <w:t>I</w:t>
      </w:r>
      <w:r w:rsidRPr="007A5388">
        <w:rPr>
          <w:b/>
        </w:rPr>
        <w:t>. Личностные результаты</w:t>
      </w:r>
      <w:r w:rsidRPr="000426CB">
        <w:rPr>
          <w:u w:val="single"/>
        </w:rPr>
        <w:t>:</w:t>
      </w:r>
    </w:p>
    <w:p w:rsidR="002530AF" w:rsidRPr="000426CB" w:rsidRDefault="002530AF" w:rsidP="002530AF">
      <w:pPr>
        <w:pStyle w:val="af2"/>
      </w:pPr>
      <w:r w:rsidRPr="000426CB">
        <w:rPr>
          <w:spacing w:val="3"/>
        </w:rPr>
        <w:t xml:space="preserve">формирование дружелюбного и толерантного отношения </w:t>
      </w:r>
      <w:r w:rsidRPr="000426CB">
        <w:rPr>
          <w:spacing w:val="2"/>
        </w:rPr>
        <w:t>к проявлениям иной культуры, уважения к личности, цен</w:t>
      </w:r>
      <w:r w:rsidRPr="000426CB">
        <w:rPr>
          <w:spacing w:val="-1"/>
        </w:rPr>
        <w:t>ностям семьи;</w:t>
      </w:r>
    </w:p>
    <w:p w:rsidR="002530AF" w:rsidRPr="000426CB" w:rsidRDefault="002530AF" w:rsidP="002530AF">
      <w:pPr>
        <w:pStyle w:val="af2"/>
      </w:pPr>
      <w:r w:rsidRPr="000426CB">
        <w:rPr>
          <w:spacing w:val="7"/>
        </w:rPr>
        <w:t>формирование выраженной личностной позиции в вос</w:t>
      </w:r>
      <w:r w:rsidRPr="000426CB">
        <w:rPr>
          <w:spacing w:val="1"/>
        </w:rPr>
        <w:t xml:space="preserve">приятии мира, в развитии национального самосознания да </w:t>
      </w:r>
      <w:r w:rsidRPr="000426CB">
        <w:rPr>
          <w:spacing w:val="-3"/>
        </w:rPr>
        <w:t xml:space="preserve">основе знакомства с жизнью своих сверстников в других </w:t>
      </w:r>
      <w:r w:rsidRPr="000426CB">
        <w:rPr>
          <w:spacing w:val="-1"/>
        </w:rPr>
        <w:t>странах, с образцами литературы разных жанров, доступ</w:t>
      </w:r>
      <w:r w:rsidRPr="000426CB">
        <w:rPr>
          <w:spacing w:val="-1"/>
        </w:rPr>
        <w:softHyphen/>
      </w:r>
      <w:r w:rsidRPr="000426CB">
        <w:rPr>
          <w:spacing w:val="-4"/>
        </w:rPr>
        <w:t xml:space="preserve">ными для подростков с учётом достигнутого ими уровня </w:t>
      </w:r>
      <w:r w:rsidRPr="000426CB">
        <w:rPr>
          <w:spacing w:val="-1"/>
        </w:rPr>
        <w:t>иноязычной подготовки;</w:t>
      </w:r>
    </w:p>
    <w:p w:rsidR="002530AF" w:rsidRPr="000426CB" w:rsidRDefault="002530AF" w:rsidP="002530AF">
      <w:pPr>
        <w:pStyle w:val="af2"/>
      </w:pPr>
      <w:r w:rsidRPr="000426CB">
        <w:t xml:space="preserve">приобретение таких качеств, как воля, целеустремлённость, </w:t>
      </w:r>
      <w:r w:rsidRPr="000426CB">
        <w:rPr>
          <w:spacing w:val="-3"/>
        </w:rPr>
        <w:t>креативность, эмпатия, трудолюбие, дисциплинированность;</w:t>
      </w:r>
    </w:p>
    <w:p w:rsidR="002530AF" w:rsidRPr="000426CB" w:rsidRDefault="002530AF" w:rsidP="002530AF">
      <w:pPr>
        <w:pStyle w:val="af2"/>
      </w:pPr>
      <w:r w:rsidRPr="000426CB">
        <w:rPr>
          <w:spacing w:val="5"/>
        </w:rPr>
        <w:t xml:space="preserve">совершенствование коммуникативной  и общей речевой </w:t>
      </w:r>
      <w:r w:rsidRPr="000426CB">
        <w:rPr>
          <w:spacing w:val="-1"/>
        </w:rPr>
        <w:t xml:space="preserve">культуры, совершенствование приобретённых иноязычных </w:t>
      </w:r>
      <w:r w:rsidRPr="000426CB">
        <w:rPr>
          <w:spacing w:val="1"/>
        </w:rPr>
        <w:t>коммуникативных умений в говорении, аудировании, чте</w:t>
      </w:r>
      <w:r w:rsidRPr="000426CB">
        <w:rPr>
          <w:spacing w:val="4"/>
        </w:rPr>
        <w:t>нии, письменной речи и языковых навыков;</w:t>
      </w:r>
    </w:p>
    <w:p w:rsidR="002530AF" w:rsidRPr="000426CB" w:rsidRDefault="002530AF" w:rsidP="002530AF">
      <w:pPr>
        <w:pStyle w:val="af2"/>
      </w:pPr>
      <w:r w:rsidRPr="000426CB">
        <w:rPr>
          <w:spacing w:val="3"/>
        </w:rPr>
        <w:t>существенное расширение лексического запаса и лингви</w:t>
      </w:r>
      <w:r w:rsidRPr="000426CB">
        <w:t>стического кругозора;</w:t>
      </w:r>
    </w:p>
    <w:p w:rsidR="002530AF" w:rsidRPr="000426CB" w:rsidRDefault="002530AF" w:rsidP="002530AF">
      <w:pPr>
        <w:pStyle w:val="af2"/>
      </w:pPr>
      <w:r w:rsidRPr="000426CB">
        <w:rPr>
          <w:spacing w:val="-3"/>
        </w:rPr>
        <w:t>■ достижение уровня иноязычной коммуникативной ком</w:t>
      </w:r>
      <w:r w:rsidRPr="000426CB">
        <w:rPr>
          <w:spacing w:val="-3"/>
        </w:rPr>
        <w:softHyphen/>
      </w:r>
      <w:r w:rsidRPr="000426CB">
        <w:t xml:space="preserve">петенции (речевой, социокультурной, компенсаторной и </w:t>
      </w:r>
      <w:r w:rsidRPr="000426CB">
        <w:rPr>
          <w:spacing w:val="-1"/>
        </w:rPr>
        <w:t>учебно-познавательной), позволяющего учащимся общать</w:t>
      </w:r>
      <w:r w:rsidRPr="000426CB">
        <w:rPr>
          <w:spacing w:val="-1"/>
        </w:rPr>
        <w:softHyphen/>
      </w:r>
      <w:r w:rsidRPr="000426CB">
        <w:rPr>
          <w:spacing w:val="1"/>
        </w:rPr>
        <w:t>ся как с носителями немецкого языка, так и с предста</w:t>
      </w:r>
      <w:r w:rsidRPr="000426CB">
        <w:rPr>
          <w:spacing w:val="1"/>
        </w:rPr>
        <w:softHyphen/>
      </w:r>
      <w:r w:rsidRPr="000426CB">
        <w:rPr>
          <w:spacing w:val="7"/>
        </w:rPr>
        <w:t xml:space="preserve">вителями других стран, использующих немецкий язык </w:t>
      </w:r>
      <w:r w:rsidRPr="000426CB">
        <w:rPr>
          <w:spacing w:val="2"/>
        </w:rPr>
        <w:t xml:space="preserve">как средство межличностного и межкультурного общения </w:t>
      </w:r>
      <w:r w:rsidRPr="000426CB">
        <w:rPr>
          <w:spacing w:val="4"/>
        </w:rPr>
        <w:t>в устной и письменной форме;</w:t>
      </w:r>
    </w:p>
    <w:p w:rsidR="002530AF" w:rsidRPr="000426CB" w:rsidRDefault="002530AF" w:rsidP="002530AF">
      <w:pPr>
        <w:pStyle w:val="af2"/>
      </w:pPr>
      <w:r w:rsidRPr="000426CB">
        <w:t>самосовершенствование в образовательной области «Ино</w:t>
      </w:r>
      <w:r w:rsidRPr="000426CB">
        <w:softHyphen/>
        <w:t>странный язык»;</w:t>
      </w:r>
    </w:p>
    <w:p w:rsidR="002530AF" w:rsidRPr="000426CB" w:rsidRDefault="002530AF" w:rsidP="002530AF">
      <w:pPr>
        <w:pStyle w:val="af2"/>
      </w:pPr>
      <w:r w:rsidRPr="000426CB">
        <w:t>осознание возможностей самореализации и самоадаптации средствами иностранного языка;</w:t>
      </w:r>
    </w:p>
    <w:p w:rsidR="002530AF" w:rsidRPr="000426CB" w:rsidRDefault="002530AF" w:rsidP="002530AF">
      <w:pPr>
        <w:pStyle w:val="af2"/>
        <w:rPr>
          <w:spacing w:val="-1"/>
        </w:rPr>
      </w:pPr>
      <w:r w:rsidRPr="000426CB">
        <w:rPr>
          <w:spacing w:val="-4"/>
        </w:rPr>
        <w:t>более глубокое осознание культуры своего народа и готов</w:t>
      </w:r>
      <w:r w:rsidRPr="000426CB">
        <w:rPr>
          <w:spacing w:val="-4"/>
        </w:rPr>
        <w:softHyphen/>
      </w:r>
      <w:r w:rsidRPr="000426CB">
        <w:rPr>
          <w:spacing w:val="-3"/>
        </w:rPr>
        <w:t xml:space="preserve">ность к ознакомлению с ней представителей других стран; </w:t>
      </w:r>
      <w:r w:rsidRPr="000426CB">
        <w:t xml:space="preserve">осознание себя гражданином своей страны и мира; </w:t>
      </w:r>
      <w:r w:rsidRPr="000426CB">
        <w:rPr>
          <w:spacing w:val="-3"/>
        </w:rPr>
        <w:t xml:space="preserve">готовность отстаивать национальные и общечеловеческие </w:t>
      </w:r>
      <w:r w:rsidRPr="000426CB">
        <w:t>(гуманистические, демократические) ценности, свою граж</w:t>
      </w:r>
      <w:r w:rsidRPr="000426CB">
        <w:softHyphen/>
      </w:r>
      <w:r w:rsidRPr="000426CB">
        <w:rPr>
          <w:spacing w:val="-1"/>
        </w:rPr>
        <w:t>данскую позицию.</w:t>
      </w:r>
    </w:p>
    <w:p w:rsidR="002530AF" w:rsidRPr="000426CB" w:rsidRDefault="002530AF" w:rsidP="002530AF">
      <w:pPr>
        <w:pStyle w:val="af2"/>
      </w:pPr>
      <w:r w:rsidRPr="000426CB">
        <w:t xml:space="preserve"> </w:t>
      </w:r>
      <w:r w:rsidRPr="007A5388">
        <w:rPr>
          <w:b/>
        </w:rPr>
        <w:t>Метапредметные результаты:</w:t>
      </w:r>
    </w:p>
    <w:p w:rsidR="002530AF" w:rsidRPr="000426CB" w:rsidRDefault="002530AF" w:rsidP="002530AF">
      <w:pPr>
        <w:pStyle w:val="af2"/>
      </w:pPr>
      <w:r w:rsidRPr="000426CB">
        <w:rPr>
          <w:spacing w:val="-6"/>
        </w:rPr>
        <w:t>воспитание российской гражданской идентичности: патрио</w:t>
      </w:r>
      <w:r w:rsidRPr="000426CB">
        <w:rPr>
          <w:spacing w:val="-6"/>
        </w:rPr>
        <w:softHyphen/>
      </w:r>
      <w:r w:rsidRPr="000426CB">
        <w:rPr>
          <w:spacing w:val="-3"/>
        </w:rPr>
        <w:t xml:space="preserve">тизма, любви и уважения к Отечеству, чувства гордости за </w:t>
      </w:r>
      <w:r w:rsidRPr="000426CB">
        <w:rPr>
          <w:spacing w:val="-6"/>
        </w:rPr>
        <w:t>свою Родину, прошлое и настоящее многонационального на</w:t>
      </w:r>
      <w:r w:rsidRPr="000426CB">
        <w:rPr>
          <w:spacing w:val="-6"/>
        </w:rPr>
        <w:softHyphen/>
        <w:t xml:space="preserve">рода России; осознание своей этнической принадлежности, </w:t>
      </w:r>
      <w:r w:rsidRPr="000426CB">
        <w:rPr>
          <w:spacing w:val="-5"/>
        </w:rPr>
        <w:t xml:space="preserve">знание истории, культуры, языка своего народа, своего края, </w:t>
      </w:r>
      <w:r w:rsidRPr="000426CB">
        <w:rPr>
          <w:spacing w:val="-8"/>
        </w:rPr>
        <w:t xml:space="preserve">основ культурного наследия народов России и человечества; </w:t>
      </w:r>
      <w:r w:rsidRPr="000426CB">
        <w:rPr>
          <w:spacing w:val="-1"/>
        </w:rPr>
        <w:t>формирование целостного мировоззрения, соответствую</w:t>
      </w:r>
      <w:r w:rsidRPr="000426CB">
        <w:rPr>
          <w:spacing w:val="-1"/>
        </w:rPr>
        <w:softHyphen/>
      </w:r>
      <w:r w:rsidRPr="000426CB">
        <w:t>щего современному развитию науки и общественной прак</w:t>
      </w:r>
      <w:r w:rsidRPr="000426CB">
        <w:softHyphen/>
      </w:r>
      <w:r w:rsidRPr="000426CB">
        <w:rPr>
          <w:spacing w:val="-3"/>
        </w:rPr>
        <w:t>тики, учитывающего социальное, культурное, языковое и духовное многообразие современного мира; формирование осознанного, уважительного и доброжела</w:t>
      </w:r>
      <w:r w:rsidRPr="000426CB">
        <w:rPr>
          <w:spacing w:val="-3"/>
        </w:rPr>
        <w:softHyphen/>
        <w:t>тельного отношения к другому человеку, его мнению, ми</w:t>
      </w:r>
      <w:r w:rsidRPr="000426CB">
        <w:rPr>
          <w:spacing w:val="-3"/>
        </w:rPr>
        <w:softHyphen/>
      </w:r>
      <w:r w:rsidRPr="000426CB">
        <w:t>ровоззрению, культуре, языку, вере, гражданской позиции; к истории, культуре, религии, традициям, языкам, ценно</w:t>
      </w:r>
      <w:r w:rsidRPr="000426CB">
        <w:softHyphen/>
      </w:r>
      <w:r w:rsidRPr="000426CB">
        <w:rPr>
          <w:spacing w:val="4"/>
        </w:rPr>
        <w:t>стям народов России и народов мира;</w:t>
      </w:r>
    </w:p>
    <w:p w:rsidR="002530AF" w:rsidRDefault="002530AF" w:rsidP="002530AF">
      <w:pPr>
        <w:pStyle w:val="af2"/>
        <w:rPr>
          <w:spacing w:val="3"/>
        </w:rPr>
      </w:pPr>
      <w:r w:rsidRPr="000426CB">
        <w:rPr>
          <w:spacing w:val="9"/>
        </w:rPr>
        <w:t xml:space="preserve">формирование готовности и способности вести диалог </w:t>
      </w:r>
      <w:r w:rsidRPr="000426CB">
        <w:rPr>
          <w:spacing w:val="3"/>
        </w:rPr>
        <w:t xml:space="preserve">с другими людьми и достигать в нём взаимопонимания. </w:t>
      </w:r>
    </w:p>
    <w:p w:rsidR="002530AF" w:rsidRDefault="002530AF" w:rsidP="002530AF">
      <w:pPr>
        <w:pStyle w:val="af2"/>
        <w:rPr>
          <w:spacing w:val="-3"/>
        </w:rPr>
      </w:pPr>
      <w:r w:rsidRPr="00A44B98">
        <w:rPr>
          <w:b/>
          <w:u w:val="single"/>
        </w:rPr>
        <w:lastRenderedPageBreak/>
        <w:t>Предметные результаты</w:t>
      </w:r>
      <w:r w:rsidRPr="000426CB">
        <w:rPr>
          <w:u w:val="single"/>
        </w:rPr>
        <w:t xml:space="preserve">: </w:t>
      </w:r>
      <w:r w:rsidRPr="000426CB">
        <w:rPr>
          <w:spacing w:val="-3"/>
        </w:rPr>
        <w:t>в коммуникативной сфере:</w:t>
      </w:r>
    </w:p>
    <w:p w:rsidR="002530AF" w:rsidRDefault="002530AF" w:rsidP="002530AF">
      <w:pPr>
        <w:pStyle w:val="af2"/>
        <w:rPr>
          <w:spacing w:val="-5"/>
        </w:rPr>
      </w:pPr>
      <w:r w:rsidRPr="00BA62AA">
        <w:rPr>
          <w:iCs/>
          <w:spacing w:val="5"/>
        </w:rPr>
        <w:t>коммуникативная компетенция выпускников</w:t>
      </w:r>
      <w:r w:rsidRPr="000426CB">
        <w:rPr>
          <w:i/>
          <w:iCs/>
          <w:spacing w:val="5"/>
        </w:rPr>
        <w:t xml:space="preserve"> </w:t>
      </w:r>
      <w:r w:rsidRPr="000426CB">
        <w:rPr>
          <w:spacing w:val="5"/>
        </w:rPr>
        <w:t xml:space="preserve">(то есть </w:t>
      </w:r>
      <w:r w:rsidRPr="000426CB">
        <w:rPr>
          <w:spacing w:val="-1"/>
        </w:rPr>
        <w:t>владение немецким языком как средством общения), вклю</w:t>
      </w:r>
      <w:r w:rsidRPr="000426CB">
        <w:rPr>
          <w:spacing w:val="-1"/>
        </w:rPr>
        <w:softHyphen/>
      </w:r>
      <w:r w:rsidRPr="000426CB">
        <w:t xml:space="preserve">чающая речевую компетенцию в следующих видах речевой </w:t>
      </w:r>
      <w:r w:rsidRPr="000426CB">
        <w:rPr>
          <w:spacing w:val="-5"/>
        </w:rPr>
        <w:t xml:space="preserve">деятельности: </w:t>
      </w:r>
    </w:p>
    <w:p w:rsidR="002530AF" w:rsidRPr="00BA62AA" w:rsidRDefault="002530AF" w:rsidP="002530AF">
      <w:pPr>
        <w:pStyle w:val="af2"/>
        <w:rPr>
          <w:b/>
        </w:rPr>
      </w:pPr>
      <w:r w:rsidRPr="00BA62AA">
        <w:rPr>
          <w:b/>
          <w:iCs/>
          <w:spacing w:val="-3"/>
        </w:rPr>
        <w:t>говорении:</w:t>
      </w:r>
    </w:p>
    <w:p w:rsidR="002530AF" w:rsidRPr="000426CB" w:rsidRDefault="002530AF" w:rsidP="002530AF">
      <w:pPr>
        <w:pStyle w:val="af2"/>
      </w:pPr>
      <w:r w:rsidRPr="000426CB">
        <w:t>умение начинать, вести/поддерживать и заканчивать раз</w:t>
      </w:r>
      <w:r w:rsidRPr="000426CB">
        <w:softHyphen/>
      </w:r>
      <w:r w:rsidRPr="000426CB">
        <w:rPr>
          <w:spacing w:val="-3"/>
        </w:rPr>
        <w:t>личные виды диалогов в стандартных ситуациях общения, соблюдая нормы речевого этикета, при необходимости пе</w:t>
      </w:r>
      <w:r w:rsidRPr="000426CB">
        <w:rPr>
          <w:spacing w:val="-3"/>
        </w:rPr>
        <w:softHyphen/>
      </w:r>
      <w:r w:rsidRPr="000426CB">
        <w:t>респрашивая, уточняя;</w:t>
      </w:r>
    </w:p>
    <w:p w:rsidR="002530AF" w:rsidRPr="000426CB" w:rsidRDefault="002530AF" w:rsidP="002530AF">
      <w:pPr>
        <w:pStyle w:val="af2"/>
      </w:pPr>
      <w:r w:rsidRPr="000426CB">
        <w:rPr>
          <w:spacing w:val="-1"/>
        </w:rPr>
        <w:t>умение расспрашивать собеседника и отвечать на его во</w:t>
      </w:r>
      <w:r w:rsidRPr="000426CB">
        <w:rPr>
          <w:spacing w:val="-1"/>
        </w:rPr>
        <w:softHyphen/>
        <w:t xml:space="preserve">просы, высказывая своё мнение, просьбу, отвечать на </w:t>
      </w:r>
      <w:r w:rsidRPr="000426CB">
        <w:t xml:space="preserve">предложение собеседника согласием/отказом, опираясь на </w:t>
      </w:r>
      <w:r w:rsidRPr="000426CB">
        <w:rPr>
          <w:spacing w:val="-3"/>
        </w:rPr>
        <w:t xml:space="preserve">изученную тематику и усвоенный лексико-грамматический </w:t>
      </w:r>
      <w:r w:rsidRPr="000426CB">
        <w:rPr>
          <w:spacing w:val="-6"/>
        </w:rPr>
        <w:t>материал;</w:t>
      </w:r>
    </w:p>
    <w:p w:rsidR="002530AF" w:rsidRPr="000426CB" w:rsidRDefault="002530AF" w:rsidP="002530AF">
      <w:pPr>
        <w:pStyle w:val="af2"/>
      </w:pPr>
      <w:r w:rsidRPr="000426CB">
        <w:rPr>
          <w:spacing w:val="1"/>
        </w:rPr>
        <w:t xml:space="preserve">участие в полилоге, свободной беседе, обсуждении; </w:t>
      </w:r>
      <w:r w:rsidRPr="000426CB">
        <w:rPr>
          <w:spacing w:val="7"/>
        </w:rPr>
        <w:t xml:space="preserve">рассказ о себе, своей семье, друзьях, своих интересах и </w:t>
      </w:r>
      <w:r w:rsidRPr="000426CB">
        <w:rPr>
          <w:spacing w:val="-1"/>
        </w:rPr>
        <w:t>планах на будущее;</w:t>
      </w:r>
    </w:p>
    <w:p w:rsidR="002530AF" w:rsidRPr="000426CB" w:rsidRDefault="002530AF" w:rsidP="002530AF">
      <w:pPr>
        <w:pStyle w:val="af2"/>
      </w:pPr>
      <w:r w:rsidRPr="000426CB">
        <w:t xml:space="preserve">сообщение кратких сведений о своём городе/селе, о своей </w:t>
      </w:r>
      <w:r w:rsidRPr="000426CB">
        <w:rPr>
          <w:spacing w:val="2"/>
        </w:rPr>
        <w:t>стране и странах изучаемого языка;</w:t>
      </w:r>
    </w:p>
    <w:p w:rsidR="002530AF" w:rsidRPr="007A5388" w:rsidRDefault="002530AF" w:rsidP="002530AF">
      <w:pPr>
        <w:pStyle w:val="af2"/>
        <w:rPr>
          <w:b/>
        </w:rPr>
      </w:pPr>
      <w:r w:rsidRPr="000426CB">
        <w:rPr>
          <w:spacing w:val="3"/>
        </w:rPr>
        <w:t xml:space="preserve">описание событий/явлений, умение передавать основное </w:t>
      </w:r>
      <w:r w:rsidRPr="000426CB">
        <w:rPr>
          <w:spacing w:val="-1"/>
        </w:rPr>
        <w:t>содержание, основную мысль прочитанного или услышан</w:t>
      </w:r>
      <w:r w:rsidRPr="000426CB">
        <w:rPr>
          <w:spacing w:val="-1"/>
        </w:rPr>
        <w:softHyphen/>
      </w:r>
      <w:r w:rsidRPr="000426CB">
        <w:t>ного, выражать своё отношение к прочитанному/услышан</w:t>
      </w:r>
      <w:r w:rsidRPr="000426CB">
        <w:softHyphen/>
        <w:t xml:space="preserve">ному, давать краткую характеристику персонажей; </w:t>
      </w:r>
      <w:r w:rsidRPr="007A5388">
        <w:rPr>
          <w:b/>
          <w:iCs/>
          <w:spacing w:val="-1"/>
        </w:rPr>
        <w:t>аудировании:</w:t>
      </w:r>
    </w:p>
    <w:p w:rsidR="002530AF" w:rsidRPr="000426CB" w:rsidRDefault="002530AF" w:rsidP="002530AF">
      <w:pPr>
        <w:pStyle w:val="af2"/>
      </w:pPr>
      <w:r w:rsidRPr="000426CB">
        <w:rPr>
          <w:spacing w:val="-3"/>
        </w:rPr>
        <w:t>восприятие на слух и понимание речи учителя, однокласс</w:t>
      </w:r>
      <w:r w:rsidRPr="000426CB">
        <w:rPr>
          <w:spacing w:val="-3"/>
        </w:rPr>
        <w:softHyphen/>
      </w:r>
      <w:r w:rsidRPr="000426CB">
        <w:rPr>
          <w:spacing w:val="-5"/>
        </w:rPr>
        <w:t>ников;</w:t>
      </w:r>
    </w:p>
    <w:p w:rsidR="002530AF" w:rsidRDefault="002530AF" w:rsidP="002530AF">
      <w:pPr>
        <w:pStyle w:val="af2"/>
      </w:pPr>
      <w:r w:rsidRPr="000426CB">
        <w:rPr>
          <w:spacing w:val="-1"/>
        </w:rPr>
        <w:t xml:space="preserve">восприятие на слух и понимание основного содержания </w:t>
      </w:r>
      <w:r w:rsidRPr="000426CB">
        <w:rPr>
          <w:spacing w:val="-3"/>
        </w:rPr>
        <w:t xml:space="preserve">кратких, несложных аутентичных прагматических аудио- и </w:t>
      </w:r>
      <w:r w:rsidRPr="000426CB">
        <w:t>видеотекстов (прогноз погоды, объявления на вокзале/в аэ</w:t>
      </w:r>
      <w:r w:rsidRPr="000426CB">
        <w:softHyphen/>
      </w:r>
      <w:r w:rsidRPr="000426CB">
        <w:rPr>
          <w:spacing w:val="-3"/>
        </w:rPr>
        <w:t>ропорту и др.), умение выделять для себя значимую инфор</w:t>
      </w:r>
      <w:r w:rsidRPr="000426CB">
        <w:rPr>
          <w:spacing w:val="-3"/>
        </w:rPr>
        <w:softHyphen/>
      </w:r>
      <w:r w:rsidRPr="000426CB">
        <w:t>мацию и при необходимости письменно фиксировать её; восприятие на слух и понимание основного содержания несложных аутентичных аудио- и видеотекстов, относя</w:t>
      </w:r>
      <w:r w:rsidRPr="000426CB">
        <w:softHyphen/>
      </w:r>
      <w:r w:rsidRPr="000426CB">
        <w:rPr>
          <w:spacing w:val="-1"/>
        </w:rPr>
        <w:t xml:space="preserve">щихся к разным коммуникативным типам речи (описание/ </w:t>
      </w:r>
      <w:r w:rsidRPr="000426CB">
        <w:rPr>
          <w:spacing w:val="-3"/>
        </w:rPr>
        <w:t>сообщение/рассказ), умение определять тему текста, выде</w:t>
      </w:r>
      <w:r w:rsidRPr="000426CB">
        <w:rPr>
          <w:spacing w:val="-3"/>
        </w:rPr>
        <w:softHyphen/>
      </w:r>
      <w:r w:rsidRPr="000426CB">
        <w:t>лять главные факты в тексте, опуская второстепенные;</w:t>
      </w:r>
    </w:p>
    <w:p w:rsidR="002530AF" w:rsidRPr="000426CB" w:rsidRDefault="002530AF" w:rsidP="002530AF">
      <w:pPr>
        <w:pStyle w:val="af2"/>
      </w:pPr>
      <w:r w:rsidRPr="000426CB">
        <w:t xml:space="preserve"> </w:t>
      </w:r>
      <w:r w:rsidRPr="007A5388">
        <w:rPr>
          <w:b/>
          <w:iCs/>
        </w:rPr>
        <w:t>чтении</w:t>
      </w:r>
      <w:r w:rsidRPr="000426CB">
        <w:rPr>
          <w:i/>
          <w:iCs/>
        </w:rPr>
        <w:t>:</w:t>
      </w:r>
    </w:p>
    <w:p w:rsidR="002530AF" w:rsidRPr="007A5388" w:rsidRDefault="002530AF" w:rsidP="002530AF">
      <w:pPr>
        <w:pStyle w:val="af2"/>
        <w:rPr>
          <w:b/>
        </w:rPr>
      </w:pPr>
      <w:r w:rsidRPr="000426CB">
        <w:rPr>
          <w:spacing w:val="1"/>
        </w:rPr>
        <w:t>чтение аутентичных текстов разных жанров и стилей, пре</w:t>
      </w:r>
      <w:r w:rsidRPr="000426CB">
        <w:rPr>
          <w:spacing w:val="1"/>
        </w:rPr>
        <w:softHyphen/>
        <w:t xml:space="preserve">имущественно с пониманием основного содержания; </w:t>
      </w:r>
      <w:r w:rsidRPr="000426CB">
        <w:rPr>
          <w:spacing w:val="7"/>
        </w:rPr>
        <w:t xml:space="preserve">чтение несложных аутентичных текстов разных жанров </w:t>
      </w:r>
      <w:r w:rsidRPr="000426CB">
        <w:rPr>
          <w:spacing w:val="2"/>
        </w:rPr>
        <w:t>с полным и точным пониманием и с использованием раз</w:t>
      </w:r>
      <w:r w:rsidRPr="000426CB">
        <w:rPr>
          <w:spacing w:val="2"/>
        </w:rPr>
        <w:softHyphen/>
      </w:r>
      <w:r w:rsidRPr="000426CB">
        <w:t xml:space="preserve">личных приёмов смысловой переработки текста (языковой </w:t>
      </w:r>
      <w:r w:rsidRPr="000426CB">
        <w:rPr>
          <w:spacing w:val="4"/>
        </w:rPr>
        <w:t>догадки, анализа, выборочного перевода), умение оцени</w:t>
      </w:r>
      <w:r w:rsidRPr="000426CB">
        <w:rPr>
          <w:spacing w:val="4"/>
        </w:rPr>
        <w:softHyphen/>
      </w:r>
      <w:r w:rsidRPr="000426CB">
        <w:rPr>
          <w:spacing w:val="2"/>
        </w:rPr>
        <w:t xml:space="preserve">вать полученную информацию, выражать своё мнение; </w:t>
      </w:r>
      <w:r w:rsidRPr="000426CB">
        <w:rPr>
          <w:spacing w:val="1"/>
        </w:rPr>
        <w:t>чтение текста с выборочным пониманием нужной или ин</w:t>
      </w:r>
      <w:r w:rsidRPr="000426CB">
        <w:rPr>
          <w:spacing w:val="1"/>
        </w:rPr>
        <w:softHyphen/>
      </w:r>
      <w:r w:rsidRPr="000426CB">
        <w:rPr>
          <w:spacing w:val="-1"/>
        </w:rPr>
        <w:t xml:space="preserve">тересующей информации; </w:t>
      </w:r>
      <w:r w:rsidRPr="007A5388">
        <w:rPr>
          <w:b/>
          <w:iCs/>
          <w:spacing w:val="2"/>
        </w:rPr>
        <w:t>письменной речи:</w:t>
      </w:r>
    </w:p>
    <w:p w:rsidR="002530AF" w:rsidRPr="000426CB" w:rsidRDefault="002530AF" w:rsidP="002530AF">
      <w:pPr>
        <w:pStyle w:val="af2"/>
      </w:pPr>
      <w:r w:rsidRPr="000426CB">
        <w:rPr>
          <w:spacing w:val="2"/>
        </w:rPr>
        <w:t>заполнение анкет и формуляров;</w:t>
      </w:r>
    </w:p>
    <w:p w:rsidR="002530AF" w:rsidRPr="000426CB" w:rsidRDefault="002530AF" w:rsidP="002530AF">
      <w:pPr>
        <w:pStyle w:val="af2"/>
      </w:pPr>
      <w:r w:rsidRPr="000426CB">
        <w:rPr>
          <w:spacing w:val="5"/>
        </w:rPr>
        <w:t>написание поздравлений, личных писем с опорой на об</w:t>
      </w:r>
      <w:r w:rsidRPr="000426CB">
        <w:rPr>
          <w:spacing w:val="-1"/>
        </w:rPr>
        <w:t xml:space="preserve">разец: умение расспрашивать адресата о его жизни и делах, </w:t>
      </w:r>
      <w:r w:rsidRPr="000426CB">
        <w:rPr>
          <w:spacing w:val="2"/>
        </w:rPr>
        <w:t xml:space="preserve">сообщать то же о себе, выражать благодарность, просьбу, </w:t>
      </w:r>
      <w:r w:rsidRPr="000426CB">
        <w:rPr>
          <w:spacing w:val="1"/>
        </w:rPr>
        <w:t>употребляя формулы речевого этикета, принятые в немец</w:t>
      </w:r>
      <w:r w:rsidRPr="000426CB">
        <w:t>коязычных странах;</w:t>
      </w:r>
    </w:p>
    <w:p w:rsidR="002530AF" w:rsidRPr="000426CB" w:rsidRDefault="002530AF" w:rsidP="002530AF">
      <w:pPr>
        <w:pStyle w:val="af2"/>
      </w:pPr>
      <w:r w:rsidRPr="000426CB">
        <w:rPr>
          <w:spacing w:val="4"/>
        </w:rPr>
        <w:lastRenderedPageBreak/>
        <w:t>составление плана, тезисов устного или письменного сообщения; краткое изложение результатов проектной дея</w:t>
      </w:r>
      <w:r w:rsidRPr="000426CB">
        <w:rPr>
          <w:spacing w:val="-5"/>
        </w:rPr>
        <w:t>тельности;</w:t>
      </w:r>
    </w:p>
    <w:p w:rsidR="002530AF" w:rsidRPr="000426CB" w:rsidRDefault="002530AF" w:rsidP="002530AF">
      <w:pPr>
        <w:pStyle w:val="af2"/>
      </w:pPr>
      <w:r w:rsidRPr="007A5388">
        <w:rPr>
          <w:iCs/>
          <w:spacing w:val="1"/>
        </w:rPr>
        <w:t>языковая компетенция</w:t>
      </w:r>
      <w:r w:rsidRPr="000426CB">
        <w:rPr>
          <w:i/>
          <w:iCs/>
          <w:spacing w:val="1"/>
        </w:rPr>
        <w:t xml:space="preserve"> </w:t>
      </w:r>
      <w:r w:rsidRPr="000426CB">
        <w:rPr>
          <w:spacing w:val="1"/>
        </w:rPr>
        <w:t xml:space="preserve">(владение языковыми средствами </w:t>
      </w:r>
      <w:r w:rsidRPr="000426CB">
        <w:rPr>
          <w:spacing w:val="4"/>
        </w:rPr>
        <w:t>и действиями с ними):</w:t>
      </w:r>
    </w:p>
    <w:p w:rsidR="002530AF" w:rsidRPr="000426CB" w:rsidRDefault="002530AF" w:rsidP="002530AF">
      <w:pPr>
        <w:pStyle w:val="af2"/>
      </w:pPr>
      <w:r w:rsidRPr="000426CB">
        <w:rPr>
          <w:spacing w:val="3"/>
        </w:rPr>
        <w:t xml:space="preserve">применение правил написания немецких слов, изученных </w:t>
      </w:r>
      <w:r w:rsidRPr="000426CB">
        <w:rPr>
          <w:spacing w:val="2"/>
        </w:rPr>
        <w:t>в основной школе;</w:t>
      </w:r>
    </w:p>
    <w:p w:rsidR="002530AF" w:rsidRPr="000426CB" w:rsidRDefault="002530AF" w:rsidP="002530AF">
      <w:pPr>
        <w:pStyle w:val="af2"/>
      </w:pPr>
      <w:r w:rsidRPr="000426CB">
        <w:rPr>
          <w:spacing w:val="3"/>
        </w:rPr>
        <w:t>адекватное произношение и различение на слух всех зву</w:t>
      </w:r>
      <w:r w:rsidRPr="000426CB">
        <w:rPr>
          <w:spacing w:val="3"/>
        </w:rPr>
        <w:softHyphen/>
      </w:r>
      <w:r w:rsidRPr="000426CB">
        <w:rPr>
          <w:spacing w:val="2"/>
        </w:rPr>
        <w:t xml:space="preserve">ков немецкого языка; </w:t>
      </w:r>
      <w:r w:rsidRPr="000426CB">
        <w:rPr>
          <w:spacing w:val="-1"/>
        </w:rPr>
        <w:t>соблюдение правильного ударения;</w:t>
      </w:r>
    </w:p>
    <w:p w:rsidR="002530AF" w:rsidRPr="000426CB" w:rsidRDefault="002530AF" w:rsidP="002530AF">
      <w:pPr>
        <w:pStyle w:val="af2"/>
      </w:pPr>
      <w:r w:rsidRPr="000426CB">
        <w:t>соблюдение ритмико-интонационных особенностей пред</w:t>
      </w:r>
      <w:r w:rsidRPr="000426CB">
        <w:softHyphen/>
      </w:r>
      <w:r w:rsidRPr="000426CB">
        <w:rPr>
          <w:spacing w:val="-3"/>
        </w:rPr>
        <w:t>ложений различных коммуникативных типов (утвердитель</w:t>
      </w:r>
      <w:r w:rsidRPr="000426CB">
        <w:rPr>
          <w:spacing w:val="-3"/>
        </w:rPr>
        <w:softHyphen/>
      </w:r>
      <w:r w:rsidRPr="000426CB">
        <w:t>ное, вопросительное, отрицательное, повелительное); пра</w:t>
      </w:r>
      <w:r w:rsidRPr="000426CB">
        <w:softHyphen/>
        <w:t xml:space="preserve">вильное членение предложений на смысловые группы; распознавание и употребление в речи основных значений </w:t>
      </w:r>
      <w:r w:rsidRPr="000426CB">
        <w:rPr>
          <w:spacing w:val="-3"/>
        </w:rPr>
        <w:t>изученных лексических единиц (слов, словосочетаний, ре</w:t>
      </w:r>
      <w:r w:rsidRPr="000426CB">
        <w:rPr>
          <w:spacing w:val="-3"/>
        </w:rPr>
        <w:softHyphen/>
      </w:r>
      <w:r w:rsidRPr="000426CB">
        <w:rPr>
          <w:spacing w:val="1"/>
        </w:rPr>
        <w:t>плик-клише речевого этикета);</w:t>
      </w:r>
    </w:p>
    <w:p w:rsidR="002530AF" w:rsidRPr="000426CB" w:rsidRDefault="002530AF" w:rsidP="002530AF">
      <w:pPr>
        <w:pStyle w:val="af2"/>
      </w:pPr>
      <w:r w:rsidRPr="000426CB">
        <w:rPr>
          <w:spacing w:val="3"/>
        </w:rPr>
        <w:t>знание основных способов словообразования (аффикса</w:t>
      </w:r>
      <w:r w:rsidRPr="000426CB">
        <w:rPr>
          <w:spacing w:val="3"/>
        </w:rPr>
        <w:softHyphen/>
      </w:r>
      <w:r w:rsidRPr="000426CB">
        <w:rPr>
          <w:spacing w:val="1"/>
        </w:rPr>
        <w:t>ция, словосложение, конверсия);</w:t>
      </w:r>
    </w:p>
    <w:p w:rsidR="002530AF" w:rsidRPr="000426CB" w:rsidRDefault="002530AF" w:rsidP="002530AF">
      <w:pPr>
        <w:pStyle w:val="af2"/>
      </w:pPr>
      <w:r w:rsidRPr="000426CB">
        <w:t xml:space="preserve">понимание явления многозначности слов немецкого языка, </w:t>
      </w:r>
      <w:r w:rsidRPr="000426CB">
        <w:rPr>
          <w:spacing w:val="2"/>
        </w:rPr>
        <w:t>синонимии, антонимии и лексической сочетаемости; распознавание и употребление в речи основных морфоло</w:t>
      </w:r>
      <w:r w:rsidRPr="000426CB">
        <w:rPr>
          <w:spacing w:val="2"/>
        </w:rPr>
        <w:softHyphen/>
        <w:t xml:space="preserve">гических форм и синтаксических конструкций немецкого </w:t>
      </w:r>
      <w:r w:rsidRPr="000426CB">
        <w:t>языка;</w:t>
      </w:r>
    </w:p>
    <w:p w:rsidR="002530AF" w:rsidRPr="000426CB" w:rsidRDefault="002530AF" w:rsidP="002530AF">
      <w:pPr>
        <w:pStyle w:val="af2"/>
      </w:pPr>
      <w:r w:rsidRPr="000426CB">
        <w:rPr>
          <w:spacing w:val="-1"/>
        </w:rPr>
        <w:t xml:space="preserve">знание признаков изученных грамматических явлений </w:t>
      </w:r>
      <w:r w:rsidRPr="000426CB">
        <w:rPr>
          <w:spacing w:val="-4"/>
        </w:rPr>
        <w:t>(временных форм глаголов, модальных глаголов и их экви</w:t>
      </w:r>
      <w:r w:rsidRPr="000426CB">
        <w:rPr>
          <w:spacing w:val="-4"/>
        </w:rPr>
        <w:softHyphen/>
      </w:r>
      <w:r w:rsidRPr="000426CB">
        <w:t xml:space="preserve">валентов, артиклей, существительных, степеней сравнения </w:t>
      </w:r>
      <w:r w:rsidRPr="000426CB">
        <w:rPr>
          <w:spacing w:val="-3"/>
        </w:rPr>
        <w:t xml:space="preserve">прилагательных и наречий, местоимений, числительных, </w:t>
      </w:r>
      <w:r w:rsidRPr="000426CB">
        <w:rPr>
          <w:spacing w:val="-6"/>
        </w:rPr>
        <w:t>предлогов);</w:t>
      </w:r>
    </w:p>
    <w:p w:rsidR="002530AF" w:rsidRPr="000426CB" w:rsidRDefault="002530AF" w:rsidP="002530AF">
      <w:pPr>
        <w:pStyle w:val="af2"/>
      </w:pPr>
      <w:r w:rsidRPr="000426CB">
        <w:t xml:space="preserve">знание основных различий систем немецкого и русского/ </w:t>
      </w:r>
      <w:r w:rsidRPr="000426CB">
        <w:rPr>
          <w:spacing w:val="-1"/>
        </w:rPr>
        <w:t>родного языков;</w:t>
      </w:r>
    </w:p>
    <w:p w:rsidR="002530AF" w:rsidRPr="000426CB" w:rsidRDefault="002530AF" w:rsidP="002530AF">
      <w:pPr>
        <w:pStyle w:val="af2"/>
      </w:pPr>
      <w:r w:rsidRPr="007A5388">
        <w:rPr>
          <w:iCs/>
        </w:rPr>
        <w:t>социокультурная компетенция</w:t>
      </w:r>
      <w:r w:rsidRPr="000426CB">
        <w:rPr>
          <w:i/>
          <w:iCs/>
        </w:rPr>
        <w:t>:</w:t>
      </w:r>
    </w:p>
    <w:p w:rsidR="002530AF" w:rsidRPr="000426CB" w:rsidRDefault="002530AF" w:rsidP="002530AF">
      <w:pPr>
        <w:pStyle w:val="af2"/>
      </w:pPr>
      <w:r w:rsidRPr="000426CB">
        <w:t xml:space="preserve">знание национально-культурных особенностей речевого и </w:t>
      </w:r>
      <w:r w:rsidRPr="000426CB">
        <w:rPr>
          <w:spacing w:val="-3"/>
        </w:rPr>
        <w:t xml:space="preserve">неречевого поведения в своей стране и странах изучаемого </w:t>
      </w:r>
      <w:r w:rsidRPr="000426CB">
        <w:t xml:space="preserve">языка, их применение в различных ситуациях формального </w:t>
      </w:r>
      <w:r w:rsidRPr="000426CB">
        <w:rPr>
          <w:spacing w:val="-4"/>
        </w:rPr>
        <w:t>и неформального межличностного и межкультурного обще</w:t>
      </w:r>
      <w:r w:rsidRPr="000426CB">
        <w:rPr>
          <w:spacing w:val="-4"/>
        </w:rPr>
        <w:softHyphen/>
      </w:r>
      <w:r w:rsidRPr="000426CB">
        <w:rPr>
          <w:spacing w:val="-3"/>
        </w:rPr>
        <w:t>ния;</w:t>
      </w:r>
    </w:p>
    <w:p w:rsidR="002530AF" w:rsidRPr="000426CB" w:rsidRDefault="002530AF" w:rsidP="002530AF">
      <w:pPr>
        <w:pStyle w:val="af2"/>
        <w:rPr>
          <w:i/>
          <w:iCs/>
        </w:rPr>
      </w:pPr>
      <w:r w:rsidRPr="000426CB">
        <w:t xml:space="preserve">распознавание и употребление в устной и письменной речи основных норм речевого этикета (реплик-клише, наиболее </w:t>
      </w:r>
      <w:r w:rsidRPr="000426CB">
        <w:rPr>
          <w:spacing w:val="-1"/>
        </w:rPr>
        <w:t>распространённой оценочной лексики), принятых в не</w:t>
      </w:r>
      <w:r w:rsidRPr="000426CB">
        <w:rPr>
          <w:spacing w:val="-1"/>
        </w:rPr>
        <w:softHyphen/>
      </w:r>
      <w:r w:rsidRPr="000426CB">
        <w:t xml:space="preserve">мецкоязычных странах; знание употребительной фоновой лексики и реалий страны </w:t>
      </w:r>
      <w:r w:rsidRPr="000426CB">
        <w:rPr>
          <w:spacing w:val="2"/>
        </w:rPr>
        <w:t xml:space="preserve">изучаемого языка: распространённых образцов фольклора </w:t>
      </w:r>
      <w:r w:rsidRPr="000426CB">
        <w:rPr>
          <w:spacing w:val="1"/>
        </w:rPr>
        <w:t>(скороговорки, считалки, пословицы);</w:t>
      </w:r>
    </w:p>
    <w:p w:rsidR="002530AF" w:rsidRPr="000426CB" w:rsidRDefault="002530AF" w:rsidP="002530AF">
      <w:pPr>
        <w:pStyle w:val="af2"/>
      </w:pPr>
      <w:r w:rsidRPr="000426CB">
        <w:rPr>
          <w:spacing w:val="3"/>
        </w:rPr>
        <w:t>знакомство с образцами художественной и научно-попу</w:t>
      </w:r>
      <w:r w:rsidRPr="000426CB">
        <w:rPr>
          <w:spacing w:val="-1"/>
        </w:rPr>
        <w:t>лярной литературы;</w:t>
      </w:r>
    </w:p>
    <w:p w:rsidR="002530AF" w:rsidRPr="000426CB" w:rsidRDefault="002530AF" w:rsidP="002530AF">
      <w:pPr>
        <w:pStyle w:val="af2"/>
      </w:pPr>
      <w:r w:rsidRPr="000426CB">
        <w:rPr>
          <w:spacing w:val="6"/>
        </w:rPr>
        <w:t>понимание роли владения иностранными языками в со</w:t>
      </w:r>
      <w:r w:rsidRPr="000426CB">
        <w:t>временном мире;</w:t>
      </w:r>
    </w:p>
    <w:p w:rsidR="002530AF" w:rsidRPr="000426CB" w:rsidRDefault="002530AF" w:rsidP="002530AF">
      <w:pPr>
        <w:pStyle w:val="af2"/>
      </w:pPr>
      <w:r w:rsidRPr="000426CB">
        <w:rPr>
          <w:spacing w:val="2"/>
        </w:rPr>
        <w:t>представление об особенностях образа жизни, быта, культуры немецкоязычных стран (всемирно известных досто</w:t>
      </w:r>
      <w:r w:rsidRPr="000426CB">
        <w:rPr>
          <w:spacing w:val="1"/>
        </w:rPr>
        <w:t>примечательностях, выдающихся людях и их вкладе в ми</w:t>
      </w:r>
      <w:r w:rsidRPr="000426CB">
        <w:rPr>
          <w:spacing w:val="-4"/>
        </w:rPr>
        <w:t>ровую культуру);</w:t>
      </w:r>
    </w:p>
    <w:p w:rsidR="002530AF" w:rsidRPr="000426CB" w:rsidRDefault="002530AF" w:rsidP="002530AF">
      <w:pPr>
        <w:pStyle w:val="af2"/>
      </w:pPr>
      <w:r w:rsidRPr="000426CB">
        <w:rPr>
          <w:spacing w:val="4"/>
        </w:rPr>
        <w:lastRenderedPageBreak/>
        <w:t xml:space="preserve">представление о сходстве и различиях в традициях своей </w:t>
      </w:r>
      <w:r w:rsidRPr="000426CB">
        <w:rPr>
          <w:spacing w:val="2"/>
        </w:rPr>
        <w:t>страны и немецкоязычных стран;</w:t>
      </w:r>
    </w:p>
    <w:p w:rsidR="002530AF" w:rsidRPr="007A5388" w:rsidRDefault="002530AF" w:rsidP="002530AF">
      <w:pPr>
        <w:pStyle w:val="af2"/>
      </w:pPr>
      <w:r w:rsidRPr="007A5388">
        <w:t xml:space="preserve">•  </w:t>
      </w:r>
      <w:r w:rsidRPr="007A5388">
        <w:rPr>
          <w:iCs/>
        </w:rPr>
        <w:t>компенсаторная компетенция:</w:t>
      </w:r>
    </w:p>
    <w:p w:rsidR="002530AF" w:rsidRPr="000426CB" w:rsidRDefault="002530AF" w:rsidP="002530AF">
      <w:pPr>
        <w:pStyle w:val="af2"/>
      </w:pPr>
      <w:r w:rsidRPr="000426CB">
        <w:t>—</w:t>
      </w:r>
      <w:r w:rsidRPr="000426CB">
        <w:tab/>
        <w:t>умение выходить из трудного положения в условиях дефи</w:t>
      </w:r>
      <w:r w:rsidRPr="000426CB">
        <w:rPr>
          <w:spacing w:val="1"/>
        </w:rPr>
        <w:t>цита языковых средств при получении и приёме информа</w:t>
      </w:r>
      <w:r w:rsidRPr="000426CB">
        <w:rPr>
          <w:spacing w:val="5"/>
        </w:rPr>
        <w:t>ции за счёт использования контекстуальной догадки, иг</w:t>
      </w:r>
      <w:r w:rsidRPr="000426CB">
        <w:t xml:space="preserve">норирования языковых трудностей, переспроса, словарных </w:t>
      </w:r>
      <w:r w:rsidRPr="000426CB">
        <w:rPr>
          <w:spacing w:val="2"/>
        </w:rPr>
        <w:t>замен, жестов, мимики;</w:t>
      </w:r>
    </w:p>
    <w:p w:rsidR="002530AF" w:rsidRPr="000426CB" w:rsidRDefault="002530AF" w:rsidP="002530AF">
      <w:pPr>
        <w:pStyle w:val="af2"/>
      </w:pPr>
      <w:r w:rsidRPr="000426CB">
        <w:rPr>
          <w:spacing w:val="1"/>
        </w:rPr>
        <w:t>в познавательной сфере:</w:t>
      </w:r>
    </w:p>
    <w:p w:rsidR="002530AF" w:rsidRPr="000426CB" w:rsidRDefault="002530AF" w:rsidP="002530AF">
      <w:pPr>
        <w:pStyle w:val="af2"/>
      </w:pPr>
      <w:r w:rsidRPr="000426CB">
        <w:rPr>
          <w:spacing w:val="2"/>
        </w:rPr>
        <w:t>умение сравнивать языковые явления родного и немецко</w:t>
      </w:r>
      <w:r w:rsidRPr="000426CB">
        <w:rPr>
          <w:spacing w:val="3"/>
        </w:rPr>
        <w:t xml:space="preserve">го языков на уровне отдельных грамматических явлений, </w:t>
      </w:r>
      <w:r w:rsidRPr="000426CB">
        <w:t>слов, словосочетаний, предложений;</w:t>
      </w:r>
    </w:p>
    <w:p w:rsidR="002530AF" w:rsidRPr="000426CB" w:rsidRDefault="002530AF" w:rsidP="002530AF">
      <w:pPr>
        <w:pStyle w:val="af2"/>
      </w:pPr>
      <w:r w:rsidRPr="000426CB">
        <w:rPr>
          <w:spacing w:val="1"/>
        </w:rPr>
        <w:t>владение приёмами работы с текстом: умение пользоваться определённой стратегией чтения/аудирования в зависи</w:t>
      </w:r>
      <w:r w:rsidRPr="000426CB">
        <w:rPr>
          <w:spacing w:val="4"/>
        </w:rPr>
        <w:t xml:space="preserve">мости от коммуникативной задачи (читать/слушать текст </w:t>
      </w:r>
      <w:r w:rsidRPr="000426CB">
        <w:rPr>
          <w:spacing w:val="3"/>
        </w:rPr>
        <w:t>с разной глубиной понимания);</w:t>
      </w:r>
    </w:p>
    <w:p w:rsidR="002530AF" w:rsidRPr="000426CB" w:rsidRDefault="002530AF" w:rsidP="002530AF">
      <w:pPr>
        <w:pStyle w:val="af2"/>
      </w:pPr>
      <w:r w:rsidRPr="000426CB">
        <w:rPr>
          <w:spacing w:val="2"/>
        </w:rPr>
        <w:t xml:space="preserve">умение действовать по образцу/аналогии при выполнении  </w:t>
      </w:r>
      <w:r w:rsidRPr="000426CB">
        <w:rPr>
          <w:spacing w:val="4"/>
        </w:rPr>
        <w:t xml:space="preserve">упражнений  и  составлении  собственных высказываний </w:t>
      </w:r>
      <w:r w:rsidRPr="000426CB">
        <w:rPr>
          <w:spacing w:val="2"/>
        </w:rPr>
        <w:t>в пределах тематики основной школы;</w:t>
      </w:r>
    </w:p>
    <w:p w:rsidR="002530AF" w:rsidRPr="000426CB" w:rsidRDefault="002530AF" w:rsidP="002530AF">
      <w:pPr>
        <w:pStyle w:val="af2"/>
      </w:pPr>
      <w:r w:rsidRPr="000426CB">
        <w:rPr>
          <w:spacing w:val="2"/>
        </w:rPr>
        <w:t>готовность и умение осуществлять индивидуальную и со</w:t>
      </w:r>
      <w:r w:rsidRPr="000426CB">
        <w:rPr>
          <w:spacing w:val="-1"/>
        </w:rPr>
        <w:t>вместную проектную работу;</w:t>
      </w:r>
    </w:p>
    <w:p w:rsidR="002530AF" w:rsidRPr="000426CB" w:rsidRDefault="002530AF" w:rsidP="002530AF">
      <w:pPr>
        <w:pStyle w:val="af2"/>
      </w:pPr>
      <w:r w:rsidRPr="000426CB">
        <w:rPr>
          <w:spacing w:val="4"/>
        </w:rPr>
        <w:t xml:space="preserve">владение умением пользования справочным материалом </w:t>
      </w:r>
      <w:r w:rsidRPr="000426CB">
        <w:rPr>
          <w:spacing w:val="-1"/>
        </w:rPr>
        <w:t xml:space="preserve">(грамматическим и лингвострановедческим справочником, </w:t>
      </w:r>
      <w:r w:rsidRPr="000426CB">
        <w:rPr>
          <w:spacing w:val="1"/>
        </w:rPr>
        <w:t xml:space="preserve">двуязычным  и  толковым  словарями,  мультимедийными </w:t>
      </w:r>
      <w:r w:rsidRPr="000426CB">
        <w:rPr>
          <w:spacing w:val="-5"/>
        </w:rPr>
        <w:t>средствами);</w:t>
      </w:r>
    </w:p>
    <w:p w:rsidR="002530AF" w:rsidRPr="000426CB" w:rsidRDefault="002530AF" w:rsidP="002530AF">
      <w:pPr>
        <w:pStyle w:val="af2"/>
      </w:pPr>
      <w:r w:rsidRPr="000426CB">
        <w:rPr>
          <w:spacing w:val="4"/>
        </w:rPr>
        <w:t>владение способами и приёмами дальнейшего самостоя</w:t>
      </w:r>
      <w:r w:rsidRPr="000426CB">
        <w:rPr>
          <w:spacing w:val="3"/>
        </w:rPr>
        <w:t>тельного изучения немецкого и других иностранных язы</w:t>
      </w:r>
      <w:r w:rsidRPr="000426CB">
        <w:rPr>
          <w:spacing w:val="-7"/>
        </w:rPr>
        <w:t>ков;</w:t>
      </w:r>
    </w:p>
    <w:p w:rsidR="002530AF" w:rsidRPr="000426CB" w:rsidRDefault="002530AF" w:rsidP="002530AF">
      <w:pPr>
        <w:pStyle w:val="af2"/>
      </w:pPr>
      <w:r w:rsidRPr="000426CB">
        <w:rPr>
          <w:spacing w:val="1"/>
        </w:rPr>
        <w:t>в ценностно-мотивационной сфере:</w:t>
      </w:r>
    </w:p>
    <w:p w:rsidR="002530AF" w:rsidRPr="000426CB" w:rsidRDefault="002530AF" w:rsidP="002530AF">
      <w:pPr>
        <w:pStyle w:val="af2"/>
      </w:pPr>
      <w:r w:rsidRPr="000426CB">
        <w:rPr>
          <w:spacing w:val="5"/>
        </w:rPr>
        <w:t xml:space="preserve">представление о языке как основе культуры мышления, </w:t>
      </w:r>
      <w:r w:rsidRPr="000426CB">
        <w:rPr>
          <w:spacing w:val="2"/>
        </w:rPr>
        <w:t>средства выражения мыслей, чувств, эмоций;</w:t>
      </w:r>
    </w:p>
    <w:p w:rsidR="002530AF" w:rsidRPr="000426CB" w:rsidRDefault="002530AF" w:rsidP="002530AF">
      <w:pPr>
        <w:pStyle w:val="af2"/>
      </w:pPr>
      <w:r w:rsidRPr="000426CB">
        <w:rPr>
          <w:spacing w:val="2"/>
        </w:rPr>
        <w:t>достижение взаимопонимания в процессе устного и пись</w:t>
      </w:r>
      <w:r w:rsidRPr="000426CB">
        <w:rPr>
          <w:spacing w:val="3"/>
        </w:rPr>
        <w:t xml:space="preserve">менного   общения   с  носителями   иностранного  языка, </w:t>
      </w:r>
      <w:r w:rsidRPr="000426CB">
        <w:rPr>
          <w:spacing w:val="-1"/>
        </w:rPr>
        <w:t xml:space="preserve">установления межличностных и межкультурных контактов </w:t>
      </w:r>
      <w:r w:rsidRPr="000426CB">
        <w:t>в доступных пределах;</w:t>
      </w:r>
    </w:p>
    <w:p w:rsidR="002530AF" w:rsidRPr="000426CB" w:rsidRDefault="002530AF" w:rsidP="002530AF">
      <w:pPr>
        <w:pStyle w:val="af2"/>
      </w:pPr>
      <w:r w:rsidRPr="000426CB">
        <w:rPr>
          <w:spacing w:val="-1"/>
        </w:rPr>
        <w:t xml:space="preserve">представление о целостном полиязычном, поликультурном </w:t>
      </w:r>
      <w:r w:rsidRPr="000426CB">
        <w:t xml:space="preserve">мире, осознание места и роли родного, немецкого и других </w:t>
      </w:r>
      <w:r w:rsidRPr="000426CB">
        <w:rPr>
          <w:spacing w:val="5"/>
        </w:rPr>
        <w:t xml:space="preserve">иностранных языков в этом мире как средства общения, </w:t>
      </w:r>
      <w:r w:rsidRPr="000426CB">
        <w:rPr>
          <w:spacing w:val="2"/>
        </w:rPr>
        <w:t>познания, самореализации и социальной адаптации;</w:t>
      </w:r>
    </w:p>
    <w:p w:rsidR="002530AF" w:rsidRPr="000426CB" w:rsidRDefault="002530AF" w:rsidP="002530AF">
      <w:pPr>
        <w:pStyle w:val="af2"/>
      </w:pPr>
      <w:r w:rsidRPr="000426CB">
        <w:t>—</w:t>
      </w:r>
      <w:r w:rsidRPr="000426CB">
        <w:tab/>
      </w:r>
      <w:r w:rsidRPr="000426CB">
        <w:rPr>
          <w:spacing w:val="2"/>
        </w:rPr>
        <w:t>приобщение к ценностям мировой культуры как через не</w:t>
      </w:r>
      <w:r w:rsidRPr="000426CB">
        <w:rPr>
          <w:spacing w:val="1"/>
        </w:rPr>
        <w:t>мецкоязычные источники информации, в том числе мультимедийные, так и через участие в школьных обменах, ту</w:t>
      </w:r>
      <w:r w:rsidRPr="000426CB">
        <w:rPr>
          <w:spacing w:val="-1"/>
        </w:rPr>
        <w:t>ристических поездках, молодёжных форумах;</w:t>
      </w:r>
    </w:p>
    <w:p w:rsidR="002530AF" w:rsidRPr="000426CB" w:rsidRDefault="002530AF" w:rsidP="002530AF">
      <w:pPr>
        <w:pStyle w:val="af2"/>
      </w:pPr>
      <w:r w:rsidRPr="000426CB">
        <w:rPr>
          <w:spacing w:val="3"/>
        </w:rPr>
        <w:t>в трудовой сфере:</w:t>
      </w:r>
    </w:p>
    <w:p w:rsidR="002530AF" w:rsidRPr="000426CB" w:rsidRDefault="002530AF" w:rsidP="002530AF">
      <w:pPr>
        <w:pStyle w:val="af2"/>
      </w:pPr>
      <w:r w:rsidRPr="000426CB">
        <w:t xml:space="preserve">умение планировать свой учебный труд; </w:t>
      </w:r>
      <w:r w:rsidRPr="000426CB">
        <w:rPr>
          <w:spacing w:val="3"/>
        </w:rPr>
        <w:t>в эстетической сфере:</w:t>
      </w:r>
    </w:p>
    <w:p w:rsidR="002530AF" w:rsidRPr="000426CB" w:rsidRDefault="002530AF" w:rsidP="002530AF">
      <w:pPr>
        <w:pStyle w:val="af2"/>
      </w:pPr>
      <w:r w:rsidRPr="000426CB">
        <w:rPr>
          <w:spacing w:val="1"/>
        </w:rPr>
        <w:t xml:space="preserve">владение элементарными средствами выражения чувств и </w:t>
      </w:r>
      <w:r w:rsidRPr="000426CB">
        <w:rPr>
          <w:spacing w:val="4"/>
        </w:rPr>
        <w:t>эмоций на иностранном языке;</w:t>
      </w:r>
    </w:p>
    <w:p w:rsidR="002530AF" w:rsidRPr="000426CB" w:rsidRDefault="002530AF" w:rsidP="002530AF">
      <w:pPr>
        <w:pStyle w:val="af2"/>
      </w:pPr>
      <w:r w:rsidRPr="000426CB">
        <w:rPr>
          <w:spacing w:val="6"/>
        </w:rPr>
        <w:t xml:space="preserve">стремление к знакомству с образцами художественного </w:t>
      </w:r>
      <w:r w:rsidRPr="000426CB">
        <w:rPr>
          <w:spacing w:val="7"/>
        </w:rPr>
        <w:t xml:space="preserve">творчества на немецком языке и средствами немецкого </w:t>
      </w:r>
      <w:r w:rsidRPr="000426CB">
        <w:rPr>
          <w:spacing w:val="-4"/>
        </w:rPr>
        <w:t>языка;</w:t>
      </w:r>
    </w:p>
    <w:p w:rsidR="002530AF" w:rsidRPr="000426CB" w:rsidRDefault="002530AF" w:rsidP="002530AF">
      <w:pPr>
        <w:pStyle w:val="af2"/>
      </w:pPr>
      <w:r w:rsidRPr="000426CB">
        <w:rPr>
          <w:spacing w:val="3"/>
        </w:rPr>
        <w:lastRenderedPageBreak/>
        <w:t>в физической сфере:</w:t>
      </w:r>
    </w:p>
    <w:p w:rsidR="002530AF" w:rsidRPr="00BA62AA" w:rsidRDefault="002530AF" w:rsidP="002530AF">
      <w:pPr>
        <w:pStyle w:val="af2"/>
        <w:rPr>
          <w:spacing w:val="2"/>
        </w:rPr>
      </w:pPr>
      <w:r w:rsidRPr="000426CB">
        <w:t>—</w:t>
      </w:r>
      <w:r w:rsidRPr="000426CB">
        <w:tab/>
      </w:r>
      <w:r w:rsidRPr="000426CB">
        <w:rPr>
          <w:spacing w:val="4"/>
        </w:rPr>
        <w:t xml:space="preserve">стремление вести здоровый образ жизни (режим труда и </w:t>
      </w:r>
      <w:r w:rsidRPr="000426CB">
        <w:rPr>
          <w:spacing w:val="2"/>
        </w:rPr>
        <w:t>отдыха, питание, спорт, фитнес).</w:t>
      </w:r>
    </w:p>
    <w:p w:rsidR="002530AF" w:rsidRPr="000426CB" w:rsidRDefault="002530AF" w:rsidP="002530AF">
      <w:pPr>
        <w:pStyle w:val="af2"/>
      </w:pPr>
    </w:p>
    <w:p w:rsidR="003F69F4" w:rsidRDefault="003F69F4">
      <w:pPr>
        <w:spacing w:after="0" w:line="240" w:lineRule="auto"/>
        <w:rPr>
          <w:rFonts w:ascii="Times New Roman" w:eastAsia="Times New Roman" w:hAnsi="Times New Roman"/>
          <w:b/>
          <w:bCs/>
          <w:iCs/>
          <w:sz w:val="28"/>
          <w:szCs w:val="28"/>
        </w:rPr>
      </w:pPr>
    </w:p>
    <w:p w:rsidR="00777D59" w:rsidRPr="002E4E1C" w:rsidRDefault="006821ED" w:rsidP="003F69F4">
      <w:pPr>
        <w:pStyle w:val="4"/>
        <w:spacing w:before="0" w:line="276" w:lineRule="auto"/>
        <w:ind w:left="1701"/>
        <w:rPr>
          <w:szCs w:val="28"/>
        </w:rPr>
      </w:pPr>
      <w:r w:rsidRPr="002E4E1C">
        <w:rPr>
          <w:szCs w:val="28"/>
        </w:rPr>
        <w:t>1.2.5.</w:t>
      </w:r>
      <w:r w:rsidR="00871027" w:rsidRPr="002E4E1C">
        <w:rPr>
          <w:szCs w:val="28"/>
        </w:rPr>
        <w:t>5</w:t>
      </w:r>
      <w:r w:rsidRPr="002E4E1C">
        <w:rPr>
          <w:szCs w:val="28"/>
        </w:rPr>
        <w:t>. Обществознание</w:t>
      </w:r>
      <w:bookmarkEnd w:id="69"/>
      <w:bookmarkEnd w:id="70"/>
      <w:bookmarkEnd w:id="71"/>
      <w:bookmarkEnd w:id="72"/>
    </w:p>
    <w:p w:rsidR="00CD708C" w:rsidRPr="003631C6" w:rsidRDefault="00CD708C" w:rsidP="00C147CD">
      <w:pPr>
        <w:pStyle w:val="a9"/>
        <w:numPr>
          <w:ilvl w:val="0"/>
          <w:numId w:val="58"/>
        </w:numPr>
        <w:ind w:firstLine="709"/>
        <w:jc w:val="both"/>
        <w:rPr>
          <w:rFonts w:ascii="Times New Roman" w:hAnsi="Times New Roman"/>
          <w:sz w:val="28"/>
          <w:szCs w:val="28"/>
        </w:rPr>
      </w:pPr>
      <w:bookmarkStart w:id="73" w:name="_Toc409691637"/>
      <w:r w:rsidRPr="003631C6">
        <w:rPr>
          <w:rFonts w:ascii="Times New Roman" w:hAnsi="Times New Roman"/>
          <w:sz w:val="28"/>
          <w:szCs w:val="28"/>
        </w:rPr>
        <w:t>Результаты освоения курса технологии.</w:t>
      </w:r>
    </w:p>
    <w:p w:rsidR="00CD708C" w:rsidRPr="003631C6" w:rsidRDefault="00CD708C" w:rsidP="00CD708C">
      <w:pPr>
        <w:pStyle w:val="af2"/>
      </w:pPr>
      <w:r w:rsidRPr="003631C6">
        <w:t>Личностные результаты</w:t>
      </w:r>
    </w:p>
    <w:p w:rsidR="00CD708C" w:rsidRPr="003631C6" w:rsidRDefault="00CD708C" w:rsidP="00CD708C">
      <w:pPr>
        <w:pStyle w:val="af2"/>
      </w:pPr>
      <w:r w:rsidRPr="003631C6">
        <w:t>У учащихся будут сформированы:</w:t>
      </w:r>
    </w:p>
    <w:p w:rsidR="00CD708C" w:rsidRPr="003631C6" w:rsidRDefault="00CD708C" w:rsidP="00CD708C">
      <w:pPr>
        <w:pStyle w:val="af2"/>
      </w:pPr>
      <w:r w:rsidRPr="003631C6">
        <w:t xml:space="preserve">познавательные интересы и творческая активность в данной области предметной технологической деятельности; </w:t>
      </w:r>
    </w:p>
    <w:p w:rsidR="00CD708C" w:rsidRPr="003631C6" w:rsidRDefault="00CD708C" w:rsidP="00CD708C">
      <w:pPr>
        <w:pStyle w:val="af2"/>
      </w:pPr>
      <w:r w:rsidRPr="003631C6">
        <w:t>желание  учиться и трудиться на производстве для удовлетворения текущих и перспективных потребностей;</w:t>
      </w:r>
    </w:p>
    <w:p w:rsidR="00CD708C" w:rsidRPr="003631C6" w:rsidRDefault="00CD708C" w:rsidP="00CD708C">
      <w:pPr>
        <w:pStyle w:val="af2"/>
      </w:pPr>
      <w:r w:rsidRPr="003631C6">
        <w:t xml:space="preserve">развитие трудолюбия и ответственности за качество своей деятельности; </w:t>
      </w:r>
    </w:p>
    <w:p w:rsidR="00CD708C" w:rsidRPr="003631C6" w:rsidRDefault="00CD708C" w:rsidP="00CD708C">
      <w:pPr>
        <w:pStyle w:val="af2"/>
      </w:pPr>
      <w:r w:rsidRPr="003631C6">
        <w:t xml:space="preserve">овладение правилами научной организации умственного и физического труда; </w:t>
      </w:r>
    </w:p>
    <w:p w:rsidR="00CD708C" w:rsidRPr="003631C6" w:rsidRDefault="00CD708C" w:rsidP="00CD708C">
      <w:pPr>
        <w:pStyle w:val="af2"/>
      </w:pPr>
      <w:r w:rsidRPr="003631C6">
        <w:t>самооценка своих умственных и физических способностей для труда в различных сферах с позиций будущей социализации;</w:t>
      </w:r>
    </w:p>
    <w:p w:rsidR="00CD708C" w:rsidRPr="003631C6" w:rsidRDefault="00CD708C" w:rsidP="00CD708C">
      <w:pPr>
        <w:pStyle w:val="af2"/>
      </w:pPr>
      <w:r w:rsidRPr="003631C6">
        <w:t xml:space="preserve">планирование образовательной и профессиональной карьеры; </w:t>
      </w:r>
    </w:p>
    <w:p w:rsidR="00CD708C" w:rsidRPr="003631C6" w:rsidRDefault="00CD708C" w:rsidP="00CD708C">
      <w:pPr>
        <w:pStyle w:val="af2"/>
      </w:pPr>
      <w:r w:rsidRPr="003631C6">
        <w:t xml:space="preserve">осознание необходимости общественно полезного труда как условия безопасной и  эффективной социализации; </w:t>
      </w:r>
    </w:p>
    <w:p w:rsidR="00CD708C" w:rsidRPr="003631C6" w:rsidRDefault="00CD708C" w:rsidP="00CD708C">
      <w:pPr>
        <w:pStyle w:val="af2"/>
      </w:pPr>
      <w:r w:rsidRPr="003631C6">
        <w:t>бережное отношение к природным и хозяйственным ресурсам.</w:t>
      </w:r>
    </w:p>
    <w:p w:rsidR="00CD708C" w:rsidRPr="003631C6" w:rsidRDefault="00CD708C" w:rsidP="00CD708C">
      <w:pPr>
        <w:pStyle w:val="af2"/>
      </w:pPr>
      <w:r w:rsidRPr="003631C6">
        <w:t xml:space="preserve">проявление технико-технологического и экономического мышления при организации своей деятельности. </w:t>
      </w:r>
    </w:p>
    <w:p w:rsidR="00CD708C" w:rsidRPr="003631C6" w:rsidRDefault="00CD708C" w:rsidP="00CD708C">
      <w:pPr>
        <w:pStyle w:val="af2"/>
      </w:pPr>
      <w:r w:rsidRPr="003631C6">
        <w:t>Патриотическое воспитание:</w:t>
      </w:r>
    </w:p>
    <w:p w:rsidR="00CD708C" w:rsidRPr="003631C6" w:rsidRDefault="00CD708C" w:rsidP="00CD708C">
      <w:pPr>
        <w:pStyle w:val="af2"/>
      </w:pPr>
      <w:r w:rsidRPr="003631C6">
        <w:t>проявление интереса к истории и современному состоянию российской науки и технологии;</w:t>
      </w:r>
    </w:p>
    <w:p w:rsidR="00CD708C" w:rsidRPr="003631C6" w:rsidRDefault="00CD708C" w:rsidP="00CD708C">
      <w:pPr>
        <w:pStyle w:val="af2"/>
      </w:pPr>
      <w:r w:rsidRPr="003631C6">
        <w:t>ценностное отношение к достижениям российских инженеров и учёных.</w:t>
      </w:r>
    </w:p>
    <w:p w:rsidR="00CD708C" w:rsidRPr="003631C6" w:rsidRDefault="00CD708C" w:rsidP="00CD708C">
      <w:pPr>
        <w:pStyle w:val="af2"/>
      </w:pPr>
      <w:r w:rsidRPr="003631C6">
        <w:t>Гражданское и духовно-нравственное воспитание:</w:t>
      </w:r>
    </w:p>
    <w:p w:rsidR="00CD708C" w:rsidRPr="003631C6" w:rsidRDefault="00CD708C" w:rsidP="00CD708C">
      <w:pPr>
        <w:pStyle w:val="af2"/>
      </w:pPr>
      <w:r w:rsidRPr="003631C6">
        <w:t>готовность к активному участию в обсуждении общественно</w:t>
      </w:r>
      <w:r w:rsidRPr="003631C6">
        <w:softHyphen/>
        <w:t>значимых и этических проблем, связанных с современными технологиями, в особенности технологиями четвертой промышленной революции;</w:t>
      </w:r>
    </w:p>
    <w:p w:rsidR="00CD708C" w:rsidRPr="003631C6" w:rsidRDefault="00CD708C" w:rsidP="00CD708C">
      <w:pPr>
        <w:pStyle w:val="af2"/>
      </w:pPr>
      <w:r w:rsidRPr="003631C6">
        <w:t>осознание важности морально-этических принципов в деятельности, связанной с реализацией технологий;</w:t>
      </w:r>
    </w:p>
    <w:p w:rsidR="00CD708C" w:rsidRPr="003631C6" w:rsidRDefault="00CD708C" w:rsidP="00CD708C">
      <w:pPr>
        <w:pStyle w:val="af2"/>
      </w:pPr>
      <w:r w:rsidRPr="003631C6">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D708C" w:rsidRPr="003631C6" w:rsidRDefault="00CD708C" w:rsidP="00CD708C">
      <w:pPr>
        <w:pStyle w:val="af2"/>
      </w:pPr>
      <w:r w:rsidRPr="003631C6">
        <w:t>Эстетическое воспитание:</w:t>
      </w:r>
    </w:p>
    <w:p w:rsidR="00CD708C" w:rsidRPr="003631C6" w:rsidRDefault="00CD708C" w:rsidP="00CD708C">
      <w:pPr>
        <w:pStyle w:val="af2"/>
      </w:pPr>
      <w:r w:rsidRPr="003631C6">
        <w:t>восприятие эстетических качеств предметов труда;</w:t>
      </w:r>
    </w:p>
    <w:p w:rsidR="00CD708C" w:rsidRPr="003631C6" w:rsidRDefault="00CD708C" w:rsidP="00CD708C">
      <w:pPr>
        <w:pStyle w:val="af2"/>
      </w:pPr>
      <w:r w:rsidRPr="003631C6">
        <w:t>умение создавать эстетически значимые изделия из различных материалов.</w:t>
      </w:r>
    </w:p>
    <w:p w:rsidR="00CD708C" w:rsidRPr="003631C6" w:rsidRDefault="00CD708C" w:rsidP="00CD708C">
      <w:pPr>
        <w:pStyle w:val="af2"/>
      </w:pPr>
      <w:r w:rsidRPr="003631C6">
        <w:t>Ценности научного познания и практической деятельности:</w:t>
      </w:r>
    </w:p>
    <w:p w:rsidR="00CD708C" w:rsidRPr="003631C6" w:rsidRDefault="00CD708C" w:rsidP="00CD708C">
      <w:pPr>
        <w:pStyle w:val="af2"/>
      </w:pPr>
      <w:r w:rsidRPr="003631C6">
        <w:t>осознание ценности науки как фундамента технологий;</w:t>
      </w:r>
    </w:p>
    <w:p w:rsidR="00CD708C" w:rsidRPr="003631C6" w:rsidRDefault="00CD708C" w:rsidP="00CD708C">
      <w:pPr>
        <w:pStyle w:val="af2"/>
      </w:pPr>
      <w:r w:rsidRPr="003631C6">
        <w:lastRenderedPageBreak/>
        <w:t>развитие интереса к исследовательской деятельности, реализации на практике достижений науки.</w:t>
      </w:r>
    </w:p>
    <w:p w:rsidR="00CD708C" w:rsidRPr="003631C6" w:rsidRDefault="00CD708C" w:rsidP="00CD708C">
      <w:pPr>
        <w:pStyle w:val="af2"/>
      </w:pPr>
      <w:r w:rsidRPr="003631C6">
        <w:t>Формирование культуры здоровья и эмоционального благополучия:</w:t>
      </w:r>
    </w:p>
    <w:p w:rsidR="00CD708C" w:rsidRPr="003631C6" w:rsidRDefault="00CD708C" w:rsidP="00CD708C">
      <w:pPr>
        <w:pStyle w:val="af2"/>
      </w:pPr>
      <w:r w:rsidRPr="003631C6">
        <w:t>осознание ценности безопасного образа жизни в современном технологическом мире, важности правил безопасной работы с инструментами;</w:t>
      </w:r>
    </w:p>
    <w:p w:rsidR="00CD708C" w:rsidRPr="003631C6" w:rsidRDefault="00CD708C" w:rsidP="00CD708C">
      <w:pPr>
        <w:pStyle w:val="af2"/>
      </w:pPr>
      <w:r w:rsidRPr="003631C6">
        <w:t>умение распознавать информационные угрозы и осуществлять защиту личности от этих угроз.</w:t>
      </w:r>
    </w:p>
    <w:p w:rsidR="00CD708C" w:rsidRPr="003631C6" w:rsidRDefault="00CD708C" w:rsidP="00CD708C">
      <w:pPr>
        <w:pStyle w:val="af2"/>
      </w:pPr>
      <w:r w:rsidRPr="003631C6">
        <w:t>Трудовое воспитание:</w:t>
      </w:r>
    </w:p>
    <w:p w:rsidR="00CD708C" w:rsidRPr="003631C6" w:rsidRDefault="00CD708C" w:rsidP="00CD708C">
      <w:pPr>
        <w:pStyle w:val="af2"/>
      </w:pPr>
      <w:r w:rsidRPr="003631C6">
        <w:t>активное участие в решении возникающих практических задач из различных областей;</w:t>
      </w:r>
    </w:p>
    <w:p w:rsidR="00CD708C" w:rsidRPr="003631C6" w:rsidRDefault="00CD708C" w:rsidP="00CD708C">
      <w:pPr>
        <w:pStyle w:val="af2"/>
      </w:pPr>
      <w:r w:rsidRPr="003631C6">
        <w:t>умение ориентироваться в мире современных профессий.</w:t>
      </w:r>
    </w:p>
    <w:p w:rsidR="00CD708C" w:rsidRPr="003631C6" w:rsidRDefault="00CD708C" w:rsidP="00CD708C">
      <w:pPr>
        <w:pStyle w:val="af2"/>
      </w:pPr>
      <w:r w:rsidRPr="003631C6">
        <w:t>Экологическое воспитание:</w:t>
      </w:r>
    </w:p>
    <w:p w:rsidR="00CD708C" w:rsidRPr="003631C6" w:rsidRDefault="00CD708C" w:rsidP="00CD708C">
      <w:pPr>
        <w:pStyle w:val="af2"/>
      </w:pPr>
      <w:r w:rsidRPr="003631C6">
        <w:t>воспитание бережного отношения к окружающей среде, понимание необходимости соблюдения баланса между природой и техносферой,</w:t>
      </w:r>
    </w:p>
    <w:p w:rsidR="00CD708C" w:rsidRPr="003631C6" w:rsidRDefault="00CD708C" w:rsidP="00CD708C">
      <w:pPr>
        <w:pStyle w:val="af2"/>
      </w:pPr>
      <w:r w:rsidRPr="003631C6">
        <w:t>осознание пределов преобразовательной деятельности человека.</w:t>
      </w:r>
    </w:p>
    <w:p w:rsidR="00CD708C" w:rsidRPr="003631C6" w:rsidRDefault="00CD708C" w:rsidP="00CD708C">
      <w:pPr>
        <w:pStyle w:val="af2"/>
      </w:pPr>
      <w:r w:rsidRPr="003631C6">
        <w:t xml:space="preserve">Метапредметные результаты </w:t>
      </w:r>
    </w:p>
    <w:p w:rsidR="00CD708C" w:rsidRPr="003631C6" w:rsidRDefault="00CD708C" w:rsidP="00CD708C">
      <w:pPr>
        <w:pStyle w:val="af2"/>
      </w:pPr>
      <w:r w:rsidRPr="003631C6">
        <w:t>У учащихся будут сформированы:</w:t>
      </w:r>
    </w:p>
    <w:p w:rsidR="00CD708C" w:rsidRPr="003631C6" w:rsidRDefault="00CD708C" w:rsidP="00CD708C">
      <w:pPr>
        <w:pStyle w:val="af2"/>
      </w:pPr>
      <w:r w:rsidRPr="003631C6">
        <w:t xml:space="preserve"> умения  планирования процесса познавательной деятельности;</w:t>
      </w:r>
    </w:p>
    <w:p w:rsidR="00CD708C" w:rsidRPr="003631C6" w:rsidRDefault="00CD708C" w:rsidP="00CD708C">
      <w:pPr>
        <w:pStyle w:val="af2"/>
      </w:pPr>
      <w:r w:rsidRPr="003631C6">
        <w:t>умение выбирать оптимальные способы решения учебной или трудовой задачи на основе заданных алгоритмов;</w:t>
      </w:r>
    </w:p>
    <w:p w:rsidR="00CD708C" w:rsidRPr="003631C6" w:rsidRDefault="00CD708C" w:rsidP="00CD708C">
      <w:pPr>
        <w:pStyle w:val="af2"/>
      </w:pPr>
      <w:r w:rsidRPr="003631C6">
        <w:t>творческий подход к решению учебных и практических задач в процессе моделирования изделия или технологического процесса;</w:t>
      </w:r>
    </w:p>
    <w:p w:rsidR="00CD708C" w:rsidRPr="003631C6" w:rsidRDefault="00CD708C" w:rsidP="00CD708C">
      <w:pPr>
        <w:pStyle w:val="af2"/>
      </w:pPr>
      <w:r w:rsidRPr="003631C6">
        <w:t>самостоятельность в учебной и познавательно – трудовой деятельности;</w:t>
      </w:r>
    </w:p>
    <w:p w:rsidR="00CD708C" w:rsidRPr="003631C6" w:rsidRDefault="00CD708C" w:rsidP="00CD708C">
      <w:pPr>
        <w:pStyle w:val="af2"/>
      </w:pPr>
      <w:r w:rsidRPr="003631C6">
        <w:t>способность моделировать планируемые процессы и объекты;</w:t>
      </w:r>
    </w:p>
    <w:p w:rsidR="00CD708C" w:rsidRPr="003631C6" w:rsidRDefault="00CD708C" w:rsidP="00CD708C">
      <w:pPr>
        <w:pStyle w:val="af2"/>
      </w:pPr>
      <w:r w:rsidRPr="003631C6">
        <w:t>аргументированное обоснование решений и  выводов;  отображение в адекватной задачам форме результатов своей деятельности;</w:t>
      </w:r>
    </w:p>
    <w:p w:rsidR="00CD708C" w:rsidRPr="003631C6" w:rsidRDefault="00CD708C" w:rsidP="00CD708C">
      <w:pPr>
        <w:pStyle w:val="af2"/>
      </w:pPr>
      <w:r w:rsidRPr="003631C6">
        <w:t xml:space="preserve"> умение выбирать и использовать источники информации для подкрепления познавательной и созидательной деятельности;</w:t>
      </w:r>
    </w:p>
    <w:p w:rsidR="00CD708C" w:rsidRPr="003631C6" w:rsidRDefault="00CD708C" w:rsidP="00CD708C">
      <w:pPr>
        <w:pStyle w:val="af2"/>
      </w:pPr>
      <w:r w:rsidRPr="003631C6">
        <w:t>умение организовать эффективную коммуникацию в совместной деятельности с ее участниками;</w:t>
      </w:r>
    </w:p>
    <w:p w:rsidR="00CD708C" w:rsidRPr="003631C6" w:rsidRDefault="00CD708C" w:rsidP="00CD708C">
      <w:pPr>
        <w:pStyle w:val="af2"/>
      </w:pPr>
      <w:r w:rsidRPr="003631C6">
        <w:t xml:space="preserve"> соотнесение своего вклада с деятельностью других участников при решении общих задач коллектива;</w:t>
      </w:r>
    </w:p>
    <w:p w:rsidR="00CD708C" w:rsidRPr="003631C6" w:rsidRDefault="00CD708C" w:rsidP="00CD708C">
      <w:pPr>
        <w:pStyle w:val="af2"/>
      </w:pPr>
      <w:r w:rsidRPr="003631C6">
        <w:t xml:space="preserve">оценка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CD708C" w:rsidRPr="003631C6" w:rsidRDefault="00CD708C" w:rsidP="00CD708C">
      <w:pPr>
        <w:pStyle w:val="af2"/>
      </w:pPr>
      <w:r w:rsidRPr="003631C6">
        <w:t>умение обосновать  путей и средства устранения ошибок или разрешения противоречий в выполняемых технологических процессах;</w:t>
      </w:r>
    </w:p>
    <w:p w:rsidR="00CD708C" w:rsidRPr="003631C6" w:rsidRDefault="00CD708C" w:rsidP="00CD708C">
      <w:pPr>
        <w:pStyle w:val="af2"/>
      </w:pPr>
      <w:r w:rsidRPr="003631C6">
        <w:t>понимание необходимости соблюдения норм и правил культуры, правил безопасности деятельности в соответствии с местом и условиями деятельности.</w:t>
      </w:r>
    </w:p>
    <w:p w:rsidR="00CD708C" w:rsidRPr="003631C6" w:rsidRDefault="00CD708C" w:rsidP="00CD708C">
      <w:pPr>
        <w:pStyle w:val="af2"/>
      </w:pPr>
      <w:r w:rsidRPr="003631C6">
        <w:t>Предметные результаты:</w:t>
      </w:r>
    </w:p>
    <w:p w:rsidR="00CD708C" w:rsidRPr="003631C6" w:rsidRDefault="00CD708C" w:rsidP="00CD708C">
      <w:pPr>
        <w:pStyle w:val="af2"/>
      </w:pPr>
      <w:r w:rsidRPr="003631C6">
        <w:t xml:space="preserve">В познавательной сфере у учащихся будут сформированы: </w:t>
      </w:r>
    </w:p>
    <w:p w:rsidR="00CD708C" w:rsidRPr="003631C6" w:rsidRDefault="00CD708C" w:rsidP="00CD708C">
      <w:pPr>
        <w:pStyle w:val="af2"/>
        <w:rPr>
          <w:i/>
        </w:rPr>
      </w:pPr>
      <w:r w:rsidRPr="003631C6">
        <w:lastRenderedPageBreak/>
        <w:t>владение алгоритмами и методами решения технических и технологических задач.</w:t>
      </w:r>
    </w:p>
    <w:p w:rsidR="00CD708C" w:rsidRPr="003631C6" w:rsidRDefault="00CD708C" w:rsidP="00CD708C">
      <w:pPr>
        <w:pStyle w:val="af2"/>
      </w:pPr>
      <w:r w:rsidRPr="003631C6">
        <w:t>ориентирование в видах  и назначения методов получения и преобразования материалов, энергии информации, объектов живой природу и социальной среды, а также соответствующих технологий общественного  производства и сферы услуг;</w:t>
      </w:r>
    </w:p>
    <w:p w:rsidR="00CD708C" w:rsidRPr="003631C6" w:rsidRDefault="00CD708C" w:rsidP="00CD708C">
      <w:pPr>
        <w:pStyle w:val="af2"/>
      </w:pPr>
      <w:r w:rsidRPr="003631C6">
        <w:t>ориентирование видов, назначения материалов, инструментов и оборудования, применяемого в технологических процессах;</w:t>
      </w:r>
    </w:p>
    <w:p w:rsidR="00CD708C" w:rsidRPr="003631C6" w:rsidRDefault="00CD708C" w:rsidP="00CD708C">
      <w:pPr>
        <w:pStyle w:val="af2"/>
      </w:pPr>
      <w:r w:rsidRPr="003631C6">
        <w:t>использование общенаучных знаний в процессе осуществления рациональной технологической деятельности;</w:t>
      </w:r>
    </w:p>
    <w:p w:rsidR="00CD708C" w:rsidRPr="003631C6" w:rsidRDefault="00CD708C" w:rsidP="00CD708C">
      <w:pPr>
        <w:pStyle w:val="af2"/>
      </w:pPr>
      <w:r w:rsidRPr="003631C6">
        <w:t xml:space="preserve">навык рационального подбора учебной и дополнительной технической и технологической информации для проектирования и создания объектов труда; </w:t>
      </w:r>
    </w:p>
    <w:p w:rsidR="00CD708C" w:rsidRPr="003631C6" w:rsidRDefault="00CD708C" w:rsidP="00CD708C">
      <w:pPr>
        <w:pStyle w:val="af2"/>
      </w:pPr>
      <w:r w:rsidRPr="003631C6">
        <w:t>владение кодами и методами чтения и способами графического представления технической, технологической и инструктивной информации;</w:t>
      </w:r>
    </w:p>
    <w:p w:rsidR="00CD708C" w:rsidRPr="003631C6" w:rsidRDefault="00CD708C" w:rsidP="00CD708C">
      <w:pPr>
        <w:pStyle w:val="af2"/>
      </w:pPr>
      <w:r w:rsidRPr="003631C6">
        <w:t>владение методами творческой деятельности;</w:t>
      </w:r>
    </w:p>
    <w:p w:rsidR="00CD708C" w:rsidRPr="003631C6" w:rsidRDefault="00CD708C" w:rsidP="00CD708C">
      <w:pPr>
        <w:pStyle w:val="af2"/>
      </w:pPr>
      <w:r w:rsidRPr="003631C6">
        <w:t>применение элементов прикладной экономики при обосновании технологий и проектов.</w:t>
      </w:r>
    </w:p>
    <w:p w:rsidR="00CD708C" w:rsidRPr="003631C6" w:rsidRDefault="00CD708C" w:rsidP="00CD708C">
      <w:pPr>
        <w:pStyle w:val="af2"/>
      </w:pPr>
      <w:r w:rsidRPr="003631C6">
        <w:t xml:space="preserve">В сфере созидательной деятельности у учащихся будут сформированы: </w:t>
      </w:r>
    </w:p>
    <w:p w:rsidR="00CD708C" w:rsidRPr="003631C6" w:rsidRDefault="00CD708C" w:rsidP="00CD708C">
      <w:pPr>
        <w:pStyle w:val="af2"/>
      </w:pPr>
      <w:r w:rsidRPr="003631C6">
        <w:t>способности планировать технологический  процесс и процесса труда;</w:t>
      </w:r>
    </w:p>
    <w:p w:rsidR="00CD708C" w:rsidRPr="003631C6" w:rsidRDefault="00CD708C" w:rsidP="00CD708C">
      <w:pPr>
        <w:pStyle w:val="af2"/>
      </w:pPr>
      <w:r w:rsidRPr="003631C6">
        <w:t>умение организовывать рабочее место с учетом требований эргономики и научной организации труда;</w:t>
      </w:r>
    </w:p>
    <w:p w:rsidR="00CD708C" w:rsidRPr="003631C6" w:rsidRDefault="00CD708C" w:rsidP="00CD708C">
      <w:pPr>
        <w:pStyle w:val="af2"/>
      </w:pPr>
      <w:r w:rsidRPr="003631C6">
        <w:t>умение проводить  необходимые опыты и исследования при подборе материалов и проектировании объекта труда;</w:t>
      </w:r>
    </w:p>
    <w:p w:rsidR="00CD708C" w:rsidRPr="003631C6" w:rsidRDefault="00CD708C" w:rsidP="00CD708C">
      <w:pPr>
        <w:pStyle w:val="af2"/>
      </w:pPr>
      <w:r w:rsidRPr="003631C6">
        <w:t>умение  подбирать  материалы с учетом характера объекта труда и технологии;</w:t>
      </w:r>
    </w:p>
    <w:p w:rsidR="00CD708C" w:rsidRPr="003631C6" w:rsidRDefault="00CD708C" w:rsidP="00CD708C">
      <w:pPr>
        <w:pStyle w:val="af2"/>
      </w:pPr>
      <w:r w:rsidRPr="003631C6">
        <w:t xml:space="preserve">умение подбирать инструменты и оборудование с учетом требований технологии и материально-энергетических ресурсов; </w:t>
      </w:r>
    </w:p>
    <w:p w:rsidR="00CD708C" w:rsidRPr="003631C6" w:rsidRDefault="00CD708C" w:rsidP="00CD708C">
      <w:pPr>
        <w:pStyle w:val="af2"/>
      </w:pPr>
      <w:r w:rsidRPr="003631C6">
        <w:t>умение  анализировать, разрабатывать и/или реализовывать технологические  проекты;</w:t>
      </w:r>
    </w:p>
    <w:p w:rsidR="00CD708C" w:rsidRPr="003631C6" w:rsidRDefault="00CD708C" w:rsidP="00CD708C">
      <w:pPr>
        <w:pStyle w:val="af2"/>
      </w:pPr>
      <w:r w:rsidRPr="003631C6">
        <w:t xml:space="preserve">умение  анализировать, разрабатывать и/или реализовывать технологические  проекты, предполагающие оптимизацию технологии; </w:t>
      </w:r>
    </w:p>
    <w:p w:rsidR="00CD708C" w:rsidRPr="003631C6" w:rsidRDefault="00CD708C" w:rsidP="00CD708C">
      <w:pPr>
        <w:pStyle w:val="af2"/>
      </w:pPr>
      <w:r w:rsidRPr="003631C6">
        <w:t>умение обосновывать разработки материального продукта на основе  самостоятельно проведённых исследований спроса потенциальных потребителей;</w:t>
      </w:r>
    </w:p>
    <w:p w:rsidR="00CD708C" w:rsidRPr="003631C6" w:rsidRDefault="00CD708C" w:rsidP="00CD708C">
      <w:pPr>
        <w:pStyle w:val="af2"/>
      </w:pPr>
      <w:r w:rsidRPr="003631C6">
        <w:t xml:space="preserve"> умение разрабатывать план возможного продвижения продукта на региональном рынке;</w:t>
      </w:r>
    </w:p>
    <w:p w:rsidR="00CD708C" w:rsidRPr="003631C6" w:rsidRDefault="00CD708C" w:rsidP="00CD708C">
      <w:pPr>
        <w:pStyle w:val="af2"/>
      </w:pPr>
      <w:r w:rsidRPr="003631C6">
        <w:t>навыки конструирования механизмов, машин, автоматических устройств, простейших роботов с помощью конструкторов;</w:t>
      </w:r>
    </w:p>
    <w:p w:rsidR="00CD708C" w:rsidRPr="003631C6" w:rsidRDefault="00CD708C" w:rsidP="00CD708C">
      <w:pPr>
        <w:pStyle w:val="af2"/>
      </w:pPr>
      <w:r w:rsidRPr="003631C6">
        <w:t>навыки построения технологии и разработки технологической карты для исполнителя;</w:t>
      </w:r>
    </w:p>
    <w:p w:rsidR="00CD708C" w:rsidRPr="003631C6" w:rsidRDefault="00CD708C" w:rsidP="00CD708C">
      <w:pPr>
        <w:pStyle w:val="af2"/>
      </w:pPr>
      <w:r w:rsidRPr="003631C6">
        <w:t>навыки выполнения технологических операций с соблюдением  установленных норм, стандартов, ограничений, правил безопасности труда;</w:t>
      </w:r>
    </w:p>
    <w:p w:rsidR="00CD708C" w:rsidRPr="003631C6" w:rsidRDefault="00CD708C" w:rsidP="00CD708C">
      <w:pPr>
        <w:pStyle w:val="af2"/>
      </w:pPr>
      <w:r w:rsidRPr="003631C6">
        <w:lastRenderedPageBreak/>
        <w:t>умение проверять промежуточные и конечные результаты труда по установленным критериям и показателям с использованием контрольных измерительных инструментов и карт пооперационного контроля;</w:t>
      </w:r>
    </w:p>
    <w:p w:rsidR="00CD708C" w:rsidRPr="003631C6" w:rsidRDefault="00CD708C" w:rsidP="00CD708C">
      <w:pPr>
        <w:pStyle w:val="af2"/>
      </w:pPr>
      <w:r w:rsidRPr="003631C6">
        <w:t>способность нести ответственность за охрану собственного здоровья;</w:t>
      </w:r>
    </w:p>
    <w:p w:rsidR="00CD708C" w:rsidRPr="003631C6" w:rsidRDefault="00CD708C" w:rsidP="00CD708C">
      <w:pPr>
        <w:pStyle w:val="af2"/>
      </w:pPr>
      <w:r w:rsidRPr="003631C6">
        <w:t xml:space="preserve">   знание безопасных приёмов труда, правил пожарной безопасности, санитарии и гигиены;</w:t>
      </w:r>
    </w:p>
    <w:p w:rsidR="00CD708C" w:rsidRPr="003631C6" w:rsidRDefault="00CD708C" w:rsidP="00CD708C">
      <w:pPr>
        <w:pStyle w:val="af2"/>
      </w:pPr>
      <w:r w:rsidRPr="003631C6">
        <w:t xml:space="preserve">  ответственное отношение к трудовой и технологической дисциплине;</w:t>
      </w:r>
    </w:p>
    <w:p w:rsidR="00CD708C" w:rsidRPr="003631C6" w:rsidRDefault="00CD708C" w:rsidP="00CD708C">
      <w:pPr>
        <w:pStyle w:val="af2"/>
      </w:pPr>
      <w:r w:rsidRPr="003631C6">
        <w:t xml:space="preserve">  умение выбирать и использовать коды и средства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w:t>
      </w:r>
    </w:p>
    <w:p w:rsidR="00CD708C" w:rsidRPr="003631C6" w:rsidRDefault="00CD708C" w:rsidP="00CD708C">
      <w:pPr>
        <w:pStyle w:val="af2"/>
      </w:pPr>
      <w:r w:rsidRPr="003631C6">
        <w:t>умение документировать результаты труда и проектной деятельности учётом экономической оценки.</w:t>
      </w:r>
    </w:p>
    <w:p w:rsidR="00CD708C" w:rsidRPr="003631C6" w:rsidRDefault="00CD708C" w:rsidP="00CD708C">
      <w:pPr>
        <w:pStyle w:val="af2"/>
      </w:pPr>
      <w:r w:rsidRPr="003631C6">
        <w:t xml:space="preserve">В мотивационной сфере у учащихся будут сформированы: </w:t>
      </w:r>
    </w:p>
    <w:p w:rsidR="00CD708C" w:rsidRPr="003631C6" w:rsidRDefault="00CD708C" w:rsidP="00CD708C">
      <w:pPr>
        <w:pStyle w:val="af2"/>
      </w:pPr>
      <w:r w:rsidRPr="003631C6">
        <w:t xml:space="preserve">готовность к труду в сфере материального производства, сфере услуг или социальной сфере; </w:t>
      </w:r>
    </w:p>
    <w:p w:rsidR="00CD708C" w:rsidRPr="003631C6" w:rsidRDefault="00CD708C" w:rsidP="00CD708C">
      <w:pPr>
        <w:pStyle w:val="af2"/>
      </w:pPr>
      <w:r w:rsidRPr="003631C6">
        <w:t>навыки оценки своих способностей к труду или профессиональному образованию в конкретной предметной деятельности;</w:t>
      </w:r>
    </w:p>
    <w:p w:rsidR="00CD708C" w:rsidRPr="003631C6" w:rsidRDefault="00CD708C" w:rsidP="00CD708C">
      <w:pPr>
        <w:pStyle w:val="af2"/>
      </w:pPr>
      <w:r w:rsidRPr="003631C6">
        <w:t xml:space="preserve">навыки  доказательно обосновывать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образование; </w:t>
      </w:r>
    </w:p>
    <w:p w:rsidR="00CD708C" w:rsidRPr="003631C6" w:rsidRDefault="00CD708C" w:rsidP="00CD708C">
      <w:pPr>
        <w:pStyle w:val="af2"/>
      </w:pPr>
      <w:r w:rsidRPr="003631C6">
        <w:t xml:space="preserve">навыки согласовывать свои возможности и потребности; </w:t>
      </w:r>
    </w:p>
    <w:p w:rsidR="00CD708C" w:rsidRPr="003631C6" w:rsidRDefault="00CD708C" w:rsidP="00CD708C">
      <w:pPr>
        <w:pStyle w:val="af2"/>
      </w:pPr>
      <w:r w:rsidRPr="003631C6">
        <w:t xml:space="preserve">ответственное отношение  к качеству процесса и  результатов труда; </w:t>
      </w:r>
    </w:p>
    <w:p w:rsidR="00CD708C" w:rsidRPr="003631C6" w:rsidRDefault="00CD708C" w:rsidP="00CD708C">
      <w:pPr>
        <w:pStyle w:val="af2"/>
      </w:pPr>
      <w:r w:rsidRPr="003631C6">
        <w:t xml:space="preserve"> проявление экологической культуры при обосновании объекта труда и выполнении работ; </w:t>
      </w:r>
    </w:p>
    <w:p w:rsidR="00CD708C" w:rsidRPr="003631C6" w:rsidRDefault="00CD708C" w:rsidP="00CD708C">
      <w:pPr>
        <w:pStyle w:val="af2"/>
      </w:pPr>
      <w:r w:rsidRPr="003631C6">
        <w:t xml:space="preserve">экономность и бережливость в расходовании времени, материалов, денежных средств и труда. </w:t>
      </w:r>
    </w:p>
    <w:p w:rsidR="00CD708C" w:rsidRPr="003631C6" w:rsidRDefault="00CD708C" w:rsidP="00CD708C">
      <w:pPr>
        <w:pStyle w:val="af2"/>
      </w:pPr>
      <w:r w:rsidRPr="003631C6">
        <w:t>В эстетической сфере у учащихся будут сформированы:</w:t>
      </w:r>
    </w:p>
    <w:p w:rsidR="00CD708C" w:rsidRPr="003631C6" w:rsidRDefault="00CD708C" w:rsidP="00CD708C">
      <w:pPr>
        <w:pStyle w:val="af2"/>
      </w:pPr>
      <w:r w:rsidRPr="003631C6">
        <w:t xml:space="preserve"> умение проводить дизайнерское  проектирование изделия или рациональная эстетическая организация работ; </w:t>
      </w:r>
    </w:p>
    <w:p w:rsidR="00CD708C" w:rsidRPr="003631C6" w:rsidRDefault="00CD708C" w:rsidP="00CD708C">
      <w:pPr>
        <w:pStyle w:val="af2"/>
      </w:pPr>
      <w:r w:rsidRPr="003631C6">
        <w:t xml:space="preserve">владение методами применение моделирования и конструирования; </w:t>
      </w:r>
    </w:p>
    <w:p w:rsidR="00CD708C" w:rsidRPr="003631C6" w:rsidRDefault="00CD708C" w:rsidP="00CD708C">
      <w:pPr>
        <w:pStyle w:val="af2"/>
      </w:pPr>
      <w:r w:rsidRPr="003631C6">
        <w:t xml:space="preserve"> навыки применения различных технологий технического творчества и  декоративно – прикладного искусства в создании изделий  материальной культуры или при оказании услуг;</w:t>
      </w:r>
    </w:p>
    <w:p w:rsidR="00CD708C" w:rsidRPr="003631C6" w:rsidRDefault="00CD708C" w:rsidP="00CD708C">
      <w:pPr>
        <w:pStyle w:val="af2"/>
      </w:pPr>
      <w:r w:rsidRPr="003631C6">
        <w:t>умение сочетать образное и логическое мышление в процессе творческой деятельности;</w:t>
      </w:r>
    </w:p>
    <w:p w:rsidR="00CD708C" w:rsidRPr="003631C6" w:rsidRDefault="00CD708C" w:rsidP="00CD708C">
      <w:pPr>
        <w:pStyle w:val="af2"/>
      </w:pPr>
      <w:r w:rsidRPr="003631C6">
        <w:t>композиционное  мышление.</w:t>
      </w:r>
    </w:p>
    <w:p w:rsidR="00CD708C" w:rsidRPr="003631C6" w:rsidRDefault="00CD708C" w:rsidP="00CD708C">
      <w:pPr>
        <w:pStyle w:val="af2"/>
      </w:pPr>
      <w:r w:rsidRPr="003631C6">
        <w:t xml:space="preserve">В коммуникативной сфере у учащихся будут сформированы: </w:t>
      </w:r>
    </w:p>
    <w:p w:rsidR="00CD708C" w:rsidRPr="003631C6" w:rsidRDefault="00CD708C" w:rsidP="00CD708C">
      <w:pPr>
        <w:pStyle w:val="af2"/>
      </w:pPr>
      <w:r w:rsidRPr="003631C6">
        <w:t>умение выбирать формы и средства общения в процессе коммуникации, адекватных сложившейся ситуации;</w:t>
      </w:r>
    </w:p>
    <w:p w:rsidR="00CD708C" w:rsidRPr="003631C6" w:rsidRDefault="00CD708C" w:rsidP="00CD708C">
      <w:pPr>
        <w:pStyle w:val="af2"/>
      </w:pPr>
      <w:r w:rsidRPr="003631C6">
        <w:t>способность бесконфликтного общения;</w:t>
      </w:r>
    </w:p>
    <w:p w:rsidR="00CD708C" w:rsidRPr="003631C6" w:rsidRDefault="00CD708C" w:rsidP="00CD708C">
      <w:pPr>
        <w:pStyle w:val="af2"/>
      </w:pPr>
      <w:r w:rsidRPr="003631C6">
        <w:t xml:space="preserve">навыки участия в рабочей группе с учетом общности интересов  её членов; </w:t>
      </w:r>
    </w:p>
    <w:p w:rsidR="00CD708C" w:rsidRPr="003631C6" w:rsidRDefault="00CD708C" w:rsidP="00CD708C">
      <w:pPr>
        <w:pStyle w:val="af2"/>
      </w:pPr>
      <w:r w:rsidRPr="003631C6">
        <w:t xml:space="preserve">способность к коллективному решению творческих задач; </w:t>
      </w:r>
    </w:p>
    <w:p w:rsidR="00CD708C" w:rsidRPr="003631C6" w:rsidRDefault="00CD708C" w:rsidP="00CD708C">
      <w:pPr>
        <w:pStyle w:val="af2"/>
      </w:pPr>
      <w:r w:rsidRPr="003631C6">
        <w:lastRenderedPageBreak/>
        <w:t xml:space="preserve">желание и готовность  прийти на помощь товарищу; </w:t>
      </w:r>
    </w:p>
    <w:p w:rsidR="00CD708C" w:rsidRPr="003631C6" w:rsidRDefault="00CD708C" w:rsidP="00CD708C">
      <w:pPr>
        <w:pStyle w:val="af2"/>
        <w:rPr>
          <w:i/>
        </w:rPr>
      </w:pPr>
      <w:r w:rsidRPr="003631C6">
        <w:t>умение публично защищать идеи, проекты, выбранные технологии и т.д.</w:t>
      </w:r>
    </w:p>
    <w:p w:rsidR="00CD708C" w:rsidRPr="003631C6" w:rsidRDefault="00CD708C" w:rsidP="00CD708C">
      <w:pPr>
        <w:pStyle w:val="af2"/>
      </w:pPr>
      <w:r w:rsidRPr="003631C6">
        <w:t xml:space="preserve">В  физиолого-психологической сфере у учащихся будут сформированы: </w:t>
      </w:r>
    </w:p>
    <w:p w:rsidR="00CD708C" w:rsidRPr="003631C6" w:rsidRDefault="00CD708C" w:rsidP="00CD708C">
      <w:pPr>
        <w:pStyle w:val="af2"/>
      </w:pPr>
      <w:r w:rsidRPr="003631C6">
        <w:t>развитие моторики и координации движений рук при работе с ручными инструментами и приспособлениями;</w:t>
      </w:r>
    </w:p>
    <w:p w:rsidR="00CD708C" w:rsidRPr="003631C6" w:rsidRDefault="00CD708C" w:rsidP="00CD708C">
      <w:pPr>
        <w:pStyle w:val="af2"/>
      </w:pPr>
      <w:r w:rsidRPr="003631C6">
        <w:t>достижение необходимой точности движений и ритма при выполнении различных технологических операций;</w:t>
      </w:r>
    </w:p>
    <w:p w:rsidR="00CD708C" w:rsidRPr="003631C6" w:rsidRDefault="00CD708C" w:rsidP="00CD708C">
      <w:pPr>
        <w:pStyle w:val="af2"/>
      </w:pPr>
      <w:r w:rsidRPr="003631C6">
        <w:t>соблюдение требуемой величины усилия, прикладываемого к инструменту с учетом технологических требований;</w:t>
      </w:r>
    </w:p>
    <w:p w:rsidR="00CD708C" w:rsidRPr="003631C6" w:rsidRDefault="00CD708C" w:rsidP="00CD708C">
      <w:pPr>
        <w:pStyle w:val="af2"/>
      </w:pPr>
      <w:r w:rsidRPr="003631C6">
        <w:t>развитие глазомера;</w:t>
      </w:r>
    </w:p>
    <w:p w:rsidR="00CD708C" w:rsidRPr="00F35292" w:rsidRDefault="00CD708C" w:rsidP="00CD708C">
      <w:pPr>
        <w:pStyle w:val="af2"/>
      </w:pPr>
      <w:r w:rsidRPr="003631C6">
        <w:t>развитие осязания, вкуса, обоняния.</w:t>
      </w:r>
    </w:p>
    <w:p w:rsidR="00CD708C" w:rsidRPr="00F35292" w:rsidRDefault="00CD708C" w:rsidP="00CD708C">
      <w:pPr>
        <w:pStyle w:val="af2"/>
      </w:pPr>
      <w:r w:rsidRPr="00A455D6">
        <w:t>2.Содержание программы.</w:t>
      </w:r>
    </w:p>
    <w:p w:rsidR="00CD708C" w:rsidRPr="00A455D6" w:rsidRDefault="00CD708C" w:rsidP="00CD708C">
      <w:pPr>
        <w:pStyle w:val="af2"/>
      </w:pPr>
      <w:r w:rsidRPr="00A455D6">
        <w:t>6 класс</w:t>
      </w:r>
    </w:p>
    <w:p w:rsidR="00CD708C" w:rsidRDefault="00CD708C" w:rsidP="00CD708C">
      <w:pPr>
        <w:autoSpaceDE w:val="0"/>
        <w:autoSpaceDN w:val="0"/>
        <w:adjustRightInd w:val="0"/>
        <w:spacing w:after="0" w:line="240" w:lineRule="auto"/>
        <w:ind w:firstLine="709"/>
        <w:rPr>
          <w:rFonts w:ascii="Times New Roman" w:hAnsi="Times New Roman"/>
          <w:bCs/>
          <w:color w:val="000000"/>
          <w:sz w:val="28"/>
          <w:szCs w:val="28"/>
        </w:rPr>
      </w:pPr>
      <w:r w:rsidRPr="00A975ED">
        <w:rPr>
          <w:rFonts w:ascii="Times New Roman" w:hAnsi="Times New Roman"/>
          <w:bCs/>
          <w:color w:val="000000"/>
          <w:sz w:val="28"/>
          <w:szCs w:val="28"/>
        </w:rPr>
        <w:t xml:space="preserve">МОДУЛЬ 1. </w:t>
      </w:r>
      <w:r>
        <w:rPr>
          <w:rFonts w:ascii="Times New Roman" w:hAnsi="Times New Roman"/>
          <w:bCs/>
          <w:color w:val="000000"/>
          <w:sz w:val="28"/>
          <w:szCs w:val="28"/>
        </w:rPr>
        <w:t>4 часа</w:t>
      </w:r>
    </w:p>
    <w:p w:rsidR="00CD708C" w:rsidRPr="00A975ED" w:rsidRDefault="00CD708C" w:rsidP="00CD708C">
      <w:pPr>
        <w:autoSpaceDE w:val="0"/>
        <w:autoSpaceDN w:val="0"/>
        <w:adjustRightInd w:val="0"/>
        <w:spacing w:after="0" w:line="240" w:lineRule="auto"/>
        <w:ind w:firstLine="709"/>
        <w:rPr>
          <w:rFonts w:ascii="Times New Roman" w:hAnsi="Times New Roman"/>
          <w:bCs/>
          <w:color w:val="000000"/>
          <w:sz w:val="28"/>
          <w:szCs w:val="28"/>
        </w:rPr>
      </w:pPr>
      <w:r w:rsidRPr="00A975ED">
        <w:rPr>
          <w:rFonts w:ascii="Times New Roman" w:hAnsi="Times New Roman"/>
          <w:bCs/>
          <w:color w:val="000000"/>
          <w:sz w:val="28"/>
          <w:szCs w:val="28"/>
        </w:rPr>
        <w:t xml:space="preserve"> Методы и средства творческой и проектной деятельности</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Введение в творческий проект. Подготовительный этап. Конструкторский этап. Технологический этап. Этап изготовления изделия. Заключительный этап.</w:t>
      </w:r>
      <w:r w:rsidRPr="00512C86">
        <w:rPr>
          <w:rFonts w:ascii="Times New Roman" w:hAnsi="Times New Roman"/>
          <w:color w:val="000000"/>
          <w:sz w:val="28"/>
          <w:szCs w:val="28"/>
        </w:rPr>
        <w:t xml:space="preserve"> </w:t>
      </w:r>
    </w:p>
    <w:p w:rsidR="00CD708C" w:rsidRPr="000C4BB8"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Составление перечня и краткой характеристики этапов проектирования конкретного продукта труда.</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 xml:space="preserve">МОДУЛЬ 2. </w:t>
      </w:r>
      <w:r>
        <w:rPr>
          <w:rFonts w:ascii="Times New Roman" w:hAnsi="Times New Roman"/>
          <w:color w:val="000000"/>
          <w:sz w:val="28"/>
          <w:szCs w:val="28"/>
        </w:rPr>
        <w:t xml:space="preserve">4 часа </w:t>
      </w:r>
    </w:p>
    <w:p w:rsidR="00CD708C" w:rsidRPr="00A975ED"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Производство.</w:t>
      </w:r>
    </w:p>
    <w:p w:rsidR="00CD708C" w:rsidRPr="000C4BB8"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Труд как основа производства. Предметы труда. Сырьё как предмет труда. Промышленное сырьё. Сельскохозяйственное и растительное сырьё. Вторичное сырьё и полуфабрикаты. Энергия как предмет труда. Информация как предмет труда.</w:t>
      </w:r>
    </w:p>
    <w:p w:rsidR="00CD708C"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color w:val="000000"/>
          <w:sz w:val="28"/>
          <w:szCs w:val="28"/>
        </w:rPr>
        <w:t>Объекты сельскохозяйственных технологий как предмет труда. Объекты социальных технологий как предмет труда.</w:t>
      </w:r>
      <w:r w:rsidRPr="00700D1D">
        <w:rPr>
          <w:rFonts w:ascii="Times New Roman" w:hAnsi="Times New Roman"/>
          <w:sz w:val="28"/>
          <w:szCs w:val="28"/>
        </w:rPr>
        <w:t xml:space="preserve"> </w:t>
      </w:r>
    </w:p>
    <w:p w:rsidR="00CD708C" w:rsidRPr="00B174B8"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Сбор дополнительной информации в Интернете и справочной литературе о составляющих производства</w:t>
      </w:r>
      <w:r w:rsidRPr="000C4BB8">
        <w:rPr>
          <w:rFonts w:ascii="Times New Roman" w:hAnsi="Times New Roman"/>
          <w:color w:val="FF0000"/>
          <w:sz w:val="28"/>
          <w:szCs w:val="28"/>
        </w:rPr>
        <w:t xml:space="preserve">. </w:t>
      </w:r>
      <w:r w:rsidRPr="000C4BB8">
        <w:rPr>
          <w:rFonts w:ascii="Times New Roman" w:hAnsi="Times New Roman"/>
          <w:sz w:val="28"/>
          <w:szCs w:val="28"/>
        </w:rPr>
        <w:t>Ознакомление с образцами предметов</w:t>
      </w:r>
      <w:r w:rsidRPr="000C4BB8">
        <w:rPr>
          <w:rFonts w:ascii="Times New Roman" w:hAnsi="Times New Roman"/>
          <w:color w:val="FF0000"/>
          <w:sz w:val="28"/>
          <w:szCs w:val="28"/>
        </w:rPr>
        <w:t xml:space="preserve"> </w:t>
      </w:r>
      <w:r w:rsidRPr="000C4BB8">
        <w:rPr>
          <w:rFonts w:ascii="Times New Roman" w:hAnsi="Times New Roman"/>
          <w:sz w:val="28"/>
          <w:szCs w:val="28"/>
        </w:rPr>
        <w:t>труда. Проведение наблюдений. Экскурсии на производство. Подготовка рефератов.</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 xml:space="preserve">МОДУЛЬ 3. </w:t>
      </w:r>
      <w:r>
        <w:rPr>
          <w:rFonts w:ascii="Times New Roman" w:hAnsi="Times New Roman"/>
          <w:color w:val="000000"/>
          <w:sz w:val="28"/>
          <w:szCs w:val="28"/>
        </w:rPr>
        <w:t>4 часа</w:t>
      </w:r>
    </w:p>
    <w:p w:rsidR="00CD708C" w:rsidRPr="00A975ED"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Технология</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Основные признаки технологии. Технологическая, трудовая и производственная дисциплина. Техническая и технологическая документация.</w:t>
      </w:r>
    </w:p>
    <w:p w:rsidR="00CD708C" w:rsidRPr="00700D1D"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Сбор дополнительной информации в Интернете и справочной литературе о технологической дисциплине. Чтение и выполнение технических рисунков, эскизов, чертежей. Чтение и составление технологических карт.</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 xml:space="preserve">МОДУЛЬ 4. </w:t>
      </w:r>
      <w:r>
        <w:rPr>
          <w:rFonts w:ascii="Times New Roman" w:hAnsi="Times New Roman"/>
          <w:color w:val="000000"/>
          <w:sz w:val="28"/>
          <w:szCs w:val="28"/>
        </w:rPr>
        <w:t>6 часов</w:t>
      </w:r>
    </w:p>
    <w:p w:rsidR="00CD708C" w:rsidRPr="00A975ED"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Техника.</w:t>
      </w:r>
    </w:p>
    <w:p w:rsidR="00CD708C"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color w:val="000000"/>
          <w:sz w:val="28"/>
          <w:szCs w:val="28"/>
        </w:rPr>
        <w:lastRenderedPageBreak/>
        <w:t>Понятие о технической системе. Рабочие органы технических систем (машин). Двигатели технических систем (машин). Механическая трансмиссия в технических системах. Электрическая, гидравлическая и пневматическая трансмиссия в технических системах.</w:t>
      </w:r>
      <w:r w:rsidRPr="00700D1D">
        <w:rPr>
          <w:rFonts w:ascii="Times New Roman" w:hAnsi="Times New Roman"/>
          <w:sz w:val="28"/>
          <w:szCs w:val="28"/>
        </w:rPr>
        <w:t xml:space="preserve"> </w:t>
      </w:r>
    </w:p>
    <w:p w:rsidR="00CD708C" w:rsidRPr="00700D1D"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Ознакомление с конструкцией и принципами работы рабочих органов различных видов техники.</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МОДУЛЬ 5.</w:t>
      </w:r>
      <w:r>
        <w:rPr>
          <w:rFonts w:ascii="Times New Roman" w:hAnsi="Times New Roman"/>
          <w:color w:val="000000"/>
          <w:sz w:val="28"/>
          <w:szCs w:val="28"/>
        </w:rPr>
        <w:t>10 часов</w:t>
      </w:r>
    </w:p>
    <w:p w:rsidR="00CD708C" w:rsidRPr="00A975ED" w:rsidRDefault="00CD708C" w:rsidP="00CD708C">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Pr="00A975ED">
        <w:rPr>
          <w:rFonts w:ascii="Times New Roman" w:hAnsi="Times New Roman"/>
          <w:color w:val="000000"/>
          <w:sz w:val="28"/>
          <w:szCs w:val="28"/>
        </w:rPr>
        <w:t xml:space="preserve"> Технологии получения, обработки, преобразования и использования материалов.</w:t>
      </w:r>
    </w:p>
    <w:p w:rsidR="00CD708C" w:rsidRPr="000C4BB8"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Технологии резания. Технологии пластического формования материалов. Основные технологии обработки древесных материалов ручными инструментами. Основные технологии обработки металлов и пластмасс ручными инструментами. Основные технологии механической обработки строительных материалов ручными инструментами.</w:t>
      </w:r>
    </w:p>
    <w:p w:rsidR="00CD708C" w:rsidRPr="000C4BB8"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 xml:space="preserve">Технологии механического соединения деталей из древесных материалов и металлов. Технологии соединения деталей с помощью клея. </w:t>
      </w:r>
      <w:r>
        <w:rPr>
          <w:rFonts w:ascii="Times New Roman" w:hAnsi="Times New Roman"/>
          <w:sz w:val="28"/>
          <w:szCs w:val="28"/>
        </w:rPr>
        <w:t xml:space="preserve">Склеивание образцов из тканей и пластмасс. </w:t>
      </w:r>
      <w:r w:rsidRPr="000C4BB8">
        <w:rPr>
          <w:rFonts w:ascii="Times New Roman" w:hAnsi="Times New Roman"/>
          <w:color w:val="000000"/>
          <w:sz w:val="28"/>
          <w:szCs w:val="28"/>
        </w:rPr>
        <w:t xml:space="preserve"> Технологии соединения деталей и элементов конструкций из строительных материалов. Особенности технологий соединения деталей из текстильных материалов и кожи. Технологии влажно-тепловых операций при изготовлении изделий из ткани и кожи.</w:t>
      </w:r>
    </w:p>
    <w:p w:rsidR="00CD708C" w:rsidRPr="00CC3BBB"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color w:val="000000"/>
          <w:sz w:val="28"/>
          <w:szCs w:val="28"/>
        </w:rPr>
        <w:t xml:space="preserve">Технологии наклеивания покрытий. Технологии окрашивания и лакирования. Технологии нанесения покрытий на детали и конструкции из строительных материалов. </w:t>
      </w:r>
    </w:p>
    <w:p w:rsidR="00CD708C"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 xml:space="preserve">Упражнения, практические работы по резанию, пластическому формованию различных материалов при изготовлении и сборке деталей для простых изделий из бумаги, картона, пластмасс, древесины и древесных материалов, текстильных материалов, чёрного и цветного металла. Ознакомление с устройством и назначением ручных электрифицированных инструментов. </w:t>
      </w:r>
    </w:p>
    <w:p w:rsidR="00CD708C" w:rsidRDefault="00CD708C" w:rsidP="00CD708C">
      <w:pPr>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t>Соединение деталей из древесины гвоздями и шурупами.</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Pr>
          <w:rFonts w:ascii="Times New Roman" w:hAnsi="Times New Roman"/>
          <w:sz w:val="28"/>
          <w:szCs w:val="28"/>
        </w:rPr>
        <w:t>Окрашивание изделий из древесины водорастворимыми красками.</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 xml:space="preserve">МОДУЛЬ 6. </w:t>
      </w:r>
      <w:r>
        <w:rPr>
          <w:rFonts w:ascii="Times New Roman" w:hAnsi="Times New Roman"/>
          <w:color w:val="000000"/>
          <w:sz w:val="28"/>
          <w:szCs w:val="28"/>
        </w:rPr>
        <w:t>6 часов</w:t>
      </w:r>
    </w:p>
    <w:p w:rsidR="00CD708C" w:rsidRPr="00A975ED"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Технологии обработки пищевых продуктов.</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Основы рационального (здорового) питания. Технология производства молока и приготовления продуктов и блюд из него. Технология производства кисломолочных продуктов и приготовление блюд из них. Технология производства кулинарных изделий из круп, бобовых культур. Технология приготовления блюд из круп и бобовых. Технология производства макаронных изделий и технология приготовления кулинарных блюд из них.</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sz w:val="28"/>
          <w:szCs w:val="28"/>
        </w:rPr>
        <w:t>Определение количества и состава продуктов, обеспечивающих суточную потребность человека в минеральных веществах. Определение доброкачественности пищевых продуктов органолептическим методом и экспресс-методом химического анализа.</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 xml:space="preserve">МОДУЛЬ 7. </w:t>
      </w:r>
      <w:r>
        <w:rPr>
          <w:rFonts w:ascii="Times New Roman" w:hAnsi="Times New Roman"/>
          <w:color w:val="000000"/>
          <w:sz w:val="28"/>
          <w:szCs w:val="28"/>
        </w:rPr>
        <w:t xml:space="preserve"> 4 часа</w:t>
      </w:r>
    </w:p>
    <w:p w:rsidR="00CD708C" w:rsidRPr="00A975ED"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lastRenderedPageBreak/>
        <w:t>Технологии получения, преобразования и использования энергии.</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Что такое тепловая энергия. Методы и средства получения тепловой энергии. Преобразование тепловой энергии в другие виды энергии и работу. Передача тепловой энергии. Аккумулирование тепловой энергии.</w:t>
      </w:r>
    </w:p>
    <w:p w:rsidR="00CD708C" w:rsidRPr="000C4BB8"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Сбор дополнительной информации в Интернете и справочной литературе об областях получения и применения тепловой энергии. Ознакомление с бытовыми техническими средствами получения тепловой энергии и их испытание.</w:t>
      </w:r>
    </w:p>
    <w:p w:rsidR="00CD708C" w:rsidRPr="00700D1D"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Чтение и запись информации различными средствами отображения информации.</w:t>
      </w:r>
    </w:p>
    <w:p w:rsidR="00CD708C" w:rsidRDefault="00CD708C" w:rsidP="00CD708C">
      <w:pPr>
        <w:autoSpaceDE w:val="0"/>
        <w:autoSpaceDN w:val="0"/>
        <w:adjustRightInd w:val="0"/>
        <w:spacing w:after="0" w:line="240" w:lineRule="auto"/>
        <w:ind w:firstLine="709"/>
        <w:rPr>
          <w:sz w:val="28"/>
          <w:szCs w:val="28"/>
        </w:rPr>
      </w:pPr>
      <w:r w:rsidRPr="00A975ED">
        <w:rPr>
          <w:sz w:val="28"/>
          <w:szCs w:val="28"/>
        </w:rPr>
        <w:t>МОДУЛЬ 8.</w:t>
      </w:r>
      <w:r>
        <w:rPr>
          <w:sz w:val="28"/>
          <w:szCs w:val="28"/>
        </w:rPr>
        <w:t xml:space="preserve"> 4 часа</w:t>
      </w:r>
    </w:p>
    <w:p w:rsidR="00CD708C" w:rsidRPr="00A975ED"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sz w:val="28"/>
          <w:szCs w:val="28"/>
        </w:rPr>
        <w:t>Технологии получения, обработки и использования инфор</w:t>
      </w:r>
      <w:r w:rsidRPr="00A975ED">
        <w:rPr>
          <w:sz w:val="28"/>
          <w:szCs w:val="28"/>
        </w:rPr>
        <w:softHyphen/>
        <w:t>мации</w:t>
      </w:r>
      <w:r w:rsidRPr="00A975ED">
        <w:rPr>
          <w:rFonts w:ascii="Times New Roman" w:hAnsi="Times New Roman"/>
          <w:color w:val="000000"/>
          <w:sz w:val="28"/>
          <w:szCs w:val="28"/>
        </w:rPr>
        <w:t xml:space="preserve"> </w:t>
      </w:r>
    </w:p>
    <w:p w:rsidR="00CD708C" w:rsidRPr="000C4BB8"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Восприятие информации. Кодирование информации при передаче сведений. Сигналы и знаки при кодировании информации. Символы как средство кодирования информации.</w:t>
      </w:r>
    </w:p>
    <w:p w:rsidR="00CD708C" w:rsidRDefault="00CD708C" w:rsidP="00CD708C">
      <w:pPr>
        <w:pStyle w:val="af2"/>
        <w:rPr>
          <w:rStyle w:val="2fa"/>
          <w:rFonts w:eastAsia="Calibri"/>
        </w:rPr>
      </w:pPr>
      <w:r w:rsidRPr="00A975ED">
        <w:rPr>
          <w:rStyle w:val="2fa"/>
          <w:rFonts w:eastAsia="Calibri"/>
          <w:b/>
        </w:rPr>
        <w:t>МОДУЛЬ 9.</w:t>
      </w:r>
      <w:r w:rsidRPr="00512C86">
        <w:rPr>
          <w:rStyle w:val="2fa"/>
          <w:rFonts w:eastAsia="Calibri"/>
        </w:rPr>
        <w:t xml:space="preserve"> </w:t>
      </w:r>
      <w:r>
        <w:rPr>
          <w:rStyle w:val="2fa"/>
          <w:rFonts w:eastAsia="Calibri"/>
        </w:rPr>
        <w:t>10 часов</w:t>
      </w:r>
    </w:p>
    <w:p w:rsidR="00CD708C" w:rsidRPr="002F754A" w:rsidRDefault="00CD708C" w:rsidP="00CD708C">
      <w:pPr>
        <w:pStyle w:val="af2"/>
      </w:pPr>
      <w:r w:rsidRPr="00512C86">
        <w:t>Технологии растениеводства</w:t>
      </w:r>
      <w:r w:rsidRPr="002F754A">
        <w:t>.</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Дикорастущие растения, используемые человеком. Заготовка сырья дикорастущих растений. Переработка и применение сырья дикорастущих растений. Влияние экологических факторов на урожайность дикорастущих растений. Условия и методы сохранения природной среды.</w:t>
      </w:r>
    </w:p>
    <w:p w:rsidR="00CD708C" w:rsidRPr="000C4BB8"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Классификация дикорастущих растений по группам. Выполнение технологий подготовки и закладки сырья дикорастущих растений на хранение.</w:t>
      </w:r>
    </w:p>
    <w:p w:rsidR="00CD708C" w:rsidRPr="00700D1D"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Овладение основными методами переработки сырья дикорастущих растений.</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МОДУЛЬ 10.</w:t>
      </w:r>
      <w:r>
        <w:rPr>
          <w:rFonts w:ascii="Times New Roman" w:hAnsi="Times New Roman"/>
          <w:color w:val="000000"/>
          <w:sz w:val="28"/>
          <w:szCs w:val="28"/>
        </w:rPr>
        <w:t xml:space="preserve"> 10 часов</w:t>
      </w:r>
    </w:p>
    <w:p w:rsidR="00CD708C" w:rsidRPr="00A975ED"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 xml:space="preserve"> Технологии животноводства</w:t>
      </w:r>
    </w:p>
    <w:p w:rsidR="00CD708C"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0C4BB8">
        <w:rPr>
          <w:rFonts w:ascii="Times New Roman" w:hAnsi="Times New Roman"/>
          <w:color w:val="000000"/>
          <w:sz w:val="28"/>
          <w:szCs w:val="28"/>
        </w:rPr>
        <w:t>Технологии получения животноводческой продукции и её основные элементы. Содержание животных — элемент технологии производства животноводческой продукции.</w:t>
      </w:r>
    </w:p>
    <w:p w:rsidR="00CD708C" w:rsidRPr="000C4BB8"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Реферативное описание технологии разведения комнатных домашних</w:t>
      </w:r>
    </w:p>
    <w:p w:rsidR="00CD708C" w:rsidRPr="00700D1D"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животных на основе личного опыта, опыта друзей и знакомых, справочной литературы и информации в Интернете.</w:t>
      </w:r>
    </w:p>
    <w:p w:rsidR="00CD708C" w:rsidRPr="00A975ED" w:rsidRDefault="00CD708C" w:rsidP="00CD708C">
      <w:pPr>
        <w:autoSpaceDE w:val="0"/>
        <w:autoSpaceDN w:val="0"/>
        <w:adjustRightInd w:val="0"/>
        <w:spacing w:after="0" w:line="240" w:lineRule="auto"/>
        <w:ind w:firstLine="709"/>
        <w:rPr>
          <w:rFonts w:ascii="Times New Roman" w:hAnsi="Times New Roman"/>
          <w:color w:val="000000"/>
          <w:sz w:val="28"/>
          <w:szCs w:val="28"/>
        </w:rPr>
      </w:pPr>
      <w:r w:rsidRPr="00A975ED">
        <w:rPr>
          <w:rFonts w:ascii="Times New Roman" w:hAnsi="Times New Roman"/>
          <w:color w:val="000000"/>
          <w:sz w:val="28"/>
          <w:szCs w:val="28"/>
        </w:rPr>
        <w:t>МОДУЛЬ 11. Социальные технологии.</w:t>
      </w:r>
    </w:p>
    <w:p w:rsidR="00CD708C"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color w:val="000000"/>
          <w:sz w:val="28"/>
          <w:szCs w:val="28"/>
        </w:rPr>
        <w:t>Виды социальных технологий. Технологии коммуникации. Структура процесса коммуникации.</w:t>
      </w:r>
      <w:r w:rsidRPr="00700D1D">
        <w:rPr>
          <w:rFonts w:ascii="Times New Roman" w:hAnsi="Times New Roman"/>
          <w:sz w:val="28"/>
          <w:szCs w:val="28"/>
        </w:rPr>
        <w:t xml:space="preserve"> </w:t>
      </w:r>
    </w:p>
    <w:p w:rsidR="00CD708C" w:rsidRDefault="00CD708C" w:rsidP="00CD708C">
      <w:pPr>
        <w:autoSpaceDE w:val="0"/>
        <w:autoSpaceDN w:val="0"/>
        <w:adjustRightInd w:val="0"/>
        <w:spacing w:after="0" w:line="240" w:lineRule="auto"/>
        <w:ind w:firstLine="709"/>
        <w:rPr>
          <w:rFonts w:ascii="Times New Roman" w:hAnsi="Times New Roman"/>
          <w:sz w:val="28"/>
          <w:szCs w:val="28"/>
        </w:rPr>
      </w:pPr>
      <w:r w:rsidRPr="000C4BB8">
        <w:rPr>
          <w:rFonts w:ascii="Times New Roman" w:hAnsi="Times New Roman"/>
          <w:sz w:val="28"/>
          <w:szCs w:val="28"/>
        </w:rPr>
        <w:t>Разработка технологий общения при конфликтных ситуациях. Разработка сценариев проведения семейных и общественных мероприятий.</w:t>
      </w:r>
    </w:p>
    <w:p w:rsidR="00CD708C" w:rsidRPr="00E82C06" w:rsidRDefault="00CD708C" w:rsidP="00CD708C">
      <w:pPr>
        <w:autoSpaceDE w:val="0"/>
        <w:autoSpaceDN w:val="0"/>
        <w:adjustRightInd w:val="0"/>
        <w:spacing w:after="0" w:line="240" w:lineRule="auto"/>
        <w:rPr>
          <w:rFonts w:ascii="Times New Roman" w:hAnsi="Times New Roman"/>
          <w:b/>
          <w:bCs/>
          <w:sz w:val="28"/>
          <w:szCs w:val="28"/>
        </w:rPr>
      </w:pPr>
      <w:r w:rsidRPr="00E82C06">
        <w:rPr>
          <w:rFonts w:ascii="Times New Roman" w:hAnsi="Times New Roman"/>
          <w:b/>
          <w:bCs/>
          <w:sz w:val="28"/>
          <w:szCs w:val="28"/>
        </w:rPr>
        <w:t>7 класс</w:t>
      </w:r>
    </w:p>
    <w:p w:rsidR="00CD708C" w:rsidRDefault="00CD708C" w:rsidP="00CD708C">
      <w:pPr>
        <w:autoSpaceDE w:val="0"/>
        <w:autoSpaceDN w:val="0"/>
        <w:adjustRightInd w:val="0"/>
        <w:spacing w:after="0" w:line="240" w:lineRule="auto"/>
        <w:ind w:firstLine="709"/>
        <w:rPr>
          <w:rFonts w:ascii="Times New Roman" w:hAnsi="Times New Roman"/>
          <w:bCs/>
          <w:color w:val="000000"/>
          <w:sz w:val="28"/>
          <w:szCs w:val="28"/>
        </w:rPr>
      </w:pPr>
      <w:r w:rsidRPr="009E6A81">
        <w:rPr>
          <w:rFonts w:ascii="Times New Roman" w:hAnsi="Times New Roman"/>
          <w:bCs/>
          <w:color w:val="000000"/>
          <w:sz w:val="28"/>
          <w:szCs w:val="28"/>
        </w:rPr>
        <w:t xml:space="preserve">МОДУЛЬ 1. </w:t>
      </w:r>
      <w:r>
        <w:rPr>
          <w:rFonts w:ascii="Times New Roman" w:hAnsi="Times New Roman"/>
          <w:bCs/>
          <w:color w:val="000000"/>
          <w:sz w:val="28"/>
          <w:szCs w:val="28"/>
        </w:rPr>
        <w:t>4 часа</w:t>
      </w:r>
    </w:p>
    <w:p w:rsidR="00CD708C" w:rsidRPr="009E6A81" w:rsidRDefault="00CD708C" w:rsidP="00CD708C">
      <w:pPr>
        <w:autoSpaceDE w:val="0"/>
        <w:autoSpaceDN w:val="0"/>
        <w:adjustRightInd w:val="0"/>
        <w:spacing w:after="0" w:line="240" w:lineRule="auto"/>
        <w:ind w:firstLine="709"/>
        <w:rPr>
          <w:rFonts w:ascii="Times New Roman" w:hAnsi="Times New Roman"/>
          <w:bCs/>
          <w:color w:val="000000"/>
          <w:sz w:val="28"/>
          <w:szCs w:val="28"/>
        </w:rPr>
      </w:pPr>
      <w:r w:rsidRPr="009E6A81">
        <w:rPr>
          <w:rFonts w:ascii="Times New Roman" w:hAnsi="Times New Roman"/>
          <w:bCs/>
          <w:color w:val="000000"/>
          <w:sz w:val="28"/>
          <w:szCs w:val="28"/>
        </w:rPr>
        <w:t xml:space="preserve"> Методы и средства творческой и проектной деятельности</w:t>
      </w:r>
    </w:p>
    <w:p w:rsidR="00CD708C" w:rsidRDefault="00CD708C" w:rsidP="00CD708C">
      <w:pPr>
        <w:pStyle w:val="af2"/>
        <w:rPr>
          <w:sz w:val="24"/>
          <w:szCs w:val="24"/>
        </w:rPr>
      </w:pPr>
      <w:r w:rsidRPr="00AB7AEE">
        <w:rPr>
          <w:bCs/>
        </w:rPr>
        <w:t>Теоретические сведения</w:t>
      </w:r>
      <w:r>
        <w:t>. Создание новых идей методом фокальных</w:t>
      </w:r>
      <w:r w:rsidRPr="00B91371">
        <w:t xml:space="preserve"> </w:t>
      </w:r>
      <w:r>
        <w:t>объектов. Техническая документация в проекте. Конструкторская документация. Технологическая документация в проекте.</w:t>
      </w:r>
      <w:r w:rsidRPr="00F00EDA">
        <w:rPr>
          <w:sz w:val="24"/>
          <w:szCs w:val="24"/>
        </w:rPr>
        <w:t xml:space="preserve"> </w:t>
      </w:r>
    </w:p>
    <w:p w:rsidR="00CD708C" w:rsidRPr="00F00EDA" w:rsidRDefault="00CD708C" w:rsidP="00CD708C">
      <w:pPr>
        <w:pStyle w:val="af2"/>
      </w:pPr>
      <w:r w:rsidRPr="00F00EDA">
        <w:lastRenderedPageBreak/>
        <w:t>Чтение различных видов проектной документации. Выполнение эскизов и чертежей. Анализ качества проектной документации проектов, выполненных ранее одноклассниками. Разработка инновационного объекта или услуги методом фокальных объектов.</w:t>
      </w:r>
    </w:p>
    <w:p w:rsidR="00CD708C"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МОДУЛЬ 2.</w:t>
      </w:r>
      <w:r>
        <w:rPr>
          <w:rFonts w:ascii="Times New Roman" w:hAnsi="Times New Roman"/>
          <w:color w:val="000000"/>
          <w:sz w:val="28"/>
          <w:szCs w:val="28"/>
        </w:rPr>
        <w:t xml:space="preserve"> 4 часа</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 xml:space="preserve"> Производство.</w:t>
      </w:r>
    </w:p>
    <w:p w:rsidR="00CD708C" w:rsidRDefault="00CD708C" w:rsidP="00CD708C">
      <w:pPr>
        <w:pStyle w:val="af2"/>
      </w:pPr>
      <w:r>
        <w:t>Современные средства ручного труда. Средства труда современного</w:t>
      </w:r>
      <w:r w:rsidRPr="00B91371">
        <w:t xml:space="preserve"> </w:t>
      </w:r>
      <w:r>
        <w:t>производства. Агрегаты и производственные линии.</w:t>
      </w:r>
      <w:r w:rsidRPr="00B91371">
        <w:t xml:space="preserve"> </w:t>
      </w:r>
    </w:p>
    <w:p w:rsidR="00CD708C" w:rsidRDefault="00CD708C" w:rsidP="00CD708C">
      <w:pPr>
        <w:pStyle w:val="af2"/>
      </w:pPr>
      <w:r w:rsidRPr="00EF4078">
        <w:t xml:space="preserve">Сбор дополнительной информации в Интернете и справочной литературе о современных средствах труда. </w:t>
      </w:r>
      <w:r>
        <w:t xml:space="preserve"> </w:t>
      </w:r>
      <w:r w:rsidRPr="00EF4078">
        <w:t xml:space="preserve">Подготовка </w:t>
      </w:r>
      <w:r>
        <w:t>сообщений</w:t>
      </w:r>
      <w:r w:rsidRPr="00EF4078">
        <w:t xml:space="preserve"> о</w:t>
      </w:r>
      <w:r w:rsidRPr="0059625A">
        <w:t xml:space="preserve"> </w:t>
      </w:r>
      <w:r w:rsidRPr="00EF4078">
        <w:t>современных технологических машинах и аппаратах.</w:t>
      </w:r>
    </w:p>
    <w:p w:rsidR="00CD708C"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МОДУЛЬ 3.</w:t>
      </w:r>
      <w:r>
        <w:rPr>
          <w:rFonts w:ascii="Times New Roman" w:hAnsi="Times New Roman"/>
          <w:color w:val="000000"/>
          <w:sz w:val="28"/>
          <w:szCs w:val="28"/>
        </w:rPr>
        <w:t xml:space="preserve"> 6 часов</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 xml:space="preserve"> Технология</w:t>
      </w:r>
    </w:p>
    <w:p w:rsidR="00CD708C" w:rsidRDefault="00CD708C" w:rsidP="00CD708C">
      <w:pPr>
        <w:pStyle w:val="af2"/>
      </w:pPr>
      <w:r>
        <w:t>Культура производства. Технологическая культура производства. Культура труда.</w:t>
      </w:r>
      <w:r w:rsidRPr="00F00EDA">
        <w:t xml:space="preserve"> </w:t>
      </w:r>
    </w:p>
    <w:p w:rsidR="00CD708C" w:rsidRDefault="00CD708C" w:rsidP="00CD708C">
      <w:pPr>
        <w:pStyle w:val="af2"/>
      </w:pPr>
      <w:r w:rsidRPr="00EF4078">
        <w:t>Сбор дополнительной информации в Интернете и справочной литературе о технологической культуре и культуре труда. Составление инструкций по технологической культуре работника. Самооценка личной культуры труда.</w:t>
      </w:r>
    </w:p>
    <w:p w:rsidR="00CD708C"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 xml:space="preserve">МОДУЛЬ 4. </w:t>
      </w:r>
      <w:r>
        <w:rPr>
          <w:rFonts w:ascii="Times New Roman" w:hAnsi="Times New Roman"/>
          <w:color w:val="000000"/>
          <w:sz w:val="28"/>
          <w:szCs w:val="28"/>
        </w:rPr>
        <w:t>8 часов</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Техника.</w:t>
      </w:r>
    </w:p>
    <w:p w:rsidR="00CD708C" w:rsidRDefault="00CD708C" w:rsidP="00CD708C">
      <w:pPr>
        <w:pStyle w:val="af2"/>
      </w:pPr>
      <w:r>
        <w:t>Двигатели. Воздушные двигатели. Гидравлические двигатели. Паровые</w:t>
      </w:r>
      <w:r w:rsidRPr="0059625A">
        <w:t xml:space="preserve"> </w:t>
      </w:r>
      <w:r>
        <w:t>двигатели. Тепловые машины внутреннего сгорания. Реактивные и ракетные двигатели. Электрические двигатели.</w:t>
      </w:r>
    </w:p>
    <w:p w:rsidR="00CD708C" w:rsidRPr="00F00EDA" w:rsidRDefault="00CD708C" w:rsidP="00CD708C">
      <w:pPr>
        <w:pStyle w:val="af2"/>
      </w:pPr>
      <w:r w:rsidRPr="00F00EDA">
        <w:t>Ознакомление с принципиальной конструкцией двигателей. Ознакомление с конструкциями и работой различных передаточных механизмов.</w:t>
      </w:r>
    </w:p>
    <w:p w:rsidR="00CD708C"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 xml:space="preserve">МОДУЛЬ 5. </w:t>
      </w:r>
      <w:r>
        <w:rPr>
          <w:rFonts w:ascii="Times New Roman" w:hAnsi="Times New Roman"/>
          <w:color w:val="000000"/>
          <w:sz w:val="28"/>
          <w:szCs w:val="28"/>
        </w:rPr>
        <w:t>12 часов</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Технологии получения, обработки, преобразования и использования материалов.</w:t>
      </w:r>
    </w:p>
    <w:p w:rsidR="00CD708C" w:rsidRDefault="00CD708C" w:rsidP="00CD708C">
      <w:pPr>
        <w:pStyle w:val="af2"/>
      </w:pPr>
      <w:r>
        <w:t>Производство металлов. Производство древесных материалов. Производство синтетических материалов и пластмасс. Особенности производства искусственных волокон в текстильном производстве. Свойства искусственных волокон. Производственные технологии обработки конструкционных материалов резанием. Производственные технологии пластического формования материалов. Физико-химические и термические технологии обработки материалов.</w:t>
      </w:r>
    </w:p>
    <w:p w:rsidR="00CD708C" w:rsidRPr="00F00EDA" w:rsidRDefault="00CD708C" w:rsidP="00CD708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F00EDA">
        <w:rPr>
          <w:rFonts w:ascii="Times New Roman" w:hAnsi="Times New Roman"/>
          <w:sz w:val="28"/>
          <w:szCs w:val="28"/>
        </w:rPr>
        <w:t>Ознакомление с принципиальной конструкцией двигателей. Ознакомление с конструкциями и работой различных передаточных механизмов.</w:t>
      </w:r>
    </w:p>
    <w:p w:rsidR="00CD708C" w:rsidRPr="00F00EDA" w:rsidRDefault="00CD708C" w:rsidP="00CD708C">
      <w:pPr>
        <w:autoSpaceDE w:val="0"/>
        <w:autoSpaceDN w:val="0"/>
        <w:adjustRightInd w:val="0"/>
        <w:spacing w:after="0" w:line="240" w:lineRule="auto"/>
        <w:jc w:val="both"/>
        <w:rPr>
          <w:rFonts w:ascii="Times New Roman" w:hAnsi="Times New Roman"/>
          <w:sz w:val="28"/>
          <w:szCs w:val="28"/>
        </w:rPr>
      </w:pPr>
      <w:r w:rsidRPr="00F00EDA">
        <w:rPr>
          <w:rFonts w:ascii="Times New Roman" w:hAnsi="Times New Roman"/>
          <w:sz w:val="28"/>
          <w:szCs w:val="28"/>
        </w:rPr>
        <w:tab/>
        <w:t xml:space="preserve">Проектные работы по изготовлению изделий на основе обработки текстильных материалов с помощью ручных инструментов, приспособлений, </w:t>
      </w:r>
      <w:r>
        <w:rPr>
          <w:rFonts w:ascii="Times New Roman" w:hAnsi="Times New Roman"/>
          <w:sz w:val="28"/>
          <w:szCs w:val="28"/>
        </w:rPr>
        <w:t xml:space="preserve">швейных </w:t>
      </w:r>
      <w:r w:rsidRPr="00F00EDA">
        <w:rPr>
          <w:rFonts w:ascii="Times New Roman" w:hAnsi="Times New Roman"/>
          <w:sz w:val="28"/>
          <w:szCs w:val="28"/>
        </w:rPr>
        <w:t xml:space="preserve">машин. </w:t>
      </w:r>
    </w:p>
    <w:p w:rsidR="00CD708C"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МОДУЛЬ 6.</w:t>
      </w:r>
      <w:r>
        <w:rPr>
          <w:rFonts w:ascii="Times New Roman" w:hAnsi="Times New Roman"/>
          <w:color w:val="000000"/>
          <w:sz w:val="28"/>
          <w:szCs w:val="28"/>
        </w:rPr>
        <w:t>8 часов</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 xml:space="preserve"> Технологии обработки пищевых продуктов.</w:t>
      </w:r>
    </w:p>
    <w:p w:rsidR="00CD708C" w:rsidRDefault="00CD708C" w:rsidP="00CD708C">
      <w:pPr>
        <w:pStyle w:val="af2"/>
      </w:pPr>
      <w:r>
        <w:lastRenderedPageBreak/>
        <w:t>Характеристики основных пищевых продуктов, используемых в процессе</w:t>
      </w:r>
      <w:r w:rsidRPr="00054F67">
        <w:t xml:space="preserve"> </w:t>
      </w:r>
      <w:r>
        <w:t>приготовления изделий из теста. Хлеб и продукты хлебопекарной промышленности. Мучные кондитерские изделия и тесто для их приготовления.</w:t>
      </w:r>
    </w:p>
    <w:p w:rsidR="00CD708C" w:rsidRDefault="00CD708C" w:rsidP="00CD708C">
      <w:pPr>
        <w:pStyle w:val="af2"/>
        <w:rPr>
          <w:sz w:val="24"/>
          <w:szCs w:val="24"/>
        </w:rPr>
      </w:pPr>
      <w:r>
        <w:t>Переработка рыбного сырья. Пищевая ценность рыбы. Механическая</w:t>
      </w:r>
      <w:r w:rsidRPr="00054F67">
        <w:t xml:space="preserve"> </w:t>
      </w:r>
      <w:r>
        <w:t>и тепловая кулинарная обработка рыбы. Нерыбные пищевые продукты</w:t>
      </w:r>
      <w:r w:rsidRPr="0059625A">
        <w:t xml:space="preserve"> </w:t>
      </w:r>
      <w:r>
        <w:t>моря. Рыбные консервы и пресервы.</w:t>
      </w:r>
      <w:r w:rsidRPr="00F00EDA">
        <w:rPr>
          <w:sz w:val="24"/>
          <w:szCs w:val="24"/>
        </w:rPr>
        <w:t xml:space="preserve"> </w:t>
      </w:r>
    </w:p>
    <w:p w:rsidR="00CD708C" w:rsidRPr="00F00EDA" w:rsidRDefault="00CD708C" w:rsidP="00CD708C">
      <w:pPr>
        <w:pStyle w:val="af2"/>
      </w:pPr>
      <w:r w:rsidRPr="00F00EDA">
        <w:t>Определение доброкачественности рыбы и морепродуктов органолептическим методом и экспресс-методом химического анализа.</w:t>
      </w:r>
    </w:p>
    <w:p w:rsidR="00CD708C"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 xml:space="preserve">МОДУЛЬ 7. </w:t>
      </w:r>
      <w:r>
        <w:rPr>
          <w:rFonts w:ascii="Times New Roman" w:hAnsi="Times New Roman"/>
          <w:color w:val="000000"/>
          <w:sz w:val="28"/>
          <w:szCs w:val="28"/>
        </w:rPr>
        <w:t>4 часа</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Технологии получения, преобразования и использования энергии.</w:t>
      </w:r>
    </w:p>
    <w:p w:rsidR="00CD708C" w:rsidRDefault="00CD708C" w:rsidP="00CD708C">
      <w:pPr>
        <w:pStyle w:val="af2"/>
      </w:pPr>
      <w:r>
        <w:t xml:space="preserve">Энергия магнитного поля. Энергия электрического тока. Энергия электромагнитного поля. </w:t>
      </w:r>
    </w:p>
    <w:p w:rsidR="00CD708C" w:rsidRDefault="00CD708C" w:rsidP="00CD708C">
      <w:pPr>
        <w:pStyle w:val="af2"/>
      </w:pPr>
      <w:r w:rsidRPr="00EF4078">
        <w:t>Сбор дополнительной информации в Интернете и справочной литературе об областях получения и применения магнитной, электрической и электромагнитной энергии.</w:t>
      </w:r>
    </w:p>
    <w:p w:rsidR="00CD708C" w:rsidRDefault="00CD708C" w:rsidP="00CD708C">
      <w:pPr>
        <w:autoSpaceDE w:val="0"/>
        <w:autoSpaceDN w:val="0"/>
        <w:adjustRightInd w:val="0"/>
        <w:spacing w:after="0" w:line="240" w:lineRule="auto"/>
        <w:ind w:firstLine="708"/>
        <w:rPr>
          <w:sz w:val="28"/>
          <w:szCs w:val="28"/>
        </w:rPr>
      </w:pPr>
      <w:r w:rsidRPr="009E6A81">
        <w:rPr>
          <w:sz w:val="28"/>
          <w:szCs w:val="28"/>
        </w:rPr>
        <w:t>МОДУЛЬ 8.</w:t>
      </w:r>
      <w:r>
        <w:rPr>
          <w:sz w:val="28"/>
          <w:szCs w:val="28"/>
        </w:rPr>
        <w:t xml:space="preserve"> 4 часа</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sz w:val="28"/>
          <w:szCs w:val="28"/>
        </w:rPr>
        <w:t>Технологии получения, обработки и использования инфор</w:t>
      </w:r>
      <w:r w:rsidRPr="009E6A81">
        <w:rPr>
          <w:sz w:val="28"/>
          <w:szCs w:val="28"/>
        </w:rPr>
        <w:softHyphen/>
        <w:t>мации</w:t>
      </w:r>
      <w:r w:rsidRPr="009E6A81">
        <w:rPr>
          <w:rFonts w:ascii="Times New Roman" w:hAnsi="Times New Roman"/>
          <w:color w:val="000000"/>
          <w:sz w:val="28"/>
          <w:szCs w:val="28"/>
        </w:rPr>
        <w:t xml:space="preserve"> </w:t>
      </w:r>
    </w:p>
    <w:p w:rsidR="00CD708C" w:rsidRDefault="00CD708C" w:rsidP="00CD708C">
      <w:pPr>
        <w:pStyle w:val="af2"/>
      </w:pPr>
      <w:r>
        <w:t>Источники и каналы получения информации. Метод наблюдения в</w:t>
      </w:r>
      <w:r w:rsidRPr="006844E1">
        <w:t xml:space="preserve"> </w:t>
      </w:r>
      <w:r>
        <w:t xml:space="preserve">получении новой информации. Технические средства проведения наблюдений. Опыты или эксперименты для получения новой информации. </w:t>
      </w:r>
    </w:p>
    <w:p w:rsidR="00CD708C" w:rsidRPr="00F00EDA" w:rsidRDefault="00CD708C" w:rsidP="00CD708C">
      <w:pPr>
        <w:pStyle w:val="af2"/>
      </w:pPr>
      <w:r w:rsidRPr="00F00EDA">
        <w:t>Составление формы протокола и проведение наблюдений реальных процессов. Проведение хронометража учебной деятельности</w:t>
      </w:r>
    </w:p>
    <w:p w:rsidR="00CD708C" w:rsidRDefault="00CD708C" w:rsidP="00CD708C">
      <w:pPr>
        <w:pStyle w:val="af2"/>
        <w:rPr>
          <w:rStyle w:val="2fa"/>
          <w:rFonts w:eastAsia="Calibri"/>
        </w:rPr>
      </w:pPr>
      <w:r w:rsidRPr="009E6A81">
        <w:rPr>
          <w:rStyle w:val="2fa"/>
          <w:rFonts w:eastAsia="Calibri"/>
          <w:b/>
        </w:rPr>
        <w:t>МОДУЛЬ 9.</w:t>
      </w:r>
      <w:r w:rsidRPr="00512C86">
        <w:rPr>
          <w:rStyle w:val="2fa"/>
          <w:rFonts w:eastAsia="Calibri"/>
        </w:rPr>
        <w:t xml:space="preserve"> </w:t>
      </w:r>
      <w:r>
        <w:rPr>
          <w:rStyle w:val="2fa"/>
          <w:rFonts w:eastAsia="Calibri"/>
        </w:rPr>
        <w:t>6 часов</w:t>
      </w:r>
    </w:p>
    <w:p w:rsidR="00CD708C" w:rsidRPr="002F754A" w:rsidRDefault="00CD708C" w:rsidP="00CD708C">
      <w:pPr>
        <w:pStyle w:val="af2"/>
      </w:pPr>
      <w:r w:rsidRPr="00512C86">
        <w:t>Технологии растениеводства</w:t>
      </w:r>
      <w:r w:rsidRPr="002F754A">
        <w:t>.</w:t>
      </w:r>
    </w:p>
    <w:p w:rsidR="00CD708C" w:rsidRDefault="00CD708C" w:rsidP="00CD708C">
      <w:pPr>
        <w:pStyle w:val="af2"/>
      </w:pPr>
      <w:r>
        <w:t>Грибы. Их значение в природе и жизни человека. Характеристика искусственно выращиваемых съедобных грибов. Требования к среде</w:t>
      </w:r>
      <w:r w:rsidRPr="00EF4078">
        <w:t xml:space="preserve"> </w:t>
      </w:r>
      <w:r>
        <w:t>и условиям выращивания культивируемых грибов. Технологии ухода за</w:t>
      </w:r>
      <w:r w:rsidRPr="00EF4078">
        <w:t xml:space="preserve"> </w:t>
      </w:r>
      <w:r>
        <w:t>грибницами и получение урожая шампиньонов и вёшенок. Безопасные</w:t>
      </w:r>
      <w:r w:rsidRPr="00EF4078">
        <w:t xml:space="preserve"> </w:t>
      </w:r>
      <w:r>
        <w:t>технологии сбора и заготовки дикорастущих грибов.</w:t>
      </w:r>
    </w:p>
    <w:p w:rsidR="00CD708C"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 xml:space="preserve">МОДУЛЬ 10. </w:t>
      </w:r>
      <w:r>
        <w:rPr>
          <w:rFonts w:ascii="Times New Roman" w:hAnsi="Times New Roman"/>
          <w:color w:val="000000"/>
          <w:sz w:val="28"/>
          <w:szCs w:val="28"/>
        </w:rPr>
        <w:t>6 часов</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Технологии животноводства</w:t>
      </w:r>
    </w:p>
    <w:p w:rsidR="00CD708C" w:rsidRDefault="00CD708C" w:rsidP="00CD708C">
      <w:pPr>
        <w:pStyle w:val="af2"/>
        <w:rPr>
          <w:sz w:val="24"/>
          <w:szCs w:val="24"/>
        </w:rPr>
      </w:pPr>
      <w:r>
        <w:t>Корма для животных. Состав кормов и их питательность. Составление рационов кормления. Подготовка кормов к скармливанию и раздача</w:t>
      </w:r>
      <w:r w:rsidRPr="00EF4078">
        <w:t xml:space="preserve"> </w:t>
      </w:r>
      <w:r>
        <w:t>животным.</w:t>
      </w:r>
      <w:r w:rsidRPr="00F00EDA">
        <w:rPr>
          <w:sz w:val="24"/>
          <w:szCs w:val="24"/>
        </w:rPr>
        <w:t xml:space="preserve"> </w:t>
      </w:r>
    </w:p>
    <w:p w:rsidR="00CD708C" w:rsidRPr="00810119" w:rsidRDefault="00CD708C" w:rsidP="00CD708C">
      <w:pPr>
        <w:pStyle w:val="af2"/>
      </w:pPr>
      <w:r w:rsidRPr="00810119">
        <w:t>Сбор информации и описание условий содержания домашних животных в своей семье, семьях друзей. 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Выявление проблем бездомных животных для своего микрорайона, села, посёлка.</w:t>
      </w:r>
    </w:p>
    <w:p w:rsidR="00CD708C"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 xml:space="preserve">МОДУЛЬ 11. </w:t>
      </w:r>
      <w:r>
        <w:rPr>
          <w:rFonts w:ascii="Times New Roman" w:hAnsi="Times New Roman"/>
          <w:color w:val="000000"/>
          <w:sz w:val="28"/>
          <w:szCs w:val="28"/>
        </w:rPr>
        <w:t>6 часов</w:t>
      </w:r>
    </w:p>
    <w:p w:rsidR="00CD708C" w:rsidRPr="009E6A81" w:rsidRDefault="00CD708C" w:rsidP="00CD708C">
      <w:pPr>
        <w:autoSpaceDE w:val="0"/>
        <w:autoSpaceDN w:val="0"/>
        <w:adjustRightInd w:val="0"/>
        <w:spacing w:after="0" w:line="240" w:lineRule="auto"/>
        <w:ind w:firstLine="708"/>
        <w:rPr>
          <w:rFonts w:ascii="Times New Roman" w:hAnsi="Times New Roman"/>
          <w:color w:val="000000"/>
          <w:sz w:val="28"/>
          <w:szCs w:val="28"/>
        </w:rPr>
      </w:pPr>
      <w:r w:rsidRPr="009E6A81">
        <w:rPr>
          <w:rFonts w:ascii="Times New Roman" w:hAnsi="Times New Roman"/>
          <w:color w:val="000000"/>
          <w:sz w:val="28"/>
          <w:szCs w:val="28"/>
        </w:rPr>
        <w:t>Социальные технологии.</w:t>
      </w:r>
    </w:p>
    <w:p w:rsidR="00CD708C" w:rsidRDefault="00CD708C" w:rsidP="00CD708C">
      <w:pPr>
        <w:pStyle w:val="af2"/>
      </w:pPr>
      <w:r>
        <w:lastRenderedPageBreak/>
        <w:t>Назначение социологических исследований. Технология опроса: анкетирование. Технология опроса: интервью.</w:t>
      </w:r>
    </w:p>
    <w:p w:rsidR="00CD708C" w:rsidRPr="002F754A" w:rsidRDefault="00CD708C" w:rsidP="00CD708C">
      <w:pPr>
        <w:pStyle w:val="af2"/>
      </w:pPr>
      <w:r w:rsidRPr="00EF4078">
        <w:t>Составление вопросников, анкет</w:t>
      </w:r>
      <w:r>
        <w:t xml:space="preserve"> и тестов для учебных предметов</w:t>
      </w:r>
    </w:p>
    <w:p w:rsidR="00777D59" w:rsidRPr="002E4E1C" w:rsidRDefault="00777D59" w:rsidP="002E4E1C">
      <w:pPr>
        <w:pStyle w:val="3"/>
        <w:spacing w:before="0" w:beforeAutospacing="0" w:after="0" w:afterAutospacing="0" w:line="276" w:lineRule="auto"/>
        <w:ind w:firstLine="709"/>
        <w:rPr>
          <w:szCs w:val="28"/>
        </w:rPr>
      </w:pPr>
    </w:p>
    <w:p w:rsidR="00777D59" w:rsidRDefault="006821ED">
      <w:pPr>
        <w:pStyle w:val="4"/>
        <w:ind w:left="1701"/>
      </w:pPr>
      <w:bookmarkStart w:id="74" w:name="_Toc410653960"/>
      <w:bookmarkStart w:id="75" w:name="_Toc31893394"/>
      <w:bookmarkStart w:id="76" w:name="_Toc31898616"/>
      <w:r>
        <w:t>1.2.5.</w:t>
      </w:r>
      <w:r w:rsidR="00871027">
        <w:t>6</w:t>
      </w:r>
      <w:r>
        <w:t>. География</w:t>
      </w:r>
      <w:bookmarkEnd w:id="73"/>
      <w:bookmarkEnd w:id="74"/>
      <w:bookmarkEnd w:id="75"/>
      <w:bookmarkEnd w:id="76"/>
    </w:p>
    <w:p w:rsidR="00871027" w:rsidRDefault="00871027" w:rsidP="002E4E1C">
      <w:pPr>
        <w:rPr>
          <w:rFonts w:ascii="Times New Roman" w:hAnsi="Times New Roman"/>
          <w:b/>
          <w:sz w:val="28"/>
          <w:szCs w:val="28"/>
        </w:rPr>
      </w:pPr>
      <w:r w:rsidRPr="002E4E1C">
        <w:rPr>
          <w:rFonts w:ascii="Times New Roman" w:hAnsi="Times New Roman"/>
          <w:b/>
          <w:sz w:val="28"/>
          <w:szCs w:val="28"/>
        </w:rPr>
        <w:t>Планируемые результаты освоения содержания курса «География» основного общего образования» 5-9 классы</w:t>
      </w:r>
    </w:p>
    <w:p w:rsidR="00CD708C" w:rsidRPr="00CD708C" w:rsidRDefault="00CD708C" w:rsidP="002E4E1C">
      <w:pPr>
        <w:rPr>
          <w:rFonts w:ascii="Times New Roman" w:hAnsi="Times New Roman"/>
          <w:sz w:val="28"/>
          <w:szCs w:val="28"/>
        </w:rPr>
      </w:pPr>
      <w:r w:rsidRPr="00CD708C">
        <w:rPr>
          <w:rFonts w:ascii="Times New Roman" w:hAnsi="Times New Roman"/>
          <w:sz w:val="28"/>
          <w:szCs w:val="28"/>
        </w:rPr>
        <w:t>5 класс 2022г.</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ЛИЧНОСТНЫЕ РЕЗУЛЬТАТЫ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Личностные результаты освоения программы основного общего образования по географии должны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отражать готовность обучающихся руководствоваться системой позитивных ценностных ориентаций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 расширения опыта деятельности на её основе и в процессе реализации основных направлений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воспитательной деятельности, в том числе в части: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bCs/>
          <w:sz w:val="28"/>
          <w:szCs w:val="28"/>
          <w:lang w:eastAsia="ru-RU"/>
        </w:rPr>
        <w:t>Патриотического воспитания</w:t>
      </w:r>
      <w:r w:rsidRPr="00CD708C">
        <w:rPr>
          <w:rFonts w:ascii="Times New Roman" w:hAnsi="Times New Roman"/>
          <w:sz w:val="28"/>
          <w:szCs w:val="28"/>
          <w:lang w:eastAsia="ru-RU"/>
        </w:rPr>
        <w:t>: осознание российской гражданской идентичности 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поликультурном и многоконфессиональном обществе; проявление интереса к познанию природы,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населения, хозяйства России, регионов и своего края, народов России; ценностное отношение к</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достижениям своей Родины — цивилизационному вкладу России; ценностное отношение к</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историческому и природному наследию и объектам природного и культурного наследия человечества,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традициям разных народов, проживающих в родной стране; уважение к символам России, своего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края.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bCs/>
          <w:sz w:val="28"/>
          <w:szCs w:val="28"/>
          <w:lang w:eastAsia="ru-RU"/>
        </w:rPr>
        <w:t xml:space="preserve">Гражданского воспитания: </w:t>
      </w:r>
      <w:r w:rsidRPr="00CD708C">
        <w:rPr>
          <w:rFonts w:ascii="Times New Roman" w:hAnsi="Times New Roman"/>
          <w:sz w:val="28"/>
          <w:szCs w:val="28"/>
          <w:lang w:eastAsia="ru-RU"/>
        </w:rPr>
        <w:t>осознание российской гражданской идентичности (патриотизма,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уважения к Отечеству, к прошлому и настоящему многонационального народа России, чувства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ответственности и долга перед Родиной); готовность к выполнению обязанностей гражданина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реализации его прав, уважение прав, свобод и законных интересов других людей; активное участие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 жизни семьи, образовательной организации, местного сообщества, родного края, страны для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реализации целей устойчивого развития; представление о социальных нормах и правилах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lastRenderedPageBreak/>
        <w:t>межличностных отношений в поликультурном и многоконфессиональном обществе; готовность к</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разно-образной совместной деятельности, стремление к взаимопониманию и взаимопомощи,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готовность к участию в гуманитарной деятельности («экологический патруль», волонтёрство).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bCs/>
          <w:sz w:val="28"/>
          <w:szCs w:val="28"/>
          <w:lang w:eastAsia="ru-RU"/>
        </w:rPr>
        <w:t xml:space="preserve">Духовно-нравственного воспитания: </w:t>
      </w:r>
      <w:r w:rsidRPr="00CD708C">
        <w:rPr>
          <w:rFonts w:ascii="Times New Roman" w:hAnsi="Times New Roman"/>
          <w:sz w:val="28"/>
          <w:szCs w:val="28"/>
          <w:lang w:eastAsia="ru-RU"/>
        </w:rPr>
        <w:t>ориентация на моральные ценности и нормы в ситуациях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нравственного выбора; готовность оценивать своё поведение и поступки, а также поведение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поступки других людей с позиции нравственных и правовых норм с учётом осознания последствий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для окружающей среды; развивать способности решать моральные проблемы на основе личностного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выбора с опорой на нравственные ценности и принятые в российском обществе правила и нормы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поведения с учётом осознания последствий для окружающей среды.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bCs/>
          <w:sz w:val="28"/>
          <w:szCs w:val="28"/>
          <w:lang w:eastAsia="ru-RU"/>
        </w:rPr>
        <w:t xml:space="preserve">Эстетического воспитания: </w:t>
      </w:r>
      <w:r w:rsidRPr="00CD708C">
        <w:rPr>
          <w:rFonts w:ascii="Times New Roman" w:hAnsi="Times New Roman"/>
          <w:sz w:val="28"/>
          <w:szCs w:val="28"/>
          <w:lang w:eastAsia="ru-RU"/>
        </w:rPr>
        <w:t>восприимчивость к разным традициям своего и других народов,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понимание роли этнических культурных традиций; ценностного отношения к природе и культуре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своей страны, своей малой родины; природе и культуре других регионов и стран мира, объектам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Всемирного культурного наследия человечества.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bCs/>
          <w:sz w:val="28"/>
          <w:szCs w:val="28"/>
          <w:lang w:eastAsia="ru-RU"/>
        </w:rPr>
        <w:t>Ценности научного познания</w:t>
      </w:r>
      <w:r w:rsidRPr="00CD708C">
        <w:rPr>
          <w:rFonts w:ascii="Times New Roman" w:hAnsi="Times New Roman"/>
          <w:sz w:val="28"/>
          <w:szCs w:val="28"/>
          <w:lang w:eastAsia="ru-RU"/>
        </w:rPr>
        <w:t>: ориентация в деятельности на современную систему научных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представлений географических наук об основных закономерностях развития природы и общества,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 взаимосвязях человека с природной и социальной средой; овладение читательской культурой как</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средством познания мира для применения различных источников географической информации при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решении познавательных и практико-ориентированных задач; овладение основными навыками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исследовательской деятельности в географических науках, установка на осмысление опыта,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наблюдений и стремление совершенствовать пути достижения индивидуального и коллективного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благополучия.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bCs/>
          <w:sz w:val="28"/>
          <w:szCs w:val="28"/>
          <w:lang w:eastAsia="ru-RU"/>
        </w:rPr>
        <w:t>Физического воспитания, формирования культуры здоровья и эмоционального благополучия</w:t>
      </w:r>
      <w:r w:rsidRPr="00CD708C">
        <w:rPr>
          <w:rFonts w:ascii="Times New Roman" w:hAnsi="Times New Roman"/>
          <w:sz w:val="28"/>
          <w:szCs w:val="28"/>
          <w:lang w:eastAsia="ru-RU"/>
        </w:rPr>
        <w:t>:</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осознание ценности жизни; ответственное отношение к своему здоровью и установка на здоровый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образ жизни (здоровое питание, соблюдение гигиенических правил, сбалансированный режим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lastRenderedPageBreak/>
        <w:t>занятий и отдыха, регулярная физическая активность); соблюдение правил безопасности в природе;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навыков безопасного поведения в интернет-среде; способность адаптироваться к стрессовым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ситуациям и меняющимся социальным, информационным и природным условиям, в том числе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осмысляя собственный опыт и выстраивая дальнейшие цели; сформированность навыка рефлексии,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признание своего права на ошибку и такого же права другого человека; готовность и способность</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осознанно выполнять и пропагандировать правила здорового, безопасного и экологически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целесообразного образа жизни; бережно относиться к природе и окружающей среде.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bCs/>
          <w:sz w:val="28"/>
          <w:szCs w:val="28"/>
          <w:lang w:eastAsia="ru-RU"/>
        </w:rPr>
        <w:t xml:space="preserve">Трудового воспитания: </w:t>
      </w:r>
      <w:r w:rsidRPr="00CD708C">
        <w:rPr>
          <w:rFonts w:ascii="Times New Roman" w:hAnsi="Times New Roman"/>
          <w:sz w:val="28"/>
          <w:szCs w:val="28"/>
          <w:lang w:eastAsia="ru-RU"/>
        </w:rPr>
        <w:t>установка на активное участие в решении практических задач (в рамках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семьи, школы, города, края) технологической и социальной направленности, способность</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инициировать, планировать и самостоятельно выполнять такого рода деятельность; интерес к</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практическому изучению профессий и труда различного рода, в том числе на основе применения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географических знаний; осознание важности обучения на протяжении всей жизни для успешной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профессиональной деятельности и развитие необходимых умений для этого; осознанный выбор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построение индивидуальной траектории образования и жизненных планов с учётом личных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общественных интересов и потребностей.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bCs/>
          <w:sz w:val="28"/>
          <w:szCs w:val="28"/>
          <w:lang w:eastAsia="ru-RU"/>
        </w:rPr>
        <w:t xml:space="preserve">Экологического воспитания: </w:t>
      </w:r>
      <w:r w:rsidRPr="00CD708C">
        <w:rPr>
          <w:rFonts w:ascii="Times New Roman" w:hAnsi="Times New Roman"/>
          <w:sz w:val="28"/>
          <w:szCs w:val="28"/>
          <w:lang w:eastAsia="ru-RU"/>
        </w:rPr>
        <w:t>ориентация на применение географических знаний для решения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задач в области окружающей среды, планирования поступков и оценки их возможных последствий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для окружающей среды; осознание глобального характера экологических проблем и путей их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решения; активное неприятие действий, приносящих вред окружающей среде; осознание своей роли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как гражданина и потребителя в условиях взаимосвязи природной, технологической и социальной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сред; готовность к участию в практической деятельности экологической направленности.</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МЕТАПРЕДМЕТНЫЕ РЕЗУЛЬТАТЫ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Изучение географии в основной школе способствует достижению метапредметных результатов, 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том числе:</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lastRenderedPageBreak/>
        <w:t>Овладению универсальными познавательными действиями:</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Базовые логические действия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Выявлять и характеризовать существенные признаки географических объектов, процессов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явлений;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устанавливать существенный признак классификации географических объектов, процессов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явлений, основания для их сравнения;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выявлять закономерности и противоречия в рассматриваемых фактах и данных наблюдений с</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учётом предложенной географической задачи;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выявлять дефициты географической информации, данных, необходимых для решения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поставленной задачи;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выявлять причинно-следственные связи при изучении географических объектов, процессов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явлений; делать выводы с использованием дедуктивных и индуктивных умозаключений,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умозаключений по аналогии, формулировать гипотезы о взаимосвязях географических объектов,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процессов и явлений;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самостоятельно выбирать способ решения учебной географической задачи (сравнивать</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несколько вариантов решения, выбирать наиболее подходящий с учётом самостоятельно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выделенных критериев).</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Базовые исследовательские действия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Использовать географические вопросы как исследовательский инструмент познания;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формулировать географические вопросы, фиксирующие разрыв между реальным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желательным состоянием ситуации, объекта, и самостоятельно устанавливать искомое и данное;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формировать гипотезу об истинности собственных суждений и суждений других,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аргументировать свою позицию, мнение по географическим аспектам различных вопросов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проблем;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проводить по плану несложное географическое исследование, в том числе на краеведческом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материале, по установлению особенностей изучаемых географических объектов, причинно-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следственных связей и зависимостей между географическими объектами, процессами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явлениями;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lastRenderedPageBreak/>
        <w:t>— оценивать достоверность информации, полученной в ходе гео графического исследования;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самостоятельно формулировать обобщения и выводы по результатам проведённого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наблюдения или исследования, оценивать достоверность полученных результатов и выводов;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прогнозировать возможное дальнейшее развитие географических объектов, процессов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явлений, событий и их последствия в аналогичных или сходных ситуациях, а также выдвигать</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предположения об их развитии в изменяющихся условиях окружающей среды.</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Работа с информацией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применять различные методы, инструменты и запросы при поиске и отборе информации или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данных из источников географической информации с учётом предложенной учебной задачи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заданных критериев;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выбирать, анализировать и интерпретировать географическую информацию различных видов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 форм представления;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находить сходные аргументы, подтверждающие или опровергающие одну и ту же идею,</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 различных источниках географической информации;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самостоятельно выбирать оптимальную форму представления географической информации;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оценивать надёжность географической информации по критериям, предложенным учителем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или сформулированным самостоятельно;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систематизировать географическую информацию в разных формах.</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Овладению универсальными коммуникативными действиями:</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Общение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формулировать суждения, выражать свою точку зрения по географическим аспектам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различных вопросов в устных и письменных текстах;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 ходе диалога и/или дискуссии задавать вопросы по существу обсуждаемой темы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высказывать идеи, нацеленные на решение задачи и поддержание благожелательности общения;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сопоставлять свои суждения по географическим вопросам с суждениями других участников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диалога, обнаруживать различие и сходство позиций;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публично представлять результаты выполненного исследования или проекта.</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Совместная деятельность (сотрудничество)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lastRenderedPageBreak/>
        <w:t>— принимать цель совместной деятельности при выполнении учебных географических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проектов, коллективно строить действия по её достижению: распределять роли, договариваться,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обсуждать процесс и результат совместной работы;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планировать организацию совместной работы, при выполнении учебных географических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проектов определять свою роль (с учётом предпочтений и возможностей всех участников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взаимодействия), участвовать в групповых формах работы, выполнять свою часть работы,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достигать качественного результата по своему направлению и координировать свои действия с</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другими членами команды;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сравнивать результаты выполнения учебного географического проекта с исходной задачей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оценивать вклад каждого члена команды в достижение результатов, разделять сферу</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ответственности.</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Овладению универсальными учебными регулятивными действиями:</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Самоорганизация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самостоятельно составлять алгоритм решения географических задач и выбирать способ их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решения с учётом имеющихся ресурсов и собственных возможностей, аргументировать</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предлагаемые варианты решений;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составлять план действий (план реализации намеченного алгоритма решения),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корректировать предложенный алгоритм с учётом получения новых знаний об изучаемом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объекте.</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Самоконтроль (рефлексия)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владеть способами самоконтроля и рефлексии;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объяснять причины достижения (недостижения) результатов деятельности, давать оценку</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приобретённому опыту;</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вносить коррективы в деятельность на основе новых обстоятельств, изменившихся ситуаций,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установленных ошибок, возникших трудностей;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оценивать соответствие результата цели и условиям</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Принятие себя и других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осознанно относиться к другому человеку, его мнению;</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признавать своё право на ошибку и такое же право другого.</w:t>
      </w:r>
    </w:p>
    <w:p w:rsidR="00CD708C" w:rsidRPr="00CD708C" w:rsidRDefault="00CD708C" w:rsidP="00CD708C">
      <w:pPr>
        <w:autoSpaceDE w:val="0"/>
        <w:autoSpaceDN w:val="0"/>
        <w:adjustRightInd w:val="0"/>
        <w:spacing w:after="0" w:line="240" w:lineRule="auto"/>
        <w:rPr>
          <w:rFonts w:ascii="Times New Roman" w:hAnsi="Times New Roman"/>
          <w:bCs/>
          <w:sz w:val="28"/>
          <w:szCs w:val="28"/>
          <w:lang w:eastAsia="ru-RU"/>
        </w:rPr>
      </w:pPr>
      <w:r w:rsidRPr="00CD708C">
        <w:rPr>
          <w:rFonts w:ascii="Times New Roman" w:hAnsi="Times New Roman"/>
          <w:bCs/>
          <w:sz w:val="28"/>
          <w:szCs w:val="28"/>
          <w:lang w:eastAsia="ru-RU"/>
        </w:rPr>
        <w:t>ПРЕДМЕТНЫЕ РЕЗУЛЬТАТЫ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lastRenderedPageBreak/>
        <w:t>— Приводить примеры географических объектов, процессов и явлений, изучаемых различными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ветвями географической науки;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приводить примеры методов исследования, применяемых в географии;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выбирать источники географической информации (картографические, текстовые, видео 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фотоизображения, интернет-ресурсы), необходимые для изучения истории географических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открытий и важнейших географических исследований современности;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интегрировать и интерпретировать информацию о путешествиях и географических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исследованиях Земли, представленную в одном или нескольких источниках;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различать вклад великих путешественников в географическое изучение Земли;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описывать и сравнивать маршруты их путешествий;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находить в различных источниках информации (включая интернет-ресурсы) факты,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позволяющие оценить вклад российских путешественников и исследователей в развитие знаний 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Земле;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различать вклад великих путешественников в географическое изучение Земли;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описывать и сравнивать маршруты их путешествий;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находить в различных источниках информации (включая интернет-ресурсы) факты,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позволяющие оценить вклад российских путешественников и исследователей в развитие знаний 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Земле;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определять направления, расстояния по плану местности и по географическим картам,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географические координаты по географическим картам;</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использовать условные обозначения планов местности и географических карт для получения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информации, необходимой для решения учебных и (или) практико-ориентированных задач;</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применять понятия «план местности», «географическая карта», «аэрофотоснимок»,</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«ориентирование на местности», «стороны горизонта», «горизонтали», «масштаб», «условные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знаки» для решения учебных и практико-ориентированных задач;</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различать понятия «план местности» и «географическая карта», параллель» и «меридиан»;</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приводить примеры влияния Солнца на мир живой и неживой природы;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объяснять причины смены дня и ночи и времён года;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lastRenderedPageBreak/>
        <w:t>— устанавливать эмпирические зависимости между продолжительностью дня и географической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широтой местности, между высотой Солнца над горизонтом и географической широтой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местности на основе анализа данных наблюдений; описывать внутреннее строение Земли;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различать понятия «земная кора»; «ядро», «мантия»; «минерал» и «горная порода»;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различать понятия «материковая» и «океаническая» земная кора;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различать изученные минералы и горные породы, материковую и океаническую земную кору;</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показывать на карте и обозначать на контурной карте материки и океаны, крупные формы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рельефа Земли;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различать горы и равнины;</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классифицировать формы рельефа суши по высоте и по внешнему облику;</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называть причины землетрясений и вулканических извержений;</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применять понятия «литосфера», «землетрясение», «вулкан», «литосферная плита»,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«эпицентр землетрясения» и «очаг землетрясения» для решения учебных и (или) практико-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ориентированных задач;</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применять понятия «эпицентр землетрясения» и «очаг землетрясения» для решения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познавательных задач;</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распознавать проявления в окружающем мире внутренних и внешних процессов</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рельефообразования: вулканизма, землетрясений; физического, химического и биологического</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видов выветривания;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классифицировать острова по происхождению;</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приводить примеры опасных природных явлений в литосфере и средств их предупреждения;</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приводить примеры изменений в литосфере в результате деятельности человека на примере</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своей местности, России и мира;</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приводить примеры актуальных проблем своей местности, решение которых невозможно без</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участия представителей географических специальностей, изучающих литосферу;</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приводить примеры действия внешних процессов рельефообразования и наличия полезных</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ископаемых в своей местности;</w:t>
      </w:r>
    </w:p>
    <w:p w:rsidR="00CD708C" w:rsidRPr="00CD708C" w:rsidRDefault="00CD708C" w:rsidP="00CD708C">
      <w:pPr>
        <w:autoSpaceDE w:val="0"/>
        <w:autoSpaceDN w:val="0"/>
        <w:adjustRightInd w:val="0"/>
        <w:spacing w:after="0" w:line="240" w:lineRule="auto"/>
        <w:rPr>
          <w:rFonts w:ascii="Times New Roman" w:hAnsi="Times New Roman"/>
          <w:sz w:val="28"/>
          <w:szCs w:val="28"/>
          <w:lang w:eastAsia="ru-RU"/>
        </w:rPr>
      </w:pPr>
      <w:r w:rsidRPr="00CD708C">
        <w:rPr>
          <w:rFonts w:ascii="Times New Roman" w:hAnsi="Times New Roman"/>
          <w:sz w:val="28"/>
          <w:szCs w:val="28"/>
          <w:lang w:eastAsia="ru-RU"/>
        </w:rPr>
        <w:t>— представлять результаты фенологических наблюдений и наблюдений за погодой в различной</w:t>
      </w:r>
    </w:p>
    <w:p w:rsidR="00CD708C" w:rsidRDefault="00CD708C" w:rsidP="00CD708C">
      <w:pPr>
        <w:rPr>
          <w:rFonts w:ascii="Times New Roman" w:hAnsi="Times New Roman"/>
          <w:sz w:val="28"/>
          <w:szCs w:val="28"/>
          <w:lang w:eastAsia="ru-RU"/>
        </w:rPr>
      </w:pPr>
      <w:r w:rsidRPr="00CD708C">
        <w:rPr>
          <w:rFonts w:ascii="Times New Roman" w:hAnsi="Times New Roman"/>
          <w:sz w:val="28"/>
          <w:szCs w:val="28"/>
          <w:lang w:eastAsia="ru-RU"/>
        </w:rPr>
        <w:lastRenderedPageBreak/>
        <w:t>форме (табличной, графической, географического описания).</w:t>
      </w:r>
    </w:p>
    <w:p w:rsidR="00CD708C" w:rsidRPr="00D5594D" w:rsidRDefault="00CD708C" w:rsidP="00CD708C">
      <w:pPr>
        <w:pStyle w:val="ac"/>
        <w:rPr>
          <w:rFonts w:ascii="Times New Roman" w:hAnsi="Times New Roman" w:cs="Times New Roman"/>
          <w:i/>
          <w:sz w:val="28"/>
          <w:szCs w:val="28"/>
        </w:rPr>
      </w:pPr>
      <w:r w:rsidRPr="00D5594D">
        <w:rPr>
          <w:rFonts w:ascii="Times New Roman" w:hAnsi="Times New Roman" w:cs="Times New Roman"/>
          <w:i/>
          <w:sz w:val="28"/>
          <w:szCs w:val="28"/>
        </w:rPr>
        <w:t>Выпускник научится:</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b/>
          <w:sz w:val="28"/>
          <w:szCs w:val="28"/>
        </w:rPr>
        <w:t xml:space="preserve">•  </w:t>
      </w:r>
      <w:r w:rsidRPr="009607B4">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w:t>
      </w:r>
      <w:r>
        <w:rPr>
          <w:rFonts w:ascii="Times New Roman" w:hAnsi="Times New Roman" w:cs="Times New Roman"/>
          <w:sz w:val="28"/>
          <w:szCs w:val="28"/>
        </w:rPr>
        <w:t xml:space="preserve"> </w:t>
      </w:r>
      <w:r w:rsidRPr="009607B4">
        <w:rPr>
          <w:rFonts w:ascii="Times New Roman" w:hAnsi="Times New Roman" w:cs="Times New Roman"/>
          <w:sz w:val="28"/>
          <w:szCs w:val="28"/>
        </w:rPr>
        <w:t xml:space="preserve">изображения, компьютерные базы данных), адекватные решаемым задачам;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представлять в различн</w:t>
      </w:r>
      <w:r>
        <w:rPr>
          <w:rFonts w:ascii="Times New Roman" w:hAnsi="Times New Roman" w:cs="Times New Roman"/>
          <w:sz w:val="28"/>
          <w:szCs w:val="28"/>
        </w:rPr>
        <w:t>ых формах (в виде карты, табли</w:t>
      </w:r>
      <w:r w:rsidRPr="009607B4">
        <w:rPr>
          <w:rFonts w:ascii="Times New Roman" w:hAnsi="Times New Roman" w:cs="Times New Roman"/>
          <w:sz w:val="28"/>
          <w:szCs w:val="28"/>
        </w:rPr>
        <w:t>цы, графика, географического описания) географическую информацию, необходимую для решения учебных и практи-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ко-ориентированных задач;</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 выявления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объяснения географических явлений и процессов (их свойств, условий протекания и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географических различий); — расчета количественных показателей, характеризую-</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щих географические объекты, явления и процессы; —  составления простейших географических прогнозов; — принятия решений, основанных на сопоставлении,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сравнении и/или оценке географической информации;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ния их свойств, условий протекания и различий;</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lastRenderedPageBreak/>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w:t>
      </w:r>
      <w:r>
        <w:rPr>
          <w:rFonts w:ascii="Times New Roman" w:hAnsi="Times New Roman" w:cs="Times New Roman"/>
          <w:sz w:val="28"/>
          <w:szCs w:val="28"/>
        </w:rPr>
        <w:t>тия;</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регионов и стран;</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описывать по карте положение и взаиморасположение географических объектов;</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устанавливать черты сходства и различия особенностей природы и населения, материальной и духовной культуры регионов и отдельных стран; особенности адаптации человека к разным природным условиям;</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объяснять особенности компонентов природы отдельных территорий;</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приводить примеры взаимодействия природы и общества в пределах отдельных территорий;</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различать географические процессы и явления, определяющие особенности природы России и ее отдельных регионов;</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оценивать особенности взаимодействия природы и общества в пределах отдельных территорий России;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объяснять особенности компонентов природы отдельных частей страны;</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  оценивать природные условия и обеспеченность природными ресурсами отдельных территорий России;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r w:rsidRPr="009607B4">
        <w:rPr>
          <w:rFonts w:ascii="Times New Roman" w:hAnsi="Times New Roman" w:cs="Times New Roman"/>
          <w:sz w:val="28"/>
          <w:szCs w:val="28"/>
        </w:rPr>
        <w:c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торы, определяющие динамику населения России, половозрастную структуру, особенности размещения населения по территории страны, </w:t>
      </w:r>
      <w:r w:rsidRPr="009607B4">
        <w:rPr>
          <w:rFonts w:ascii="Times New Roman" w:hAnsi="Times New Roman" w:cs="Times New Roman"/>
          <w:sz w:val="28"/>
          <w:szCs w:val="28"/>
        </w:rPr>
        <w:lastRenderedPageBreak/>
        <w:t>геогра</w:t>
      </w:r>
      <w:r>
        <w:rPr>
          <w:rFonts w:ascii="Times New Roman" w:hAnsi="Times New Roman" w:cs="Times New Roman"/>
          <w:sz w:val="28"/>
          <w:szCs w:val="28"/>
        </w:rPr>
        <w:t>фические различия в уровне заня</w:t>
      </w:r>
      <w:r w:rsidRPr="009607B4">
        <w:rPr>
          <w:rFonts w:ascii="Times New Roman" w:hAnsi="Times New Roman" w:cs="Times New Roman"/>
          <w:sz w:val="28"/>
          <w:szCs w:val="28"/>
        </w:rPr>
        <w:t>тости, качестве и уровне жизни населения;</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различать (распознавать) показатели, характеризующие отраслевую, функциональную и территориальную структуру хозяйства России;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объяснять и сравнивать особенности природы, населения и хозяйства отдельных регионов России;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сравнивать особенности природы, населения и хозяйства отдельных регионов России;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стран;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  уметь ориентироваться при помощи компаса, определять стороны горизонта, использовать компас для определения азимута;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  описывать погоду своей местности;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объяснять расовые отличия разных народов мира;</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xml:space="preserve">•  давать характеристику рельефа своей местности; </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уметь выделять в записках путешественников географические особенности территории;</w:t>
      </w:r>
    </w:p>
    <w:p w:rsidR="00CD708C" w:rsidRPr="009607B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приводить примеры современных видов связи, применять современные виды связи для решения учебных и практических задач по географии;</w:t>
      </w:r>
    </w:p>
    <w:p w:rsidR="00CD708C" w:rsidRPr="00130354" w:rsidRDefault="00CD708C" w:rsidP="00CD708C">
      <w:pPr>
        <w:pStyle w:val="ac"/>
        <w:jc w:val="both"/>
        <w:rPr>
          <w:rFonts w:ascii="Times New Roman" w:hAnsi="Times New Roman" w:cs="Times New Roman"/>
          <w:sz w:val="28"/>
          <w:szCs w:val="28"/>
        </w:rPr>
      </w:pPr>
      <w:r w:rsidRPr="009607B4">
        <w:rPr>
          <w:rFonts w:ascii="Times New Roman" w:hAnsi="Times New Roman" w:cs="Times New Roman"/>
          <w:sz w:val="28"/>
          <w:szCs w:val="28"/>
        </w:rPr>
        <w:t>•  оценивать место и роль России в мировом хозяйстве.</w:t>
      </w:r>
    </w:p>
    <w:p w:rsidR="00CD708C" w:rsidRPr="00130354" w:rsidRDefault="00CD708C" w:rsidP="00C147CD">
      <w:pPr>
        <w:numPr>
          <w:ilvl w:val="0"/>
          <w:numId w:val="59"/>
        </w:numPr>
        <w:spacing w:after="0" w:line="240" w:lineRule="auto"/>
        <w:jc w:val="both"/>
        <w:rPr>
          <w:szCs w:val="28"/>
        </w:rPr>
      </w:pPr>
      <w:r w:rsidRPr="00130354">
        <w:rPr>
          <w:szCs w:val="28"/>
        </w:rPr>
        <w:t>- определять географическое положение Краснодарского края</w:t>
      </w:r>
    </w:p>
    <w:p w:rsidR="00CD708C" w:rsidRPr="00130354" w:rsidRDefault="00CD708C" w:rsidP="00C147CD">
      <w:pPr>
        <w:numPr>
          <w:ilvl w:val="0"/>
          <w:numId w:val="59"/>
        </w:numPr>
        <w:spacing w:after="0" w:line="240" w:lineRule="auto"/>
        <w:jc w:val="both"/>
        <w:rPr>
          <w:szCs w:val="28"/>
        </w:rPr>
      </w:pPr>
      <w:r w:rsidRPr="00130354">
        <w:rPr>
          <w:szCs w:val="28"/>
        </w:rPr>
        <w:t>- показывать границы, моря, омывающие Краснодарский край</w:t>
      </w:r>
    </w:p>
    <w:p w:rsidR="00CD708C" w:rsidRPr="00130354" w:rsidRDefault="00CD708C" w:rsidP="00C147CD">
      <w:pPr>
        <w:numPr>
          <w:ilvl w:val="0"/>
          <w:numId w:val="59"/>
        </w:numPr>
        <w:spacing w:after="0" w:line="240" w:lineRule="auto"/>
        <w:jc w:val="both"/>
        <w:rPr>
          <w:szCs w:val="28"/>
        </w:rPr>
      </w:pPr>
      <w:r w:rsidRPr="00130354">
        <w:rPr>
          <w:szCs w:val="28"/>
        </w:rPr>
        <w:t>- называть и показывать крупные формы рельефа</w:t>
      </w:r>
    </w:p>
    <w:p w:rsidR="00CD708C" w:rsidRPr="00130354" w:rsidRDefault="00CD708C" w:rsidP="00C147CD">
      <w:pPr>
        <w:numPr>
          <w:ilvl w:val="0"/>
          <w:numId w:val="59"/>
        </w:numPr>
        <w:spacing w:after="0" w:line="240" w:lineRule="auto"/>
        <w:jc w:val="both"/>
        <w:rPr>
          <w:szCs w:val="28"/>
        </w:rPr>
      </w:pPr>
      <w:r w:rsidRPr="00130354">
        <w:rPr>
          <w:szCs w:val="28"/>
        </w:rPr>
        <w:t>- делать описания отдельных форм рельефа по картам</w:t>
      </w:r>
    </w:p>
    <w:p w:rsidR="00CD708C" w:rsidRPr="00130354" w:rsidRDefault="00CD708C" w:rsidP="00C147CD">
      <w:pPr>
        <w:numPr>
          <w:ilvl w:val="0"/>
          <w:numId w:val="59"/>
        </w:numPr>
        <w:spacing w:after="0" w:line="240" w:lineRule="auto"/>
        <w:jc w:val="both"/>
        <w:rPr>
          <w:szCs w:val="28"/>
        </w:rPr>
      </w:pPr>
      <w:r w:rsidRPr="00130354">
        <w:rPr>
          <w:szCs w:val="28"/>
        </w:rPr>
        <w:t>- показывать на карте и называть месторождения полезных ископаемых</w:t>
      </w:r>
    </w:p>
    <w:p w:rsidR="00CD708C" w:rsidRPr="00130354" w:rsidRDefault="00CD708C" w:rsidP="00C147CD">
      <w:pPr>
        <w:numPr>
          <w:ilvl w:val="0"/>
          <w:numId w:val="59"/>
        </w:numPr>
        <w:spacing w:after="0" w:line="240" w:lineRule="auto"/>
        <w:jc w:val="both"/>
        <w:rPr>
          <w:szCs w:val="28"/>
        </w:rPr>
      </w:pPr>
      <w:r w:rsidRPr="00130354">
        <w:rPr>
          <w:szCs w:val="28"/>
        </w:rPr>
        <w:t>- объяснять закономерности их размещения</w:t>
      </w:r>
    </w:p>
    <w:p w:rsidR="00CD708C" w:rsidRPr="00130354" w:rsidRDefault="00CD708C" w:rsidP="00C147CD">
      <w:pPr>
        <w:numPr>
          <w:ilvl w:val="0"/>
          <w:numId w:val="59"/>
        </w:numPr>
        <w:spacing w:after="0" w:line="240" w:lineRule="auto"/>
        <w:jc w:val="both"/>
        <w:rPr>
          <w:szCs w:val="28"/>
        </w:rPr>
      </w:pPr>
      <w:r w:rsidRPr="00130354">
        <w:rPr>
          <w:szCs w:val="28"/>
        </w:rPr>
        <w:t>- называть факторы, влияющие на формирование климата Краснодарского края</w:t>
      </w:r>
    </w:p>
    <w:p w:rsidR="00CD708C" w:rsidRPr="00130354" w:rsidRDefault="00CD708C" w:rsidP="00C147CD">
      <w:pPr>
        <w:numPr>
          <w:ilvl w:val="0"/>
          <w:numId w:val="59"/>
        </w:numPr>
        <w:spacing w:after="0" w:line="240" w:lineRule="auto"/>
        <w:jc w:val="both"/>
        <w:rPr>
          <w:szCs w:val="28"/>
        </w:rPr>
      </w:pPr>
      <w:r w:rsidRPr="00130354">
        <w:rPr>
          <w:szCs w:val="28"/>
        </w:rPr>
        <w:t>- составлять описание климата края</w:t>
      </w:r>
    </w:p>
    <w:p w:rsidR="00CD708C" w:rsidRPr="00130354" w:rsidRDefault="00CD708C" w:rsidP="00C147CD">
      <w:pPr>
        <w:numPr>
          <w:ilvl w:val="0"/>
          <w:numId w:val="59"/>
        </w:numPr>
        <w:spacing w:after="0" w:line="240" w:lineRule="auto"/>
        <w:jc w:val="both"/>
        <w:rPr>
          <w:szCs w:val="28"/>
        </w:rPr>
      </w:pPr>
      <w:r w:rsidRPr="00130354">
        <w:rPr>
          <w:szCs w:val="28"/>
        </w:rPr>
        <w:t>- приводить примеры влияния климата на хозяйственную деятельность жителей края</w:t>
      </w:r>
    </w:p>
    <w:p w:rsidR="00CD708C" w:rsidRPr="00130354" w:rsidRDefault="00CD708C" w:rsidP="00C147CD">
      <w:pPr>
        <w:numPr>
          <w:ilvl w:val="0"/>
          <w:numId w:val="59"/>
        </w:numPr>
        <w:spacing w:after="0" w:line="240" w:lineRule="auto"/>
        <w:jc w:val="both"/>
        <w:rPr>
          <w:szCs w:val="28"/>
        </w:rPr>
      </w:pPr>
      <w:r w:rsidRPr="00130354">
        <w:rPr>
          <w:szCs w:val="28"/>
        </w:rPr>
        <w:t>- называть и показывать реки и озера Краснодарского края</w:t>
      </w:r>
    </w:p>
    <w:p w:rsidR="00CD708C" w:rsidRPr="00130354" w:rsidRDefault="00CD708C" w:rsidP="00C147CD">
      <w:pPr>
        <w:numPr>
          <w:ilvl w:val="0"/>
          <w:numId w:val="59"/>
        </w:numPr>
        <w:spacing w:after="0" w:line="240" w:lineRule="auto"/>
        <w:jc w:val="both"/>
        <w:rPr>
          <w:szCs w:val="28"/>
        </w:rPr>
      </w:pPr>
      <w:r w:rsidRPr="00130354">
        <w:rPr>
          <w:szCs w:val="28"/>
        </w:rPr>
        <w:t>- используя карту давать характеристику отдельных водных объектов</w:t>
      </w:r>
    </w:p>
    <w:p w:rsidR="00CD708C" w:rsidRPr="00130354" w:rsidRDefault="00CD708C" w:rsidP="00C147CD">
      <w:pPr>
        <w:numPr>
          <w:ilvl w:val="0"/>
          <w:numId w:val="59"/>
        </w:numPr>
        <w:spacing w:after="0" w:line="240" w:lineRule="auto"/>
        <w:jc w:val="both"/>
        <w:rPr>
          <w:szCs w:val="28"/>
        </w:rPr>
      </w:pPr>
      <w:r w:rsidRPr="00130354">
        <w:rPr>
          <w:szCs w:val="28"/>
        </w:rPr>
        <w:t>- используя карту, называть типы почв и их свойства</w:t>
      </w:r>
    </w:p>
    <w:p w:rsidR="00CD708C" w:rsidRPr="00130354" w:rsidRDefault="00CD708C" w:rsidP="00C147CD">
      <w:pPr>
        <w:numPr>
          <w:ilvl w:val="0"/>
          <w:numId w:val="59"/>
        </w:numPr>
        <w:spacing w:after="0" w:line="240" w:lineRule="auto"/>
        <w:jc w:val="both"/>
        <w:rPr>
          <w:szCs w:val="28"/>
        </w:rPr>
      </w:pPr>
      <w:r w:rsidRPr="00130354">
        <w:rPr>
          <w:szCs w:val="28"/>
        </w:rPr>
        <w:t>- объяснять видовое разнообразие растительного и животного мира</w:t>
      </w:r>
    </w:p>
    <w:p w:rsidR="00CD708C" w:rsidRPr="00130354" w:rsidRDefault="00CD708C" w:rsidP="00C147CD">
      <w:pPr>
        <w:numPr>
          <w:ilvl w:val="0"/>
          <w:numId w:val="59"/>
        </w:numPr>
        <w:spacing w:after="0" w:line="240" w:lineRule="auto"/>
        <w:jc w:val="both"/>
        <w:rPr>
          <w:szCs w:val="28"/>
        </w:rPr>
      </w:pPr>
      <w:r w:rsidRPr="00130354">
        <w:rPr>
          <w:szCs w:val="28"/>
        </w:rPr>
        <w:lastRenderedPageBreak/>
        <w:t>- объяснять изменение природы края под влиянием деятельности человека</w:t>
      </w:r>
    </w:p>
    <w:p w:rsidR="00CD708C" w:rsidRPr="00130354" w:rsidRDefault="00CD708C" w:rsidP="00C147CD">
      <w:pPr>
        <w:numPr>
          <w:ilvl w:val="0"/>
          <w:numId w:val="59"/>
        </w:numPr>
        <w:spacing w:after="0" w:line="240" w:lineRule="auto"/>
        <w:jc w:val="both"/>
        <w:rPr>
          <w:szCs w:val="28"/>
        </w:rPr>
      </w:pPr>
      <w:r w:rsidRPr="00130354">
        <w:rPr>
          <w:szCs w:val="28"/>
        </w:rPr>
        <w:t>- называть меры по охране и рациональному использованию природных ресурсов</w:t>
      </w:r>
    </w:p>
    <w:p w:rsidR="00CD708C" w:rsidRDefault="00CD708C" w:rsidP="00CD708C">
      <w:pPr>
        <w:pStyle w:val="ac"/>
        <w:jc w:val="both"/>
        <w:rPr>
          <w:rFonts w:ascii="Times New Roman" w:hAnsi="Times New Roman" w:cs="Times New Roman"/>
          <w:sz w:val="28"/>
          <w:szCs w:val="28"/>
        </w:rPr>
      </w:pPr>
    </w:p>
    <w:p w:rsidR="00CD708C" w:rsidRDefault="00CD708C" w:rsidP="00CD708C">
      <w:pPr>
        <w:pStyle w:val="ac"/>
        <w:jc w:val="both"/>
        <w:rPr>
          <w:rFonts w:ascii="Times New Roman" w:hAnsi="Times New Roman" w:cs="Times New Roman"/>
          <w:sz w:val="28"/>
          <w:szCs w:val="28"/>
        </w:rPr>
      </w:pPr>
      <w:r>
        <w:rPr>
          <w:rFonts w:ascii="Times New Roman" w:hAnsi="Times New Roman" w:cs="Times New Roman"/>
          <w:sz w:val="28"/>
          <w:szCs w:val="28"/>
        </w:rPr>
        <w:t xml:space="preserve">    </w:t>
      </w:r>
      <w:r w:rsidRPr="00606FFC">
        <w:rPr>
          <w:rFonts w:ascii="Times New Roman" w:hAnsi="Times New Roman" w:cs="Times New Roman"/>
          <w:i/>
          <w:sz w:val="28"/>
          <w:szCs w:val="28"/>
        </w:rPr>
        <w:t>Личностные результаты</w:t>
      </w:r>
      <w:r w:rsidRPr="00B24F47">
        <w:rPr>
          <w:rFonts w:ascii="Times New Roman" w:hAnsi="Times New Roman" w:cs="Times New Roman"/>
          <w:sz w:val="28"/>
          <w:szCs w:val="28"/>
        </w:rPr>
        <w:t xml:space="preserve">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CD708C" w:rsidRDefault="00CD708C" w:rsidP="00CD708C">
      <w:pPr>
        <w:pStyle w:val="ac"/>
        <w:jc w:val="both"/>
        <w:rPr>
          <w:rFonts w:ascii="Times New Roman" w:hAnsi="Times New Roman" w:cs="Times New Roman"/>
          <w:sz w:val="28"/>
          <w:szCs w:val="28"/>
        </w:rPr>
      </w:pPr>
      <w:r w:rsidRPr="00B24F47">
        <w:rPr>
          <w:rFonts w:ascii="Times New Roman" w:hAnsi="Times New Roman" w:cs="Times New Roman"/>
          <w:i/>
          <w:sz w:val="28"/>
          <w:szCs w:val="28"/>
        </w:rPr>
        <w:t>Патриотического воспитания:</w:t>
      </w:r>
      <w:r w:rsidRPr="00B24F47">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r w:rsidRPr="00B24F47">
        <w:rPr>
          <w:rFonts w:ascii="Times New Roman" w:hAnsi="Times New Roman" w:cs="Times New Roman"/>
          <w:i/>
          <w:sz w:val="28"/>
          <w:szCs w:val="28"/>
        </w:rPr>
        <w:t>Гражданского воспитания:</w:t>
      </w:r>
      <w:r w:rsidRPr="00B24F47">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CD708C" w:rsidRDefault="00CD708C" w:rsidP="00CD708C">
      <w:pPr>
        <w:pStyle w:val="ac"/>
        <w:jc w:val="both"/>
        <w:rPr>
          <w:rFonts w:ascii="Times New Roman" w:hAnsi="Times New Roman" w:cs="Times New Roman"/>
          <w:sz w:val="28"/>
          <w:szCs w:val="28"/>
        </w:rPr>
      </w:pPr>
      <w:r w:rsidRPr="00B24F47">
        <w:rPr>
          <w:rFonts w:ascii="Times New Roman" w:hAnsi="Times New Roman" w:cs="Times New Roman"/>
          <w:i/>
          <w:sz w:val="28"/>
          <w:szCs w:val="28"/>
        </w:rPr>
        <w:t>Духовно-нравственного воспитания:</w:t>
      </w:r>
      <w:r w:rsidRPr="00B24F47">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30 Примерная рабочая программа ценности и принятые в российском обществе правила и нормы поведения с учётом осознания последствий для окружающей среды. </w:t>
      </w:r>
      <w:r w:rsidRPr="00B24F47">
        <w:rPr>
          <w:rFonts w:ascii="Times New Roman" w:hAnsi="Times New Roman" w:cs="Times New Roman"/>
          <w:i/>
          <w:sz w:val="28"/>
          <w:szCs w:val="28"/>
        </w:rPr>
        <w:t>Эстетического воспитания:</w:t>
      </w:r>
      <w:r w:rsidRPr="00B24F47">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r w:rsidRPr="00B24F47">
        <w:rPr>
          <w:rFonts w:ascii="Times New Roman" w:hAnsi="Times New Roman" w:cs="Times New Roman"/>
          <w:i/>
          <w:sz w:val="28"/>
          <w:szCs w:val="28"/>
        </w:rPr>
        <w:t>Ценности научного познания:</w:t>
      </w:r>
      <w:r w:rsidRPr="00B24F47">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w:t>
      </w:r>
      <w:r w:rsidRPr="00B24F47">
        <w:rPr>
          <w:rFonts w:ascii="Times New Roman" w:hAnsi="Times New Roman" w:cs="Times New Roman"/>
          <w:sz w:val="28"/>
          <w:szCs w:val="28"/>
        </w:rPr>
        <w:lastRenderedPageBreak/>
        <w:t xml:space="preserve">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CD708C" w:rsidRDefault="00CD708C" w:rsidP="00CD708C">
      <w:pPr>
        <w:pStyle w:val="ac"/>
        <w:jc w:val="both"/>
        <w:rPr>
          <w:rFonts w:ascii="Times New Roman" w:hAnsi="Times New Roman" w:cs="Times New Roman"/>
          <w:sz w:val="28"/>
          <w:szCs w:val="28"/>
        </w:rPr>
      </w:pPr>
      <w:r w:rsidRPr="00B24F47">
        <w:rPr>
          <w:rFonts w:ascii="Times New Roman" w:hAnsi="Times New Roman" w:cs="Times New Roman"/>
          <w:i/>
          <w:sz w:val="28"/>
          <w:szCs w:val="28"/>
        </w:rPr>
        <w:t>Физического воспитания, формирования культуры здоровья и эмоционального благополучия:</w:t>
      </w:r>
      <w:r w:rsidRPr="00B24F47">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CD708C" w:rsidRDefault="00CD708C" w:rsidP="00CD708C">
      <w:pPr>
        <w:pStyle w:val="ac"/>
        <w:jc w:val="both"/>
        <w:rPr>
          <w:rFonts w:ascii="Times New Roman" w:hAnsi="Times New Roman" w:cs="Times New Roman"/>
          <w:sz w:val="28"/>
          <w:szCs w:val="28"/>
        </w:rPr>
      </w:pPr>
      <w:r w:rsidRPr="00606FFC">
        <w:rPr>
          <w:rFonts w:ascii="Times New Roman" w:hAnsi="Times New Roman" w:cs="Times New Roman"/>
          <w:i/>
          <w:sz w:val="28"/>
          <w:szCs w:val="28"/>
        </w:rPr>
        <w:t>Трудового воспитания:</w:t>
      </w:r>
      <w:r w:rsidRPr="00B24F47">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w:t>
      </w:r>
      <w:r>
        <w:rPr>
          <w:rFonts w:ascii="Times New Roman" w:hAnsi="Times New Roman" w:cs="Times New Roman"/>
          <w:sz w:val="28"/>
          <w:szCs w:val="28"/>
        </w:rPr>
        <w:t>ода, в том числе на основе при</w:t>
      </w:r>
      <w:r w:rsidRPr="00B24F47">
        <w:rPr>
          <w:rFonts w:ascii="Times New Roman" w:hAnsi="Times New Roman" w:cs="Times New Roman"/>
          <w:sz w:val="28"/>
          <w:szCs w:val="28"/>
        </w:rPr>
        <w:t xml:space="preserve">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CD708C" w:rsidRPr="00B24F47" w:rsidRDefault="00CD708C" w:rsidP="00CD708C">
      <w:pPr>
        <w:pStyle w:val="ac"/>
        <w:jc w:val="both"/>
        <w:rPr>
          <w:rFonts w:ascii="Times New Roman" w:hAnsi="Times New Roman" w:cs="Times New Roman"/>
          <w:sz w:val="24"/>
          <w:szCs w:val="24"/>
        </w:rPr>
      </w:pPr>
      <w:r w:rsidRPr="00606FFC">
        <w:rPr>
          <w:rFonts w:ascii="Times New Roman" w:hAnsi="Times New Roman" w:cs="Times New Roman"/>
          <w:i/>
          <w:sz w:val="28"/>
          <w:szCs w:val="28"/>
        </w:rPr>
        <w:t>Экологического воспитания:</w:t>
      </w:r>
      <w:r w:rsidRPr="00B24F47">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CD708C" w:rsidRPr="00CD708C" w:rsidRDefault="00CD708C" w:rsidP="00CD708C">
      <w:pPr>
        <w:pStyle w:val="ac"/>
        <w:contextualSpacing/>
        <w:jc w:val="center"/>
        <w:rPr>
          <w:rFonts w:ascii="Times New Roman" w:hAnsi="Times New Roman" w:cs="Times New Roman"/>
          <w:sz w:val="28"/>
          <w:szCs w:val="28"/>
        </w:rPr>
      </w:pPr>
    </w:p>
    <w:p w:rsidR="00CD708C" w:rsidRPr="00CD708C" w:rsidRDefault="00CD708C" w:rsidP="00CD708C">
      <w:pPr>
        <w:shd w:val="clear" w:color="auto" w:fill="FFFFFF"/>
        <w:spacing w:line="235" w:lineRule="atLeast"/>
        <w:rPr>
          <w:rFonts w:ascii="Times New Roman" w:hAnsi="Times New Roman"/>
          <w:color w:val="000000"/>
          <w:sz w:val="28"/>
          <w:szCs w:val="28"/>
        </w:rPr>
      </w:pPr>
      <w:r w:rsidRPr="00CD708C">
        <w:rPr>
          <w:rFonts w:ascii="Times New Roman" w:hAnsi="Times New Roman"/>
          <w:i/>
          <w:iCs/>
          <w:color w:val="000000"/>
          <w:sz w:val="28"/>
          <w:szCs w:val="28"/>
        </w:rPr>
        <w:t>Предметные результаты обучения:</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Учащийся должен уметь:</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значение понятий: «Солнечная система», «планета», «глобус», «градусная сеть», «параллели», «экватор», «тропики», «полярные круги» , «меридианы»;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lastRenderedPageBreak/>
        <w:t>приводить примеры географических следствий движения Земли;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определять (измерять) направления, расстояния по глобусу;</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(показывать) элементы градусной сети, географические полюса, объяснять их особенности;</w:t>
      </w:r>
    </w:p>
    <w:p w:rsidR="00CD708C" w:rsidRPr="00CD708C" w:rsidRDefault="00CD708C" w:rsidP="00CD708C">
      <w:pPr>
        <w:shd w:val="clear" w:color="auto" w:fill="FFFFFF"/>
        <w:spacing w:line="235" w:lineRule="atLeast"/>
        <w:rPr>
          <w:rFonts w:ascii="Times New Roman" w:hAnsi="Times New Roman"/>
          <w:sz w:val="28"/>
          <w:szCs w:val="28"/>
        </w:rPr>
      </w:pPr>
      <w:r w:rsidRPr="00CD708C">
        <w:rPr>
          <w:rFonts w:ascii="Times New Roman" w:hAnsi="Times New Roman"/>
          <w:sz w:val="28"/>
          <w:szCs w:val="28"/>
        </w:rPr>
        <w:t xml:space="preserve">           Раздел II . Развитие географических знаний о земной поверхности.</w:t>
      </w:r>
    </w:p>
    <w:p w:rsidR="00CD708C" w:rsidRPr="00CD708C" w:rsidRDefault="00CD708C" w:rsidP="00CD708C">
      <w:pPr>
        <w:shd w:val="clear" w:color="auto" w:fill="FFFFFF"/>
        <w:spacing w:line="235" w:lineRule="atLeast"/>
        <w:rPr>
          <w:rFonts w:ascii="Times New Roman" w:hAnsi="Times New Roman"/>
          <w:color w:val="000000"/>
          <w:sz w:val="28"/>
          <w:szCs w:val="28"/>
        </w:rPr>
      </w:pPr>
      <w:r w:rsidRPr="00CD708C">
        <w:rPr>
          <w:rFonts w:ascii="Times New Roman" w:hAnsi="Times New Roman"/>
          <w:i/>
          <w:iCs/>
          <w:color w:val="000000"/>
          <w:sz w:val="28"/>
          <w:szCs w:val="28"/>
        </w:rPr>
        <w:t xml:space="preserve">            Предметные результаты обучения:</w:t>
      </w:r>
    </w:p>
    <w:p w:rsidR="00CD708C" w:rsidRPr="00CD708C" w:rsidRDefault="00CD708C" w:rsidP="00C147CD">
      <w:pPr>
        <w:numPr>
          <w:ilvl w:val="0"/>
          <w:numId w:val="59"/>
        </w:numPr>
        <w:shd w:val="clear" w:color="auto" w:fill="FFFFFF"/>
        <w:spacing w:after="0" w:line="235" w:lineRule="atLeast"/>
        <w:rPr>
          <w:rFonts w:ascii="Times New Roman" w:hAnsi="Times New Roman"/>
          <w:sz w:val="28"/>
          <w:szCs w:val="28"/>
        </w:rPr>
      </w:pPr>
      <w:r w:rsidRPr="00CD708C">
        <w:rPr>
          <w:rFonts w:ascii="Times New Roman" w:hAnsi="Times New Roman"/>
          <w:color w:val="000000"/>
          <w:sz w:val="28"/>
          <w:szCs w:val="28"/>
        </w:rPr>
        <w:t>объяснять значение понятий: «путь из варяг в греки», «Великий шелковый путь», «Старый Свет» «Новый Свет», «поморы»;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находить и называть сходство и различия в изображении элементов градусной сети на глобусе и карте;</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читать план местности и карту;</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производить простейшую съемку местности;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работать с компасом, картой;</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классифицировать карты по назначению, масштабу и охвату территории;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ориентироваться на местности при помощи компаса, карты и местных предметов;</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основные способы изучения Земли в прошлом и в настоящее время и наиболее выдающиеся результаты географических открытий и путешествий;</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показывать по карте маршруты путешествий разного времени и периодов;</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приводить примеры собственных путешествий, иллюстрировать их;</w:t>
      </w:r>
    </w:p>
    <w:p w:rsidR="00CD708C" w:rsidRPr="00CD708C" w:rsidRDefault="00CD708C" w:rsidP="00CD708C">
      <w:pPr>
        <w:shd w:val="clear" w:color="auto" w:fill="FFFFFF"/>
        <w:spacing w:line="235" w:lineRule="atLeast"/>
        <w:rPr>
          <w:rFonts w:ascii="Times New Roman" w:hAnsi="Times New Roman"/>
          <w:color w:val="000000"/>
          <w:sz w:val="28"/>
          <w:szCs w:val="28"/>
        </w:rPr>
      </w:pPr>
      <w:r w:rsidRPr="00CD708C">
        <w:rPr>
          <w:rFonts w:ascii="Times New Roman" w:hAnsi="Times New Roman"/>
          <w:sz w:val="28"/>
          <w:szCs w:val="28"/>
        </w:rPr>
        <w:t xml:space="preserve">         Раздел III. Как устроена наша планета.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значение понятий: «литосфера», «горные породы», «полезные ископаемые», «рельеф», « горы», «равнины», «мировой круговорот», «океан», «море», «заливы», « проливы», «гидросфера», «речная система» (и ее части), «озера», «болота», «подземные воды», «ледники», «атмосфера», «атмосферный воздух», «погода», «воздушная масса», «метеорология», «синоптическая карта», «биосфера», «биологический круговорот»;</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и показывать по карте основные географические объекты;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обозначать на контурной карте географические объекты;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методы изучения земных недр и Мирового океана;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приводить примеры основных форм рельефа суши и дна океана;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особенности строения рельефа суши и дна Мирового океана;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измерять (определять) температуру воздуха, атмосферное давление, направление ветра, облачность, амплитуду температур, среднюю температуру воздуха за сутки, месяц с использованием различных источников информации;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описывать погоду своей местности;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вести простейшие наблюдения элементов погоды;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вести полевой дневник.</w:t>
      </w:r>
    </w:p>
    <w:p w:rsidR="00CD708C" w:rsidRPr="00CD708C" w:rsidRDefault="00CD708C" w:rsidP="00CD708C">
      <w:pPr>
        <w:shd w:val="clear" w:color="auto" w:fill="FFFFFF"/>
        <w:spacing w:line="235" w:lineRule="atLeast"/>
        <w:rPr>
          <w:rFonts w:ascii="Times New Roman" w:hAnsi="Times New Roman"/>
          <w:color w:val="000000"/>
          <w:sz w:val="28"/>
          <w:szCs w:val="28"/>
        </w:rPr>
      </w:pPr>
      <w:r w:rsidRPr="00CD708C">
        <w:rPr>
          <w:rFonts w:ascii="Times New Roman" w:hAnsi="Times New Roman"/>
          <w:i/>
          <w:iCs/>
          <w:color w:val="000000"/>
          <w:sz w:val="28"/>
          <w:szCs w:val="28"/>
        </w:rPr>
        <w:lastRenderedPageBreak/>
        <w:t xml:space="preserve">       Метапредметные результаты обучения</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Учащийся должен уметь:</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ставить учебную задачу под руководством учителя;</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планировать свою деятельность под руководством учителя;</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работать в соответствии с поставленной учебной задачей;</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работать в соответствии с предложенным планом;</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выделять главное, существенные признаки понятий;</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участвовать в совместной деятельности;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высказывать суждения, подтверждая их фактами;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искать и подбирать информацию в учебных и справочных пособиях, словарях;</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составлять описания объектов;</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составлять простой и сложный план;</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работать с текстом и нетекстовыми компонентами: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сравнивать полученные результаты с ожидаемыми результатами;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оценивать работу одноклассников;</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выявлять причинно-следственные связи;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анализировать связи соподчинения и зависимости между компонентами объекта;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составлять вопросы к текстам, логическую цепочку по тексту, таблицы, схемы по содержанию текста.</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iCs/>
          <w:color w:val="000000"/>
          <w:sz w:val="28"/>
          <w:szCs w:val="28"/>
        </w:rPr>
        <w:t xml:space="preserve">       Личностные результаты обучения</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Учащийся должен обладать:</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ответственным отношением к учебе;</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опытом участия в социально значимом труде;</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целостным мировоззрением;</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осознанным, уважительным и доброжелательным отношением к другому человеку, его мнению;</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коммуникативной компетентностью в общении и сотрудничестве со сверстниками в процессе образовательной, общественно полезной, творческой деятельности;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основами экологической культуры.</w:t>
      </w:r>
    </w:p>
    <w:p w:rsidR="00CD708C" w:rsidRPr="00CD708C" w:rsidRDefault="00CD708C" w:rsidP="00CD708C">
      <w:pPr>
        <w:pStyle w:val="ac"/>
        <w:contextualSpacing/>
        <w:jc w:val="center"/>
        <w:rPr>
          <w:rFonts w:ascii="Times New Roman" w:hAnsi="Times New Roman" w:cs="Times New Roman"/>
          <w:sz w:val="28"/>
          <w:szCs w:val="28"/>
        </w:rPr>
      </w:pPr>
      <w:r w:rsidRPr="00CD708C">
        <w:rPr>
          <w:rFonts w:ascii="Times New Roman" w:hAnsi="Times New Roman" w:cs="Times New Roman"/>
          <w:sz w:val="28"/>
          <w:szCs w:val="28"/>
        </w:rPr>
        <w:t xml:space="preserve">Землеведение. </w:t>
      </w:r>
    </w:p>
    <w:p w:rsidR="00CD708C" w:rsidRPr="00CD708C" w:rsidRDefault="00CD708C" w:rsidP="00CD708C">
      <w:pPr>
        <w:spacing w:line="235" w:lineRule="atLeast"/>
        <w:rPr>
          <w:rFonts w:ascii="Times New Roman" w:hAnsi="Times New Roman"/>
          <w:iCs/>
          <w:sz w:val="28"/>
          <w:szCs w:val="28"/>
        </w:rPr>
      </w:pPr>
      <w:r w:rsidRPr="00CD708C">
        <w:rPr>
          <w:rFonts w:ascii="Times New Roman" w:hAnsi="Times New Roman"/>
          <w:iCs/>
          <w:sz w:val="28"/>
          <w:szCs w:val="28"/>
        </w:rPr>
        <w:t xml:space="preserve">        Раздел </w:t>
      </w:r>
      <w:r w:rsidRPr="00CD708C">
        <w:rPr>
          <w:rFonts w:ascii="Times New Roman" w:hAnsi="Times New Roman"/>
          <w:iCs/>
          <w:sz w:val="28"/>
          <w:szCs w:val="28"/>
          <w:lang w:val="en-US"/>
        </w:rPr>
        <w:t>IV</w:t>
      </w:r>
      <w:r w:rsidRPr="00CD708C">
        <w:rPr>
          <w:rFonts w:ascii="Times New Roman" w:hAnsi="Times New Roman"/>
          <w:iCs/>
          <w:sz w:val="28"/>
          <w:szCs w:val="28"/>
        </w:rPr>
        <w:t>. Земля во Вселенной.</w:t>
      </w:r>
    </w:p>
    <w:p w:rsidR="00CD708C" w:rsidRPr="00CD708C" w:rsidRDefault="00CD708C" w:rsidP="00CD708C">
      <w:pPr>
        <w:spacing w:line="235" w:lineRule="atLeast"/>
        <w:rPr>
          <w:rFonts w:ascii="Times New Roman" w:hAnsi="Times New Roman"/>
          <w:sz w:val="28"/>
          <w:szCs w:val="28"/>
        </w:rPr>
      </w:pPr>
      <w:r w:rsidRPr="00CD708C">
        <w:rPr>
          <w:rFonts w:ascii="Times New Roman" w:hAnsi="Times New Roman"/>
          <w:i/>
          <w:iCs/>
          <w:sz w:val="28"/>
          <w:szCs w:val="28"/>
        </w:rPr>
        <w:t xml:space="preserve">       Предметные результаты обучения</w:t>
      </w:r>
    </w:p>
    <w:p w:rsidR="00CD708C" w:rsidRPr="00CD708C" w:rsidRDefault="00CD708C" w:rsidP="00CD708C">
      <w:pPr>
        <w:spacing w:line="235" w:lineRule="atLeast"/>
        <w:rPr>
          <w:rFonts w:ascii="Times New Roman" w:hAnsi="Times New Roman"/>
          <w:i/>
          <w:sz w:val="28"/>
          <w:szCs w:val="28"/>
        </w:rPr>
      </w:pPr>
      <w:r w:rsidRPr="00CD708C">
        <w:rPr>
          <w:rFonts w:ascii="Times New Roman" w:hAnsi="Times New Roman"/>
          <w:i/>
          <w:sz w:val="28"/>
          <w:szCs w:val="28"/>
        </w:rPr>
        <w:t xml:space="preserve">       Учащийся должен уметь:</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объяснять значение понятий: «полярные круги», «тропики», «полярная ночь», «полярный день», «географические координаты», «географическая широта», «географическая долгота»;</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показывать по карте наиболее важные элементы градусной сети;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lastRenderedPageBreak/>
        <w:t xml:space="preserve">объяснять механизм смены времен года, </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бъяснять значение понятий: «Мировой океан», «соленость», «промилле», «океанические течения», «штиль», «цунами»,  «волны», «приливы», «отливы», «литосферные плиты», «сейсмические пояса», «эпицентр землетрясения», «кратер», «гейзер», образование полярного дня и ночи, дней осеннего и весеннего равноденствия;</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определять координаты точек и точек по их географическим координатам.</w:t>
      </w:r>
    </w:p>
    <w:p w:rsidR="00CD708C" w:rsidRPr="00CD708C" w:rsidRDefault="00CD708C" w:rsidP="00CD708C">
      <w:pPr>
        <w:spacing w:line="235" w:lineRule="atLeast"/>
        <w:rPr>
          <w:rFonts w:ascii="Times New Roman" w:hAnsi="Times New Roman"/>
          <w:sz w:val="28"/>
          <w:szCs w:val="28"/>
        </w:rPr>
      </w:pPr>
      <w:r w:rsidRPr="00CD708C">
        <w:rPr>
          <w:rFonts w:ascii="Times New Roman" w:hAnsi="Times New Roman"/>
          <w:iCs/>
          <w:sz w:val="28"/>
          <w:szCs w:val="28"/>
        </w:rPr>
        <w:t xml:space="preserve">       Раздел  </w:t>
      </w:r>
      <w:r w:rsidRPr="00CD708C">
        <w:rPr>
          <w:rFonts w:ascii="Times New Roman" w:hAnsi="Times New Roman"/>
          <w:iCs/>
          <w:sz w:val="28"/>
          <w:szCs w:val="28"/>
          <w:lang w:val="en-US"/>
        </w:rPr>
        <w:t>V</w:t>
      </w:r>
      <w:r w:rsidRPr="00CD708C">
        <w:rPr>
          <w:rFonts w:ascii="Times New Roman" w:hAnsi="Times New Roman"/>
          <w:iCs/>
          <w:sz w:val="28"/>
          <w:szCs w:val="28"/>
        </w:rPr>
        <w:t>. Путешествия и их географическое отражение.</w:t>
      </w:r>
    </w:p>
    <w:p w:rsidR="00CD708C" w:rsidRPr="00CD708C" w:rsidRDefault="00CD708C" w:rsidP="00CD708C">
      <w:pPr>
        <w:spacing w:line="235" w:lineRule="atLeast"/>
        <w:rPr>
          <w:rFonts w:ascii="Times New Roman" w:hAnsi="Times New Roman"/>
          <w:i/>
          <w:sz w:val="28"/>
          <w:szCs w:val="28"/>
        </w:rPr>
      </w:pPr>
      <w:r w:rsidRPr="00CD708C">
        <w:rPr>
          <w:rFonts w:ascii="Times New Roman" w:hAnsi="Times New Roman"/>
          <w:i/>
          <w:sz w:val="28"/>
          <w:szCs w:val="28"/>
        </w:rPr>
        <w:t xml:space="preserve">      Учащийся должен уметь:</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составлять и оформлять планы местности, классной комнаты и т.п.</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объяснять значения понятий и терминов: план местности, условные знаки, масштаб, легенда плана, азимут, крупномасштабные карты, мелкомасштабные карты;</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ориентироваться с помощью плана, по компасу, по местным признакам;</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приводить примеры географических карт, различающихся по масштабу, охвату территории, содержанию, назначению;</w:t>
      </w:r>
    </w:p>
    <w:p w:rsidR="00CD708C" w:rsidRPr="00CD708C" w:rsidRDefault="00CD708C" w:rsidP="00CD708C">
      <w:pPr>
        <w:spacing w:line="235" w:lineRule="atLeast"/>
        <w:rPr>
          <w:rFonts w:ascii="Times New Roman" w:hAnsi="Times New Roman"/>
          <w:sz w:val="28"/>
          <w:szCs w:val="28"/>
        </w:rPr>
      </w:pPr>
      <w:r w:rsidRPr="00CD708C">
        <w:rPr>
          <w:rFonts w:ascii="Times New Roman" w:hAnsi="Times New Roman"/>
          <w:bCs/>
          <w:sz w:val="28"/>
          <w:szCs w:val="28"/>
        </w:rPr>
        <w:t xml:space="preserve">  </w:t>
      </w:r>
      <w:r w:rsidRPr="00CD708C">
        <w:rPr>
          <w:rFonts w:ascii="Times New Roman" w:hAnsi="Times New Roman"/>
          <w:iCs/>
          <w:sz w:val="28"/>
          <w:szCs w:val="28"/>
        </w:rPr>
        <w:t xml:space="preserve">        Раздел </w:t>
      </w:r>
      <w:r w:rsidRPr="00CD708C">
        <w:rPr>
          <w:rFonts w:ascii="Times New Roman" w:hAnsi="Times New Roman"/>
          <w:iCs/>
          <w:sz w:val="28"/>
          <w:szCs w:val="28"/>
          <w:lang w:val="en-US"/>
        </w:rPr>
        <w:t>VI</w:t>
      </w:r>
      <w:r w:rsidRPr="00CD708C">
        <w:rPr>
          <w:rFonts w:ascii="Times New Roman" w:hAnsi="Times New Roman"/>
          <w:iCs/>
          <w:sz w:val="28"/>
          <w:szCs w:val="28"/>
        </w:rPr>
        <w:t>. Природа Земли.</w:t>
      </w:r>
    </w:p>
    <w:p w:rsidR="00CD708C" w:rsidRPr="00CD708C" w:rsidRDefault="00CD708C" w:rsidP="00CD708C">
      <w:pPr>
        <w:spacing w:line="235" w:lineRule="atLeast"/>
        <w:rPr>
          <w:rFonts w:ascii="Times New Roman" w:hAnsi="Times New Roman"/>
          <w:i/>
          <w:sz w:val="28"/>
          <w:szCs w:val="28"/>
        </w:rPr>
      </w:pPr>
      <w:r w:rsidRPr="00CD708C">
        <w:rPr>
          <w:rFonts w:ascii="Times New Roman" w:hAnsi="Times New Roman"/>
          <w:i/>
          <w:sz w:val="28"/>
          <w:szCs w:val="28"/>
        </w:rPr>
        <w:t xml:space="preserve">        Учащийся должен уметь:</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 «абсолютная высота», «относительная высота», «горизонталь», «горный хребет», «горная долина», «воздушная масса», «тепловой пояс», «климатический пояс», «погода», «климат»;  «ветер», «влажность воздуха», «атмосферные осадки», «виды облаков», «циркуляция атмосферы», «пассаты», «годовая амплитуда температур»,  «речная система» (и ее части), «бассейн реки», «водораздел», «питание реки», «режим реки», «исток», «устье», «половодье», «межень», «озеро», «болото», «грунтовые воды», «горный и покровный ледник».</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называть и показывать по карте основные географические объекты;</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объяснять особенности строения рельефа суши и дна Мирового океана;</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определять по карте сейсмические районы мира, абсолютную и относительную высоту точек, глубину морей;</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показывать по карте горы и равнины, различающиеся по высоте, происхождению, строению;</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составлять описание климатического пояса, гор, равнин, моря, рек, озер по типовому плану;</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наносить на контурную карту изучаемые географические объекты;</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называть и показывать основные формы рельефа Земли, части мирового океана, объекты вод суши, тепловые пояса, климатические пояса Земли;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lastRenderedPageBreak/>
        <w:t>измерять (определять) температуру воздуха, атмосферное давление, направление ветра, облачность, амплитуду температур, среднюю температуру воздуха за сутки, месяц;</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описывать погоду и климат своей местности;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показывать по карте реки, озера, ледники, районы распространения болот.</w:t>
      </w:r>
    </w:p>
    <w:p w:rsidR="00CD708C" w:rsidRPr="00CD708C" w:rsidRDefault="00CD708C" w:rsidP="00CD708C">
      <w:pPr>
        <w:spacing w:line="235" w:lineRule="atLeast"/>
        <w:rPr>
          <w:rFonts w:ascii="Times New Roman" w:hAnsi="Times New Roman"/>
          <w:sz w:val="28"/>
          <w:szCs w:val="28"/>
        </w:rPr>
      </w:pPr>
      <w:r w:rsidRPr="00CD708C">
        <w:rPr>
          <w:rFonts w:ascii="Times New Roman" w:hAnsi="Times New Roman"/>
          <w:iCs/>
          <w:sz w:val="28"/>
          <w:szCs w:val="28"/>
        </w:rPr>
        <w:t xml:space="preserve">       Раздел </w:t>
      </w:r>
      <w:r w:rsidRPr="00CD708C">
        <w:rPr>
          <w:rFonts w:ascii="Times New Roman" w:hAnsi="Times New Roman"/>
          <w:iCs/>
          <w:sz w:val="28"/>
          <w:szCs w:val="28"/>
          <w:lang w:val="en-US"/>
        </w:rPr>
        <w:t>VII</w:t>
      </w:r>
      <w:r w:rsidRPr="00CD708C">
        <w:rPr>
          <w:rFonts w:ascii="Times New Roman" w:hAnsi="Times New Roman"/>
          <w:iCs/>
          <w:sz w:val="28"/>
          <w:szCs w:val="28"/>
        </w:rPr>
        <w:t>. Географическая оболочка – среда жизни.</w:t>
      </w:r>
    </w:p>
    <w:p w:rsidR="00CD708C" w:rsidRPr="00CD708C" w:rsidRDefault="00CD708C" w:rsidP="00CD708C">
      <w:pPr>
        <w:spacing w:line="235" w:lineRule="atLeast"/>
        <w:rPr>
          <w:rFonts w:ascii="Times New Roman" w:hAnsi="Times New Roman"/>
          <w:i/>
          <w:sz w:val="28"/>
          <w:szCs w:val="28"/>
        </w:rPr>
      </w:pPr>
      <w:r w:rsidRPr="00CD708C">
        <w:rPr>
          <w:rFonts w:ascii="Times New Roman" w:hAnsi="Times New Roman"/>
          <w:i/>
          <w:sz w:val="28"/>
          <w:szCs w:val="28"/>
        </w:rPr>
        <w:t xml:space="preserve">       Учащийся должен уметь:</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объяснять значение понятий: «растительный покров», «местообитание» «почва», «плодородие почв», «гумус», «географическая оболочка», «целостность и ритмичность географической оболочки», «природный комплекс», «природная зона», «географическая зональность», «высотная поясность»; «стихийное бедствие», «ураган», «наводнение»; объяснять закономерности распространения растительного и животного мира на Земле, приводить примеры;</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приводить аргументы для обоснования тезиса «почва - особое природное тело»;</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приводить примеры разнообразных по величине природных комплексов;</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доказывать проявление широтной зональности и высотной поясности;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использовать географические карты для поиска информации;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характеризовать природные зоны с использованием карт;</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приводить примеры стихийных бедствий в разных районах Земли;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называть меры безопасности при различных стихийных бедствиях.</w:t>
      </w:r>
    </w:p>
    <w:p w:rsidR="00CD708C" w:rsidRPr="00CD708C" w:rsidRDefault="00CD708C" w:rsidP="00CD708C">
      <w:pPr>
        <w:spacing w:line="235" w:lineRule="atLeast"/>
        <w:rPr>
          <w:rFonts w:ascii="Times New Roman" w:hAnsi="Times New Roman"/>
          <w:sz w:val="28"/>
          <w:szCs w:val="28"/>
        </w:rPr>
      </w:pPr>
      <w:r w:rsidRPr="00CD708C">
        <w:rPr>
          <w:rFonts w:ascii="Times New Roman" w:hAnsi="Times New Roman"/>
          <w:i/>
          <w:iCs/>
          <w:sz w:val="28"/>
          <w:szCs w:val="28"/>
        </w:rPr>
        <w:t xml:space="preserve">        Метапредметные результаты обучения</w:t>
      </w:r>
    </w:p>
    <w:p w:rsidR="00CD708C" w:rsidRPr="00CD708C" w:rsidRDefault="00CD708C" w:rsidP="00CD708C">
      <w:pPr>
        <w:spacing w:line="235" w:lineRule="atLeast"/>
        <w:rPr>
          <w:rFonts w:ascii="Times New Roman" w:hAnsi="Times New Roman"/>
          <w:sz w:val="28"/>
          <w:szCs w:val="28"/>
        </w:rPr>
      </w:pPr>
      <w:r w:rsidRPr="00CD708C">
        <w:rPr>
          <w:rFonts w:ascii="Times New Roman" w:hAnsi="Times New Roman"/>
          <w:i/>
          <w:sz w:val="28"/>
          <w:szCs w:val="28"/>
        </w:rPr>
        <w:t xml:space="preserve">       Учащийся должен уметь</w:t>
      </w:r>
      <w:r w:rsidRPr="00CD708C">
        <w:rPr>
          <w:rFonts w:ascii="Times New Roman" w:hAnsi="Times New Roman"/>
          <w:sz w:val="28"/>
          <w:szCs w:val="28"/>
        </w:rPr>
        <w:t>:</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ставить учебную задачу под руководством учителя;</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планировать свою деятельность под руководством учителя;</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работать в соответствии с поставленной учебной задачей;</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работать в соответствии с предложенным планом;</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участвовать в совместной деятельности;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сравнивать полученные результаты с ожидаемыми;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оценивать работу одноклассников;</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выделять главное, существенные признаки понятий;</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определять критерии для сравнения фактов, явлений, событий по заданным признакам;</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сравнивать объекты, факты, явления, события по заданным критериям;</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высказывать суждения, подтверждая их фактами;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классифицировать информацию по заданным признакам;</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выявлять причинно-следственные связи;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решать проблемные задачи;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lastRenderedPageBreak/>
        <w:t>анализировать связи соподчинения и зависимости между компонентами объекта;</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искать и подбирать информацию в учебных и справочных пособиях, словарях;</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работать с текстом и нетекстовыми компонентами;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давать характеристику географических объектов;</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классифицировать информацию;</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создавать тексты разных типов (описательные, объяснительные) и т.д.</w:t>
      </w:r>
    </w:p>
    <w:p w:rsidR="00CD708C" w:rsidRPr="00CD708C" w:rsidRDefault="00CD708C" w:rsidP="00CD708C">
      <w:pPr>
        <w:spacing w:line="235" w:lineRule="atLeast"/>
        <w:rPr>
          <w:rFonts w:ascii="Times New Roman" w:hAnsi="Times New Roman"/>
          <w:sz w:val="28"/>
          <w:szCs w:val="28"/>
        </w:rPr>
      </w:pPr>
      <w:r w:rsidRPr="00CD708C">
        <w:rPr>
          <w:rFonts w:ascii="Times New Roman" w:hAnsi="Times New Roman"/>
          <w:i/>
          <w:iCs/>
          <w:sz w:val="28"/>
          <w:szCs w:val="28"/>
        </w:rPr>
        <w:t xml:space="preserve">       Личностные результаты обучения</w:t>
      </w:r>
    </w:p>
    <w:p w:rsidR="00CD708C" w:rsidRPr="00CD708C" w:rsidRDefault="00CD708C" w:rsidP="00CD708C">
      <w:pPr>
        <w:spacing w:line="235" w:lineRule="atLeast"/>
        <w:rPr>
          <w:rFonts w:ascii="Times New Roman" w:hAnsi="Times New Roman"/>
          <w:i/>
          <w:sz w:val="28"/>
          <w:szCs w:val="28"/>
        </w:rPr>
      </w:pPr>
      <w:r w:rsidRPr="00CD708C">
        <w:rPr>
          <w:rFonts w:ascii="Times New Roman" w:hAnsi="Times New Roman"/>
          <w:i/>
          <w:sz w:val="28"/>
          <w:szCs w:val="28"/>
        </w:rPr>
        <w:t xml:space="preserve">      Учащийся должен обладать:</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ответственным отношением к учению, готовностью и способностью к саморазвитию и самообразованию на основе мотивации к обучению и познанию;</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опытом участия в социально значимом труде;</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целостным мировоззрением;</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осознанным, уважительным и доброжелательным отношением к другому человеку, его мнению;</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коммуникативной компетентностью в общении и сотрудничестве со сверстниками в процессе образовательной, общественно-полезной, учебно-исследовательской, творческой и других видов деятельности;</w:t>
      </w:r>
    </w:p>
    <w:p w:rsidR="00CD708C" w:rsidRPr="00CD708C" w:rsidRDefault="00CD708C" w:rsidP="00C147CD">
      <w:pPr>
        <w:numPr>
          <w:ilvl w:val="0"/>
          <w:numId w:val="59"/>
        </w:numPr>
        <w:spacing w:after="0" w:line="235" w:lineRule="atLeast"/>
        <w:rPr>
          <w:rFonts w:ascii="Times New Roman" w:hAnsi="Times New Roman"/>
          <w:sz w:val="28"/>
          <w:szCs w:val="28"/>
        </w:rPr>
      </w:pPr>
      <w:r w:rsidRPr="00CD708C">
        <w:rPr>
          <w:rFonts w:ascii="Times New Roman" w:hAnsi="Times New Roman"/>
          <w:sz w:val="28"/>
          <w:szCs w:val="28"/>
        </w:rPr>
        <w:t>основами экологической культуры.</w:t>
      </w:r>
    </w:p>
    <w:p w:rsidR="00CD708C" w:rsidRPr="00CD708C" w:rsidRDefault="00CD708C" w:rsidP="00CD708C">
      <w:pPr>
        <w:contextualSpacing/>
        <w:jc w:val="center"/>
        <w:rPr>
          <w:rFonts w:ascii="Times New Roman" w:hAnsi="Times New Roman"/>
          <w:sz w:val="28"/>
          <w:szCs w:val="28"/>
        </w:rPr>
      </w:pPr>
      <w:r w:rsidRPr="00CD708C">
        <w:rPr>
          <w:rFonts w:ascii="Times New Roman" w:hAnsi="Times New Roman"/>
          <w:sz w:val="28"/>
          <w:szCs w:val="28"/>
        </w:rPr>
        <w:t xml:space="preserve"> Страноведение.</w:t>
      </w:r>
    </w:p>
    <w:p w:rsidR="00CD708C" w:rsidRPr="00CD708C" w:rsidRDefault="00CD708C" w:rsidP="00CD708C">
      <w:pPr>
        <w:shd w:val="clear" w:color="auto" w:fill="FFFFFF"/>
        <w:spacing w:line="235" w:lineRule="atLeast"/>
        <w:rPr>
          <w:rFonts w:ascii="Times New Roman" w:hAnsi="Times New Roman"/>
          <w:color w:val="000000"/>
          <w:sz w:val="28"/>
          <w:szCs w:val="28"/>
        </w:rPr>
      </w:pPr>
      <w:r w:rsidRPr="00CD708C">
        <w:rPr>
          <w:rFonts w:ascii="Times New Roman" w:hAnsi="Times New Roman"/>
          <w:iCs/>
          <w:sz w:val="28"/>
          <w:szCs w:val="28"/>
        </w:rPr>
        <w:t xml:space="preserve">          Введение</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Предметные результаты обучения</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Учащийся должен уметь:</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значение понятий: «физическая география», «экономическая география», «социальная география», «страноведение», «государство», «колония», «монархия», «республика», «унитарное государство», «федеративное государство», «источники географической информации»;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давать характеристику политической карты мира — по масштабу, охвату территории, содержанию;</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находить и показывать по карте различные государства, определять пограничные соседние государства;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приводить простые примеры различий между государствами по географическому положению, размерам и конфигурации территории;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показывать по карте материки и части света, границу между Европой и Азией, страны, упоминающиеся в параграфах;</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находить и подбирать различные источники информации, извлекать нужную информацию.</w:t>
      </w:r>
    </w:p>
    <w:p w:rsidR="00CD708C" w:rsidRPr="00CD708C" w:rsidRDefault="00CD708C" w:rsidP="00CD708C">
      <w:pPr>
        <w:shd w:val="clear" w:color="auto" w:fill="FFFFFF"/>
        <w:spacing w:line="235" w:lineRule="atLeast"/>
        <w:rPr>
          <w:rFonts w:ascii="Times New Roman" w:hAnsi="Times New Roman"/>
          <w:color w:val="000000"/>
          <w:sz w:val="28"/>
          <w:szCs w:val="28"/>
        </w:rPr>
      </w:pPr>
      <w:r w:rsidRPr="00CD708C">
        <w:rPr>
          <w:rFonts w:ascii="Times New Roman" w:hAnsi="Times New Roman"/>
          <w:iCs/>
          <w:sz w:val="28"/>
          <w:szCs w:val="28"/>
        </w:rPr>
        <w:t xml:space="preserve">         Раздел </w:t>
      </w:r>
      <w:r w:rsidRPr="00CD708C">
        <w:rPr>
          <w:rFonts w:ascii="Times New Roman" w:hAnsi="Times New Roman"/>
          <w:iCs/>
          <w:sz w:val="28"/>
          <w:szCs w:val="28"/>
          <w:lang w:val="en-US"/>
        </w:rPr>
        <w:t>I</w:t>
      </w:r>
      <w:r w:rsidRPr="00CD708C">
        <w:rPr>
          <w:rFonts w:ascii="Times New Roman" w:hAnsi="Times New Roman"/>
          <w:iCs/>
          <w:sz w:val="28"/>
          <w:szCs w:val="28"/>
        </w:rPr>
        <w:t>. Земля – планета людей.</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lastRenderedPageBreak/>
        <w:t xml:space="preserve">         Предметные результаты обучения</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Учащийся должен уметь:</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значение понятий: «миграция»,  «численность населения», «плотность населения», «языковая семья», «городское и сельское население», «урбанизация», «первичные, вторичные, третичные виды хозяйственной деятельности (первичный, вторичный, третичный сектор экономики)», «добывающая и обрабатывающая промышленность», «растениеводство», «животноводство», «сфера услуг»;</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показывать по карте предполагаемые пути расселения человечества на Земле;</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причины переселения людей в прошлом и в настоящее время;</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давать характеристику изменений численности населения Земли по таблице;</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приводить примеры частей света и стран с разной плотностью населения, используя карту плотности;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давать характеристику карты «Плотность населения»; объяснять расовые отличия разных народов мира; приводить примеры различий между разными народами (этносами);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давать характеристику карт «Народы мира», «Религии мира», «Языковые семьи»;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приводить примеры и объяснять различия между городским и сельским образом жизни;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приводить примеры различных видов деятельности людей и объяснять различия между ними;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причины изменений хозяйственной деятельности людей;</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и показывать по карте географическую номенклатуру, выделенную в тексте.</w:t>
      </w:r>
    </w:p>
    <w:p w:rsidR="00CD708C" w:rsidRPr="00CD708C" w:rsidRDefault="00CD708C" w:rsidP="00CD708C">
      <w:pPr>
        <w:shd w:val="clear" w:color="auto" w:fill="FFFFFF"/>
        <w:spacing w:line="235" w:lineRule="atLeast"/>
        <w:rPr>
          <w:rFonts w:ascii="Times New Roman" w:hAnsi="Times New Roman"/>
          <w:iCs/>
          <w:sz w:val="28"/>
          <w:szCs w:val="28"/>
        </w:rPr>
      </w:pPr>
      <w:r w:rsidRPr="00CD708C">
        <w:rPr>
          <w:rFonts w:ascii="Times New Roman" w:hAnsi="Times New Roman"/>
          <w:iCs/>
          <w:sz w:val="28"/>
          <w:szCs w:val="28"/>
        </w:rPr>
        <w:t xml:space="preserve">        Раздел </w:t>
      </w:r>
      <w:r w:rsidRPr="00CD708C">
        <w:rPr>
          <w:rFonts w:ascii="Times New Roman" w:hAnsi="Times New Roman"/>
          <w:iCs/>
          <w:sz w:val="28"/>
          <w:szCs w:val="28"/>
          <w:lang w:val="en-US"/>
        </w:rPr>
        <w:t>II</w:t>
      </w:r>
      <w:r w:rsidRPr="00CD708C">
        <w:rPr>
          <w:rFonts w:ascii="Times New Roman" w:hAnsi="Times New Roman"/>
          <w:iCs/>
          <w:sz w:val="28"/>
          <w:szCs w:val="28"/>
        </w:rPr>
        <w:t>.Океаны, материки  и страны мира.</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Предметные результаты обучения</w:t>
      </w:r>
    </w:p>
    <w:p w:rsidR="00CD708C" w:rsidRPr="00CD708C" w:rsidRDefault="00CD708C" w:rsidP="00CD708C">
      <w:pPr>
        <w:shd w:val="clear" w:color="auto" w:fill="FFFFFF"/>
        <w:spacing w:line="235" w:lineRule="atLeast"/>
        <w:rPr>
          <w:rFonts w:ascii="Times New Roman" w:hAnsi="Times New Roman"/>
          <w:color w:val="000000"/>
          <w:sz w:val="28"/>
          <w:szCs w:val="28"/>
        </w:rPr>
      </w:pPr>
      <w:r w:rsidRPr="00CD708C">
        <w:rPr>
          <w:rFonts w:ascii="Times New Roman" w:hAnsi="Times New Roman"/>
          <w:i/>
          <w:color w:val="000000"/>
          <w:sz w:val="28"/>
          <w:szCs w:val="28"/>
        </w:rPr>
        <w:t xml:space="preserve">       Учащийся должен уметь:</w:t>
      </w:r>
      <w:r w:rsidRPr="00CD708C">
        <w:rPr>
          <w:rFonts w:ascii="Times New Roman" w:hAnsi="Times New Roman"/>
          <w:color w:val="000000"/>
          <w:sz w:val="28"/>
          <w:szCs w:val="28"/>
        </w:rPr>
        <w:t xml:space="preserve"> </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значение понятий;</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наиболее значимые этапы изучения Мирового океана;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доказывать примерами влияние Мирового океана на жизнь планеты и людей;</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и объяснять своеобразие природных особенностей каждого океана Земли;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давать описание и характеристику океанов с использованием карт и других источников информации;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показывать по карте географические объекты, упоминаемые в тексте учебника;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lastRenderedPageBreak/>
        <w:t>показывать по карте отдельные материки и части света, определять их географическое положение, используя типовой план;</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определять и называть факторы, определяющие географическое положение частей света, отдельных субрегионов и стран;</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и показывать регионы и страны Европы, Азии, Африки, Америки, Австралии;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приводить примеры, доказывающие влияние географического положения на природу материка, крупного региона, страны;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характерные особенности природы материков и океанов;</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давать физико-географическую характеристику страны по картам атласа;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приводить примеры и описывать основные виды хозяйственной деятельности людей, населяющих страны мира, а также хозяйственную деятельность людей в океанах;</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характерные особенности природы отдельных регионов мира, используя карты, схемы, слайды;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определять по карте народы, населяющие ту или иную территорию;</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давать описания характерных географических объектов, достопримечательностей отдельных субрегионов и стран, используя различные источники информации;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и показывать по карте основные географические объекты, упомянутые в изученных параграфах, а также географические объекты, являющиеся памятниками Всемирного природного и культурного наследия;</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показывать по карте территорию отдельных регионов мира, границы ее по природным объектам, основные формы рельефа, реки, озера;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характеризовать береговую линию, называя географические объекты;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размещение и плотность населения, анализируя соответствующие карты;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называть и показывать по карте отдельные страны, используя карты атласа, давать физико-географическую характеристику их природы по типовому плану;</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на основе использования разнообразных источников информации выявлять отличительные особенности природы, населения и хозяйства стран и народов.</w:t>
      </w:r>
    </w:p>
    <w:p w:rsidR="00CD708C" w:rsidRPr="00CD708C" w:rsidRDefault="00CD708C" w:rsidP="00CD708C">
      <w:pPr>
        <w:shd w:val="clear" w:color="auto" w:fill="FFFFFF"/>
        <w:spacing w:line="235" w:lineRule="atLeast"/>
        <w:ind w:left="360"/>
        <w:rPr>
          <w:rFonts w:ascii="Times New Roman" w:hAnsi="Times New Roman"/>
          <w:i/>
          <w:color w:val="000000"/>
          <w:sz w:val="28"/>
          <w:szCs w:val="28"/>
        </w:rPr>
      </w:pPr>
      <w:r w:rsidRPr="00CD708C">
        <w:rPr>
          <w:rFonts w:ascii="Times New Roman" w:hAnsi="Times New Roman"/>
          <w:iCs/>
          <w:sz w:val="28"/>
          <w:szCs w:val="28"/>
        </w:rPr>
        <w:t xml:space="preserve">     Раздел </w:t>
      </w:r>
      <w:r w:rsidRPr="00CD708C">
        <w:rPr>
          <w:rFonts w:ascii="Times New Roman" w:hAnsi="Times New Roman"/>
          <w:iCs/>
          <w:sz w:val="28"/>
          <w:szCs w:val="28"/>
          <w:lang w:val="en-US"/>
        </w:rPr>
        <w:t>III</w:t>
      </w:r>
      <w:r w:rsidRPr="00CD708C">
        <w:rPr>
          <w:rFonts w:ascii="Times New Roman" w:hAnsi="Times New Roman"/>
          <w:iCs/>
          <w:sz w:val="28"/>
          <w:szCs w:val="28"/>
        </w:rPr>
        <w:t>.Человек и планета: история взаимоотношений.</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Предметные результаты обучения</w:t>
      </w:r>
    </w:p>
    <w:p w:rsidR="00CD708C" w:rsidRPr="00CD708C" w:rsidRDefault="00CD708C" w:rsidP="00CD708C">
      <w:pPr>
        <w:shd w:val="clear" w:color="auto" w:fill="FFFFFF"/>
        <w:spacing w:line="235" w:lineRule="atLeast"/>
        <w:rPr>
          <w:rFonts w:ascii="Times New Roman" w:hAnsi="Times New Roman"/>
          <w:color w:val="000000"/>
          <w:sz w:val="28"/>
          <w:szCs w:val="28"/>
        </w:rPr>
      </w:pPr>
      <w:r w:rsidRPr="00CD708C">
        <w:rPr>
          <w:rFonts w:ascii="Times New Roman" w:hAnsi="Times New Roman"/>
          <w:i/>
          <w:color w:val="000000"/>
          <w:sz w:val="28"/>
          <w:szCs w:val="28"/>
        </w:rPr>
        <w:t xml:space="preserve">           Учащийся должен уметь:</w:t>
      </w:r>
      <w:r w:rsidRPr="00CD708C">
        <w:rPr>
          <w:rFonts w:ascii="Times New Roman" w:hAnsi="Times New Roman"/>
          <w:color w:val="000000"/>
          <w:sz w:val="28"/>
          <w:szCs w:val="28"/>
        </w:rPr>
        <w:t xml:space="preserve"> </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объяснять значение понятий: «целостность ГО», «круговорот веществ и энергии», «опустынивание», «обезлесение»;</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доказывать на конкретных примерах изменение природы под влиянием деятельности человека во времени на различных материках и планете Земля;</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lastRenderedPageBreak/>
        <w:t>объяснять значение свойств ГО и круговорота веществ и энергии;</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Метапредметные результаты обучения</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Учащийся должен уметь:</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планировать свою деятельность под руководством учителя и самостоятельно;</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работать в соответствии с поставленной учебной задачей, с предложенным или составленным самостоятельно планом; участвовать в совместной деятельности; сравнивать полученные результаты с ожидаемыми; оценивать свою работу и работу одноклассников; выделять главное, существенные признаки понятий; определять критерии для сравнения фактов, явлений, событий, объектов;</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сравнивать объекты, факты, явления, события по заданным критериям;</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высказывать суждения, подтверждая их фактами; классифицировать информацию по заданным признакам; выявлять причинно-следственные связи; решать проблемные задачи;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анализировать связи соподчинения и зависимости между компонентами объекта;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искать и отбирать информацию в учебных и справочных пособиях, словарях, других источниках информации;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работать с текстом и нетекстовыми компонентами: выделять главную мысль, искать определение понятий, составлять простой и сложный план, искать ответы на вопросы, составлять вопросы к текстам, составлять логические цепочки, составлять по тексту таблицы, схемы;</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составлять качественное и количественное описание объекта;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классифицировать информацию;</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создавать тексты разных типов (описательные, объяснительные) и т. д.;</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создавать презентационные материалы.</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Личностные результаты обучения</w:t>
      </w:r>
    </w:p>
    <w:p w:rsidR="00CD708C" w:rsidRPr="00CD708C" w:rsidRDefault="00CD708C" w:rsidP="00CD708C">
      <w:pPr>
        <w:shd w:val="clear" w:color="auto" w:fill="FFFFFF"/>
        <w:spacing w:line="235" w:lineRule="atLeast"/>
        <w:rPr>
          <w:rFonts w:ascii="Times New Roman" w:hAnsi="Times New Roman"/>
          <w:i/>
          <w:color w:val="000000"/>
          <w:sz w:val="28"/>
          <w:szCs w:val="28"/>
        </w:rPr>
      </w:pPr>
      <w:r w:rsidRPr="00CD708C">
        <w:rPr>
          <w:rFonts w:ascii="Times New Roman" w:hAnsi="Times New Roman"/>
          <w:i/>
          <w:color w:val="000000"/>
          <w:sz w:val="28"/>
          <w:szCs w:val="28"/>
        </w:rPr>
        <w:t xml:space="preserve">          Учащийся должен обладать:</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целостным мировоззрением, соответствующим современному уровню развития науки и общественной практики, учитывающим социальное, культурное, языковое, духовное многообразие современного мира;</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осознанным, уважительным и доброжелательным отношением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t>коммуникативной компетентностью в общении и сотрудничестве со сверстниками, детьми старшего и младшего возраста, взрослыми в процессе образовательной, учебно-исследовательской, творческой и других видов деятельности;</w:t>
      </w:r>
    </w:p>
    <w:p w:rsidR="00CD708C" w:rsidRPr="00CD708C" w:rsidRDefault="00CD708C" w:rsidP="00C147CD">
      <w:pPr>
        <w:numPr>
          <w:ilvl w:val="0"/>
          <w:numId w:val="59"/>
        </w:numPr>
        <w:shd w:val="clear" w:color="auto" w:fill="FFFFFF"/>
        <w:spacing w:after="0" w:line="235" w:lineRule="atLeast"/>
        <w:rPr>
          <w:rFonts w:ascii="Times New Roman" w:hAnsi="Times New Roman"/>
          <w:color w:val="000000"/>
          <w:sz w:val="28"/>
          <w:szCs w:val="28"/>
        </w:rPr>
      </w:pPr>
      <w:r w:rsidRPr="00CD708C">
        <w:rPr>
          <w:rFonts w:ascii="Times New Roman" w:hAnsi="Times New Roman"/>
          <w:color w:val="000000"/>
          <w:sz w:val="28"/>
          <w:szCs w:val="28"/>
        </w:rPr>
        <w:lastRenderedPageBreak/>
        <w:t>эстетическим сознанием, развитым через освоение художественного наследия стран и народов мира.</w:t>
      </w:r>
    </w:p>
    <w:p w:rsidR="00CD708C" w:rsidRPr="00CD708C" w:rsidRDefault="00CD708C" w:rsidP="00CD708C">
      <w:pPr>
        <w:pStyle w:val="ac"/>
        <w:ind w:firstLine="709"/>
        <w:contextualSpacing/>
        <w:jc w:val="center"/>
        <w:rPr>
          <w:rFonts w:ascii="Times New Roman" w:hAnsi="Times New Roman" w:cs="Times New Roman"/>
          <w:sz w:val="28"/>
          <w:szCs w:val="28"/>
        </w:rPr>
      </w:pPr>
    </w:p>
    <w:p w:rsidR="00CD708C" w:rsidRPr="00CD708C" w:rsidRDefault="00CD708C" w:rsidP="00CD708C">
      <w:pPr>
        <w:ind w:left="1050"/>
        <w:contextualSpacing/>
        <w:jc w:val="center"/>
        <w:rPr>
          <w:rFonts w:ascii="Times New Roman" w:hAnsi="Times New Roman"/>
          <w:sz w:val="28"/>
          <w:szCs w:val="28"/>
        </w:rPr>
      </w:pPr>
      <w:r w:rsidRPr="00CD708C">
        <w:rPr>
          <w:rFonts w:ascii="Times New Roman" w:hAnsi="Times New Roman"/>
          <w:sz w:val="28"/>
          <w:szCs w:val="28"/>
        </w:rPr>
        <w:t>География России. Природа и население.</w:t>
      </w:r>
    </w:p>
    <w:p w:rsidR="00CD708C" w:rsidRPr="00CD708C" w:rsidRDefault="00CD708C" w:rsidP="00CD708C">
      <w:pPr>
        <w:ind w:left="284" w:hanging="284"/>
        <w:rPr>
          <w:rFonts w:ascii="Times New Roman" w:hAnsi="Times New Roman"/>
          <w:sz w:val="28"/>
          <w:szCs w:val="28"/>
        </w:rPr>
      </w:pPr>
      <w:r w:rsidRPr="00CD708C">
        <w:rPr>
          <w:rFonts w:ascii="Times New Roman" w:hAnsi="Times New Roman"/>
          <w:sz w:val="28"/>
          <w:szCs w:val="28"/>
        </w:rPr>
        <w:t xml:space="preserve">            </w:t>
      </w:r>
    </w:p>
    <w:p w:rsidR="00CD708C" w:rsidRPr="00CD708C" w:rsidRDefault="00CD708C" w:rsidP="00CD708C">
      <w:pPr>
        <w:pStyle w:val="ac"/>
        <w:rPr>
          <w:rFonts w:ascii="Times New Roman" w:hAnsi="Times New Roman" w:cs="Times New Roman"/>
          <w:sz w:val="28"/>
          <w:szCs w:val="28"/>
        </w:rPr>
      </w:pPr>
      <w:r w:rsidRPr="00CD708C">
        <w:rPr>
          <w:rFonts w:ascii="Times New Roman" w:hAnsi="Times New Roman" w:cs="Times New Roman"/>
          <w:sz w:val="28"/>
          <w:szCs w:val="28"/>
        </w:rPr>
        <w:t xml:space="preserve">              Раздел </w:t>
      </w:r>
      <w:r w:rsidRPr="00CD708C">
        <w:rPr>
          <w:rFonts w:ascii="Times New Roman" w:hAnsi="Times New Roman" w:cs="Times New Roman"/>
          <w:sz w:val="28"/>
          <w:szCs w:val="28"/>
          <w:lang w:val="en-US"/>
        </w:rPr>
        <w:t>I</w:t>
      </w:r>
      <w:r w:rsidRPr="00CD708C">
        <w:rPr>
          <w:rFonts w:ascii="Times New Roman" w:hAnsi="Times New Roman" w:cs="Times New Roman"/>
          <w:sz w:val="28"/>
          <w:szCs w:val="28"/>
        </w:rPr>
        <w:t>. Пространства России.</w:t>
      </w:r>
    </w:p>
    <w:p w:rsidR="00CD708C" w:rsidRPr="00CD708C" w:rsidRDefault="00CD708C" w:rsidP="00CD708C">
      <w:pPr>
        <w:pStyle w:val="ac"/>
        <w:rPr>
          <w:rFonts w:ascii="Times New Roman" w:hAnsi="Times New Roman" w:cs="Times New Roman"/>
          <w:sz w:val="28"/>
          <w:szCs w:val="28"/>
        </w:rPr>
      </w:pPr>
      <w:r w:rsidRPr="00CD708C">
        <w:rPr>
          <w:rFonts w:ascii="Times New Roman" w:hAnsi="Times New Roman" w:cs="Times New Roman"/>
          <w:i/>
          <w:sz w:val="28"/>
          <w:szCs w:val="28"/>
        </w:rPr>
        <w:t xml:space="preserve">            Предметные результаты обучения</w:t>
      </w:r>
      <w:r w:rsidRPr="00CD708C">
        <w:rPr>
          <w:rFonts w:ascii="Times New Roman" w:hAnsi="Times New Roman" w:cs="Times New Roman"/>
          <w:sz w:val="28"/>
          <w:szCs w:val="28"/>
        </w:rPr>
        <w:t>.</w:t>
      </w:r>
    </w:p>
    <w:p w:rsidR="00CD708C" w:rsidRPr="00CD708C" w:rsidRDefault="00CD708C" w:rsidP="00CD708C">
      <w:pPr>
        <w:pStyle w:val="ac"/>
        <w:rPr>
          <w:rFonts w:ascii="Times New Roman" w:hAnsi="Times New Roman" w:cs="Times New Roman"/>
          <w:i/>
          <w:sz w:val="28"/>
          <w:szCs w:val="28"/>
        </w:rPr>
      </w:pPr>
      <w:r w:rsidRPr="00CD708C">
        <w:rPr>
          <w:rFonts w:ascii="Times New Roman" w:hAnsi="Times New Roman" w:cs="Times New Roman"/>
          <w:i/>
          <w:sz w:val="28"/>
          <w:szCs w:val="28"/>
        </w:rPr>
        <w:t xml:space="preserve">             Учащийся должен уметь:</w:t>
      </w:r>
    </w:p>
    <w:p w:rsidR="00CD708C" w:rsidRPr="00CD708C" w:rsidRDefault="00CD708C" w:rsidP="00C147CD">
      <w:pPr>
        <w:pStyle w:val="ac"/>
        <w:numPr>
          <w:ilvl w:val="0"/>
          <w:numId w:val="59"/>
        </w:numPr>
        <w:rPr>
          <w:rFonts w:ascii="Times New Roman" w:hAnsi="Times New Roman" w:cs="Times New Roman"/>
          <w:sz w:val="28"/>
          <w:szCs w:val="28"/>
        </w:rPr>
      </w:pPr>
      <w:r w:rsidRPr="00CD708C">
        <w:rPr>
          <w:rFonts w:ascii="Times New Roman" w:hAnsi="Times New Roman" w:cs="Times New Roman"/>
          <w:sz w:val="28"/>
          <w:szCs w:val="28"/>
        </w:rPr>
        <w:t>значение понятий: «государственная территория», «территориальные воды»,         «воздушное пространство страны», «навигация», «международный статус», «часовые пояса, «поясное время», «декретное время», «линия перемены дат»; «виды районирования», «административно-территориальное деление»;</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определять по карте географическое положение России, называть его основные особенности и делать выводы о влиянии географического положения и величины территории на природу и освоение территории России;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на карте крайние точки страны;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определять особенности географического положения территории своего проживания (города, субъекта Федерации и т. д.);</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характеризовать роль русских землепроходцев и исследователей в освоении и изучении территории страны;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решать задачи по определению географических координат и разницы во времени часовых поясов, приводить примеры воздействия разницы во времени на жизнь населения;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границы России и пограничные страны; приводить примеры значения границы для связей с другими странами;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различных видов районирования.</w:t>
      </w:r>
    </w:p>
    <w:p w:rsidR="00CD708C" w:rsidRPr="00CD708C" w:rsidRDefault="00CD708C" w:rsidP="00CD708C">
      <w:pPr>
        <w:ind w:left="360"/>
        <w:rPr>
          <w:rFonts w:ascii="Times New Roman" w:hAnsi="Times New Roman"/>
          <w:sz w:val="28"/>
          <w:szCs w:val="28"/>
        </w:rPr>
      </w:pPr>
      <w:r w:rsidRPr="00CD708C">
        <w:rPr>
          <w:rFonts w:ascii="Times New Roman" w:hAnsi="Times New Roman"/>
          <w:sz w:val="28"/>
          <w:szCs w:val="28"/>
        </w:rPr>
        <w:t xml:space="preserve">      Раздел </w:t>
      </w:r>
      <w:r w:rsidRPr="00CD708C">
        <w:rPr>
          <w:rFonts w:ascii="Times New Roman" w:hAnsi="Times New Roman"/>
          <w:sz w:val="28"/>
          <w:szCs w:val="28"/>
          <w:lang w:val="en-US"/>
        </w:rPr>
        <w:t>II</w:t>
      </w:r>
      <w:r w:rsidRPr="00CD708C">
        <w:rPr>
          <w:rFonts w:ascii="Times New Roman" w:hAnsi="Times New Roman"/>
          <w:sz w:val="28"/>
          <w:szCs w:val="28"/>
        </w:rPr>
        <w:t>. Природа и человек.</w:t>
      </w:r>
    </w:p>
    <w:p w:rsidR="00CD708C" w:rsidRPr="00CD708C" w:rsidRDefault="00CD708C" w:rsidP="00CD708C">
      <w:pPr>
        <w:rPr>
          <w:rFonts w:ascii="Times New Roman" w:hAnsi="Times New Roman"/>
          <w:sz w:val="28"/>
          <w:szCs w:val="28"/>
        </w:rPr>
      </w:pPr>
      <w:r w:rsidRPr="00CD708C">
        <w:rPr>
          <w:rFonts w:ascii="Times New Roman" w:hAnsi="Times New Roman"/>
          <w:i/>
          <w:sz w:val="28"/>
          <w:szCs w:val="28"/>
        </w:rPr>
        <w:t>Предметные результаты обучения</w:t>
      </w:r>
      <w:r w:rsidRPr="00CD708C">
        <w:rPr>
          <w:rFonts w:ascii="Times New Roman" w:hAnsi="Times New Roman"/>
          <w:sz w:val="28"/>
          <w:szCs w:val="28"/>
        </w:rPr>
        <w:t>.</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Учащийся должен уметь:</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объяснять значение понятий: «абсолютный и относительный возраст горных пород», «геохронологическая шкала», «платформа», «плита», «щит», «тектоническая карта», «геологическая карта», «месторождение», «подземный способ добычи», «открытая разработка», «рекультивация», «солнечная радиация», «подстилающая поверхность»,  «области постоянного и переменного давления», «западный перенос воздушных масс», «атмосферный фронт», «циклон», «антициклон», «типы климатов», «уклон реки», «падение </w:t>
      </w:r>
      <w:r w:rsidRPr="00CD708C">
        <w:rPr>
          <w:rFonts w:ascii="Times New Roman" w:hAnsi="Times New Roman"/>
          <w:sz w:val="28"/>
          <w:szCs w:val="28"/>
        </w:rPr>
        <w:lastRenderedPageBreak/>
        <w:t>реки», «расход воды», «годовой сток», «твердый сток», «эстуарий», «многолетняя мерзлота», «водные ресурсы», «регулирование стока», «единая глубоководная система», «почвы», «земельные ресурсы», «типы почв», «зональное размещение почв», «агротехнические мероприятие», «мелиорация», «природный территориальный комплекс», «ландшафт», «природная районирование», «устойчивость ПТК», «антропогенный ландшафт», «природно-антропогенный ландшафт», «культурный ландшафт», «редкоочаговое расселение», «очаговое расселение», «низинное болото», «верховое болото», «природно-антропогенная зона», «выборочное земледельческое освоение», «зона степного земледельческого освоения», «экстенсивное животноводство», «оазисное земледелие», «фёны», «бора», «сели», «лавина», «природная среда», «рациональное природопользование», «исчерпаемые ресурсы», «неисчерпаемые ресурсы», «рекреационные ресурсы», «эстетические ресурсы»;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по карте крупные природные объекты;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выявлять взаимозависимость тектонической структуры, формы рельефа, полезных ископаемых на основе сопоставления карт;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и объяснять влияние рельефа на природу  и жизнь людей на примере своего края;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по карте основные формы рельефа, выявлять особенности рельефа страны;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наносить на контурные карты основные формы рельефа;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 основе сопоставления карт выявлять влияние рельефа на расселение людей;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изменений в рельефе под влиянием внутренних и внешних факторов;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на карте и называть районы наиболее интенсивных тектонических движений;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меры безопасности при стихийных явлениях;</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характеристику рельефа своей местности;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прогнозировать пути снижения антропогенного влияние на природную среду;</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читать тектоническую и геологическую карты, геохронологическую таблицу;</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влияние климата на природу и жизнь людей;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сравнивать Россию с другими странами по кол-ву получаемого солнечного тепла;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определять по карте закономерности распределения суммарной солнечной радиации;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оценку климатических особенностей России;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читать и сопоставлять климатические карты, проводить анализ их содержания;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составлять географические описания климата, в том числе климата своей местности;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lastRenderedPageBreak/>
        <w:t xml:space="preserve">устанавливать существующие взаимосвязи между компонентами природы (климатическими особенностями), населением, его хозяйственной деятельностью;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выявлять последствия для климата нерациональной хозяйственной деятельности;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показывать реки России на карте;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особенные характеристики реки на конкретных примерах;</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использования рек в жизни и хозяйственной деятельности людей;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описание реки своего края;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характеристику реки (отбирая необходимые карты) с точки зрения возможности хозяйственного использования;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на карте озёра, артезианские бассейны и области расположения многолетней мерзлоты;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использования поверхностных вод человеком и негативного влияния хозяйственно</w:t>
      </w:r>
      <w:r w:rsidRPr="00CD708C">
        <w:rPr>
          <w:rFonts w:ascii="Times New Roman" w:hAnsi="Times New Roman"/>
          <w:sz w:val="28"/>
          <w:szCs w:val="28"/>
        </w:rPr>
        <w:tab/>
        <w:t>й деятельности людей на состояния озёр, грунтовых вод, многолетней мерзлоты;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характеристику наиболее крупных озёр страны;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по карте каналы и крупные водохранилища;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значение водохранилищ и каналов на реках;</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оценку обеспеченности водными ресурсами отдельных территорий России, своего края;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свидетельствующие о значении почв для земледелия;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факторы почвообразования;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процессы почвообразования на примере почв своего края;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главные свойства основных типов почв;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определять, используя почвенную карту, характерные типы почв на отдельных территориях России;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оценку отдельных типов почв с точки зрения их использования в сельском хозяйстве;</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характеристику почв своей местности, анализируя условия их формирования;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и объяснять значения разных видов агротехнических мероприятий; объяснять необходимость охраны почв;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рационального и нерационального использования земель;</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значение мелиоративных работ; приводить примеры комплексной мелиорации земель;</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природных комплексов различных рангов;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устанавливать взаимосвязи между компонентами природы в ПТК;\</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необходимость природного районирования территории страны, важность изучения свойств ПТК;</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свойств ПТК;</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читать карту устойчивости ПТК;</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lastRenderedPageBreak/>
        <w:t>прогнозировать изменения природного комплекса в результате изменения одного из компонентов природы;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приводить примеры влияния свойств ПТК на жизнь и хозяйственную деятельность человека;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анализировать карту устойчивости ПК;</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различных антропогенных природных комплексов, взаимного влияния человека и окружающей среды;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прогнозировать изменения ландшафтов под влиянием хозяйственной деятельности человека;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формирование облика ландшафта в зависимости от географического положения и рельефа территории;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оценивать условия жизни в горах, приводить примеры влияния горных условий на жизнь людей;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хрупкость природного равновесия в горах;</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анализировать сложность и специфику условий жизни в горных районах;</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взаимосвязи горных условий и особенностей материальной и духовной культуры горных народов; приводить примеры разных видов природных ресурсов;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анализировать рациональность использования природных условий и ресурсов в разных природных зонах России;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описывать природные условия и ресурсы природно-хозяйственных зон на основе чтения и анализа тематических карт;</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причины формирования природных зон, приводить примеры влияния природы на характер расселения, особенности хозяйственной деятельности, развития материальной и духовной культуры коренных народов;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описывать по картам природные условия природных зон;</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лесообразующие породы деревьев, характерных представителей животного мира;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смену природных зон;</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по карте районы наибольшего распространения болот; объяснять механизм их образования; прогнозировать последствия полного уничтожения болот;</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характерные растения и животных рассматриваемых зон;</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объяснять неустойчивость к антропогенному воздействию аридных зон, изменение видов деятельности людей по сравнению со степной зоной, особенности расселения;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проявления закона зональности в горах, характерных растений и животных, видов хозяйственной деятельности людей, влияния гор на окружающую природу;</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выявлять зависимость расположения зон от географического положения, высоты гор и экспозиции склонов;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lastRenderedPageBreak/>
        <w:t>объяснять взаимосвязь природных особенностей и видов хозяйственной деятельности человека, в пределах отдельных природно-хозяйственных зон;</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выявлять признаки (на основе сопоставления и анализа карт) преобразование природных зон в природно-хозяйственные.</w:t>
      </w:r>
    </w:p>
    <w:p w:rsidR="00CD708C" w:rsidRPr="00CD708C" w:rsidRDefault="00CD708C" w:rsidP="00CD708C">
      <w:pPr>
        <w:rPr>
          <w:rFonts w:ascii="Times New Roman" w:hAnsi="Times New Roman"/>
          <w:sz w:val="28"/>
          <w:szCs w:val="28"/>
        </w:rPr>
      </w:pPr>
      <w:r w:rsidRPr="00CD708C">
        <w:rPr>
          <w:rFonts w:ascii="Times New Roman" w:hAnsi="Times New Roman"/>
          <w:sz w:val="28"/>
          <w:szCs w:val="28"/>
        </w:rPr>
        <w:t xml:space="preserve">Раздел </w:t>
      </w:r>
      <w:r w:rsidRPr="00CD708C">
        <w:rPr>
          <w:rFonts w:ascii="Times New Roman" w:hAnsi="Times New Roman"/>
          <w:sz w:val="28"/>
          <w:szCs w:val="28"/>
          <w:lang w:val="en-US"/>
        </w:rPr>
        <w:t>III</w:t>
      </w:r>
      <w:r w:rsidRPr="00CD708C">
        <w:rPr>
          <w:rFonts w:ascii="Times New Roman" w:hAnsi="Times New Roman"/>
          <w:sz w:val="28"/>
          <w:szCs w:val="28"/>
        </w:rPr>
        <w:t>. Население России.</w:t>
      </w:r>
    </w:p>
    <w:p w:rsidR="00CD708C" w:rsidRPr="00CD708C" w:rsidRDefault="00CD708C" w:rsidP="00CD708C">
      <w:pPr>
        <w:rPr>
          <w:rFonts w:ascii="Times New Roman" w:hAnsi="Times New Roman"/>
          <w:sz w:val="28"/>
          <w:szCs w:val="28"/>
        </w:rPr>
      </w:pPr>
      <w:r w:rsidRPr="00CD708C">
        <w:rPr>
          <w:rFonts w:ascii="Times New Roman" w:hAnsi="Times New Roman"/>
          <w:i/>
          <w:sz w:val="28"/>
          <w:szCs w:val="28"/>
        </w:rPr>
        <w:t>Предметные результаты обучения</w:t>
      </w:r>
      <w:r w:rsidRPr="00CD708C">
        <w:rPr>
          <w:rFonts w:ascii="Times New Roman" w:hAnsi="Times New Roman"/>
          <w:sz w:val="28"/>
          <w:szCs w:val="28"/>
        </w:rPr>
        <w:t>.</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Учащийся должен уметь:</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значение понятий: «естественное движение населения», «демографический кризис», «воспроизводство населения», «традиционный тип воспроизводства», «современный тип воспроизводства», «половозрастная пирамида», «миграции», «сальдо миграций»,  «главные направления миграционных потоков», «территориальная подвижность населения», «трудовые ресурсы», «качество трудовых ресурсов», «рынок труда», «экономически активное население», «этнос», «этнический состав», «этническое самосознание», «религиозный состав», «традиционная религии», «плотность населения», «емкость территории», «главная полоса расселения», «урбанизация», «городская алгомерация», «типы заселения территории»;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численность населения России, сравнивать ее с другими крупнейшими странами мира, по этому показателю;</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читать учебные графики, объяснять изменения численности населения и естественного движения населения России в историческом плане;</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различия между традиционным и современным типам воспроизводства, используя для построения ответов текст и иллюстративный материал учебников;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влияние различных факторов на продолжительность жизни населения страны;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выделять на карте (в качестве примеров) районы с преобладанием мужского и женского населения, молодежи и лиц старшего возраста; сравнивать свою местность с другими районами по этим показателям, объяснять выявленные различия;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строить диаграммы и графики на основе статических материалов, читать и анализировать их, объяснять особенности половозрастного состава населения России;</w:t>
      </w:r>
      <w:r w:rsidRPr="00CD708C">
        <w:rPr>
          <w:rFonts w:ascii="Times New Roman" w:hAnsi="Times New Roman"/>
          <w:sz w:val="28"/>
          <w:szCs w:val="28"/>
        </w:rPr>
        <w:br/>
        <w:t xml:space="preserve">     объяснять причины и основные направления миграций населения России;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на основе имеющихся знаний об изменении численности населения , естественного движения и миграций оценивать изменение демографической ситуации в России и своей местности (другой вариант – объяснять современную демографическую ситуацию </w:t>
      </w:r>
      <w:r w:rsidRPr="00CD708C">
        <w:rPr>
          <w:rFonts w:ascii="Times New Roman" w:hAnsi="Times New Roman"/>
          <w:sz w:val="28"/>
          <w:szCs w:val="28"/>
        </w:rPr>
        <w:lastRenderedPageBreak/>
        <w:t>страны);</w:t>
      </w:r>
      <w:r w:rsidRPr="00CD708C">
        <w:rPr>
          <w:rFonts w:ascii="Times New Roman" w:hAnsi="Times New Roman"/>
          <w:sz w:val="28"/>
          <w:szCs w:val="28"/>
        </w:rPr>
        <w:br/>
        <w:t xml:space="preserve">     называть факторы, влияющие на территориальную подвижность населения;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усиление территориальной подвижности на современном этапе развития общества;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описание  особенностей территориальной подвижности населения своей местности, выделять на схеме главные направления суточного и недельного движения населения;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характеризовать состав и использование трудовых ресурсов совей страны и своей местности на основе учебника и краеведческого материала;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народов России, относящихся к разным языковым семьям и группам, в том числе народов, живущих в своей местности; выделять на карте «Народы России» районы проживания крупных народов и народов своего края; регионы, где наблюдается пестрота национального состава;</w:t>
      </w:r>
      <w:r w:rsidRPr="00CD708C">
        <w:rPr>
          <w:rFonts w:ascii="Times New Roman" w:hAnsi="Times New Roman"/>
          <w:sz w:val="28"/>
          <w:szCs w:val="28"/>
        </w:rPr>
        <w:br/>
        <w:t xml:space="preserve">    приводить примеры республик в составе Российской Федерации, определять по статическим показателям долю нации в населении данных автономных образований;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показывать на карте основные районы распространения на территории России  православия, мусульманства, буддизма;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доказывающие связь этнического и религиозного состава населения страны;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 определять на основе работы  с картой плотность населения отдельных районов страны, в том числе и своей местности;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выявленную контрастность в плотности населения России;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отбирать необходимые тематические карты учебника для построения ответа;</w:t>
      </w:r>
      <w:r w:rsidRPr="00CD708C">
        <w:rPr>
          <w:rFonts w:ascii="Times New Roman" w:hAnsi="Times New Roman"/>
          <w:sz w:val="28"/>
          <w:szCs w:val="28"/>
        </w:rPr>
        <w:br/>
        <w:t xml:space="preserve"> читать график изменения соотношения городского и сельского населения страны;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показатели процесса урбанизации;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разнообразие типов заселения  территории  страны на основе анализа текстовых карт;</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давать характеристику расселения своей местности;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различных функций городов, в том числе ближайших к своей местности;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способы отображения географической информации на различных видах карт (текстовых, атласов демонстрационных);</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территориальных различий в условиях жизни и хозяйственной деятельности в различных типах населений.</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Метапредметные результаты обучения.</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 xml:space="preserve">Учащийся должен уметь: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lastRenderedPageBreak/>
        <w:t>планировать свою деятельность под руководством учителя и самостоятельно;</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работать в соответствии с поставленной учебной задачей, с предложенным или составленным самостоятельно планом;</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участвовать в совместной деятельности;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сравнивать полученные результаты с ожидаемыми;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оценивать свою работу и работу одноклассников;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выделять главное, существенные признаки понятий;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определять критерии для сравнения фактов, явлений, событий, объектов;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сравнивать объекты, факты, явления, события по заданным критериям;</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высказывать суждения, подтверждая их фактами;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классифицировать информацию по заданным признакам;</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выделять причинно-следственные связи;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решать проблемные задачи;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анализировать задачи соподчинения и зависимости между компонентами объекта;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искать и отбирать информацию в учебных и справочных пособиях, словарях, других источниках информации;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работать с текстом и нетекстовыми компонентами: выделять главную мысль, искать определение понятий, составлять простой и сложный план, искать ответы на вопросы, составлять вопросы к текстам, составлять логические цепочки, составлять по тексту таблицы, схемы;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составлять качественное и количественное описание объекта;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классифицировать информацию;</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создавать тексты разных типов (описательные, объяснительные) и т.д.;</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создавать презентации.</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Личностные результаты обучения.</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Учащийся должен обладать:</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Целостным мировоззрением, соответствующим современному уровню развития науки и общественной практики, учитывающим социальное, культурное, языковое, духовное многообразие современного мира;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осознанным, уважительным и доброжелательным отношением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коммуникативной компетентностью в общении и сотрудничестве со сверстниками, детьми старшего и младшего возраста, взрослыми в процессе образовательной, учебно-исследовательской, творческой и других видов деятельности;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эстетическим сознанием, развитым через освоение художественного наследия стран и народов мира.</w:t>
      </w:r>
    </w:p>
    <w:p w:rsidR="00CD708C" w:rsidRPr="00CD708C" w:rsidRDefault="00CD708C" w:rsidP="00CD708C">
      <w:pPr>
        <w:spacing w:before="100" w:beforeAutospacing="1"/>
        <w:rPr>
          <w:rFonts w:ascii="Times New Roman" w:hAnsi="Times New Roman"/>
          <w:sz w:val="28"/>
          <w:szCs w:val="28"/>
        </w:rPr>
      </w:pPr>
    </w:p>
    <w:p w:rsidR="00CD708C" w:rsidRPr="00CD708C" w:rsidRDefault="00CD708C" w:rsidP="00CD708C">
      <w:pPr>
        <w:spacing w:before="100" w:beforeAutospacing="1"/>
        <w:rPr>
          <w:rFonts w:ascii="Times New Roman" w:hAnsi="Times New Roman"/>
          <w:sz w:val="28"/>
          <w:szCs w:val="28"/>
        </w:rPr>
      </w:pPr>
      <w:r w:rsidRPr="00CD708C">
        <w:rPr>
          <w:rFonts w:ascii="Times New Roman" w:hAnsi="Times New Roman"/>
          <w:sz w:val="28"/>
          <w:szCs w:val="28"/>
        </w:rPr>
        <w:t>География родного края.</w:t>
      </w:r>
    </w:p>
    <w:p w:rsidR="00CD708C" w:rsidRPr="00CD708C" w:rsidRDefault="00CD708C" w:rsidP="00CD708C">
      <w:pPr>
        <w:rPr>
          <w:rFonts w:ascii="Times New Roman" w:hAnsi="Times New Roman"/>
          <w:sz w:val="28"/>
          <w:szCs w:val="28"/>
        </w:rPr>
      </w:pPr>
      <w:r w:rsidRPr="00CD708C">
        <w:rPr>
          <w:rFonts w:ascii="Times New Roman" w:hAnsi="Times New Roman"/>
          <w:i/>
          <w:sz w:val="28"/>
          <w:szCs w:val="28"/>
        </w:rPr>
        <w:t>Предметные результаты обучения</w:t>
      </w:r>
      <w:r w:rsidRPr="00CD708C">
        <w:rPr>
          <w:rFonts w:ascii="Times New Roman" w:hAnsi="Times New Roman"/>
          <w:sz w:val="28"/>
          <w:szCs w:val="28"/>
        </w:rPr>
        <w:t>.</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Учащийся должен уметь:</w:t>
      </w:r>
    </w:p>
    <w:p w:rsidR="00CD708C" w:rsidRPr="00CD708C" w:rsidRDefault="00CD708C" w:rsidP="00CD708C">
      <w:pPr>
        <w:spacing w:before="100" w:beforeAutospacing="1"/>
        <w:rPr>
          <w:rFonts w:ascii="Times New Roman" w:hAnsi="Times New Roman"/>
          <w:sz w:val="28"/>
          <w:szCs w:val="28"/>
        </w:rPr>
      </w:pP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 xml:space="preserve">сформировать представление о роли и месте географического краеведения в системе научных дисциплин, его роли в решении современных практических задач человечества; </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овладеть основами краеведческих знаний;</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сформировать представление об основных географических понятиях, географических особенностях природы, населения и хозяйства Краснодарского края, о разнообразии и целостности окружающей среды, путях ее сохранения и рационального использования;</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овладеть элементарными практическими умениями применять приборы для определения количественных и качественных характеристик компонентов географической среды;</w:t>
      </w:r>
    </w:p>
    <w:p w:rsidR="00CD708C" w:rsidRPr="00CD708C" w:rsidRDefault="00CD708C" w:rsidP="00C147CD">
      <w:pPr>
        <w:numPr>
          <w:ilvl w:val="0"/>
          <w:numId w:val="59"/>
        </w:numPr>
        <w:shd w:val="clear" w:color="auto" w:fill="FFFFFF"/>
        <w:tabs>
          <w:tab w:val="left" w:pos="0"/>
        </w:tabs>
        <w:spacing w:after="0" w:line="240" w:lineRule="auto"/>
        <w:ind w:right="24"/>
        <w:jc w:val="both"/>
        <w:rPr>
          <w:rFonts w:ascii="Times New Roman" w:hAnsi="Times New Roman"/>
          <w:sz w:val="28"/>
          <w:szCs w:val="28"/>
        </w:rPr>
      </w:pPr>
      <w:r w:rsidRPr="00CD708C">
        <w:rPr>
          <w:rFonts w:ascii="Times New Roman" w:hAnsi="Times New Roman"/>
          <w:sz w:val="28"/>
          <w:szCs w:val="28"/>
        </w:rPr>
        <w:t>овладеть основами картографической грамотности и использования географической карты как одного из «языков» международного общения;</w:t>
      </w:r>
    </w:p>
    <w:p w:rsidR="00CD708C" w:rsidRPr="00CD708C" w:rsidRDefault="00CD708C" w:rsidP="00C147CD">
      <w:pPr>
        <w:numPr>
          <w:ilvl w:val="0"/>
          <w:numId w:val="59"/>
        </w:numPr>
        <w:shd w:val="clear" w:color="auto" w:fill="FFFFFF"/>
        <w:tabs>
          <w:tab w:val="clear" w:pos="720"/>
          <w:tab w:val="left" w:pos="715"/>
        </w:tabs>
        <w:spacing w:after="0" w:line="240" w:lineRule="auto"/>
        <w:ind w:right="34"/>
        <w:jc w:val="both"/>
        <w:rPr>
          <w:rFonts w:ascii="Times New Roman" w:hAnsi="Times New Roman"/>
          <w:sz w:val="28"/>
          <w:szCs w:val="28"/>
        </w:rPr>
      </w:pPr>
      <w:r w:rsidRPr="00CD708C">
        <w:rPr>
          <w:rFonts w:ascii="Times New Roman" w:hAnsi="Times New Roman"/>
          <w:sz w:val="28"/>
          <w:szCs w:val="28"/>
        </w:rPr>
        <w:t>овладеть основными навыками нахождения, использования и презентации географической информации;</w:t>
      </w:r>
    </w:p>
    <w:p w:rsidR="00CD708C" w:rsidRPr="00CD708C" w:rsidRDefault="00CD708C" w:rsidP="00C147CD">
      <w:pPr>
        <w:numPr>
          <w:ilvl w:val="0"/>
          <w:numId w:val="59"/>
        </w:numPr>
        <w:shd w:val="clear" w:color="auto" w:fill="FFFFFF"/>
        <w:tabs>
          <w:tab w:val="clear" w:pos="720"/>
          <w:tab w:val="left" w:pos="715"/>
        </w:tabs>
        <w:spacing w:after="0" w:line="240" w:lineRule="auto"/>
        <w:ind w:right="34"/>
        <w:jc w:val="both"/>
        <w:rPr>
          <w:rFonts w:ascii="Times New Roman" w:hAnsi="Times New Roman"/>
          <w:sz w:val="28"/>
          <w:szCs w:val="28"/>
        </w:rPr>
      </w:pPr>
      <w:r w:rsidRPr="00CD708C">
        <w:rPr>
          <w:rFonts w:ascii="Times New Roman" w:hAnsi="Times New Roman"/>
          <w:sz w:val="28"/>
          <w:szCs w:val="28"/>
        </w:rPr>
        <w:t>сформировать умения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CD708C" w:rsidRPr="00CD708C" w:rsidRDefault="00CD708C" w:rsidP="00C147CD">
      <w:pPr>
        <w:numPr>
          <w:ilvl w:val="0"/>
          <w:numId w:val="59"/>
        </w:numPr>
        <w:shd w:val="clear" w:color="auto" w:fill="FFFFFF"/>
        <w:tabs>
          <w:tab w:val="clear" w:pos="720"/>
          <w:tab w:val="left" w:pos="715"/>
        </w:tabs>
        <w:spacing w:after="0" w:line="240" w:lineRule="auto"/>
        <w:ind w:right="43"/>
        <w:jc w:val="both"/>
        <w:rPr>
          <w:rFonts w:ascii="Times New Roman" w:hAnsi="Times New Roman"/>
          <w:sz w:val="28"/>
          <w:szCs w:val="28"/>
        </w:rPr>
      </w:pPr>
      <w:r w:rsidRPr="00CD708C">
        <w:rPr>
          <w:rFonts w:ascii="Times New Roman" w:hAnsi="Times New Roman"/>
          <w:sz w:val="28"/>
          <w:szCs w:val="28"/>
        </w:rPr>
        <w:t>сформировать представления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CD708C" w:rsidRPr="00CD708C" w:rsidRDefault="00CD708C" w:rsidP="00CD708C">
      <w:pPr>
        <w:pStyle w:val="ac"/>
        <w:rPr>
          <w:rFonts w:ascii="Times New Roman" w:hAnsi="Times New Roman" w:cs="Times New Roman"/>
          <w:sz w:val="28"/>
          <w:szCs w:val="28"/>
        </w:rPr>
      </w:pPr>
    </w:p>
    <w:p w:rsidR="00CD708C" w:rsidRPr="00CD708C" w:rsidRDefault="00CD708C" w:rsidP="00CD708C">
      <w:pPr>
        <w:pStyle w:val="ac"/>
        <w:jc w:val="center"/>
        <w:rPr>
          <w:rFonts w:ascii="Times New Roman" w:hAnsi="Times New Roman" w:cs="Times New Roman"/>
          <w:sz w:val="28"/>
          <w:szCs w:val="28"/>
        </w:rPr>
      </w:pPr>
      <w:r w:rsidRPr="00CD708C">
        <w:rPr>
          <w:rFonts w:ascii="Times New Roman" w:hAnsi="Times New Roman" w:cs="Times New Roman"/>
          <w:sz w:val="28"/>
          <w:szCs w:val="28"/>
        </w:rPr>
        <w:t xml:space="preserve">География России. Хозяйство и географические районы. </w:t>
      </w:r>
    </w:p>
    <w:p w:rsidR="00CD708C" w:rsidRPr="00CD708C" w:rsidRDefault="00CD708C" w:rsidP="00CD708C">
      <w:pPr>
        <w:pStyle w:val="ac"/>
        <w:rPr>
          <w:rFonts w:ascii="Times New Roman" w:hAnsi="Times New Roman" w:cs="Times New Roman"/>
          <w:sz w:val="28"/>
          <w:szCs w:val="28"/>
        </w:rPr>
      </w:pPr>
      <w:r w:rsidRPr="00CD708C">
        <w:rPr>
          <w:rFonts w:ascii="Times New Roman" w:hAnsi="Times New Roman" w:cs="Times New Roman"/>
          <w:sz w:val="28"/>
          <w:szCs w:val="28"/>
        </w:rPr>
        <w:t xml:space="preserve">          Раздел </w:t>
      </w:r>
      <w:r w:rsidRPr="00CD708C">
        <w:rPr>
          <w:rFonts w:ascii="Times New Roman" w:hAnsi="Times New Roman" w:cs="Times New Roman"/>
          <w:sz w:val="28"/>
          <w:szCs w:val="28"/>
          <w:lang w:val="en-US"/>
        </w:rPr>
        <w:t>I</w:t>
      </w:r>
      <w:r w:rsidRPr="00CD708C">
        <w:rPr>
          <w:rFonts w:ascii="Times New Roman" w:hAnsi="Times New Roman" w:cs="Times New Roman"/>
          <w:sz w:val="28"/>
          <w:szCs w:val="28"/>
        </w:rPr>
        <w:t>. Хозяйство  России.</w:t>
      </w:r>
    </w:p>
    <w:p w:rsidR="00CD708C" w:rsidRPr="00CD708C" w:rsidRDefault="00CD708C" w:rsidP="00CD708C">
      <w:pPr>
        <w:pStyle w:val="ac"/>
        <w:rPr>
          <w:rFonts w:ascii="Times New Roman" w:hAnsi="Times New Roman" w:cs="Times New Roman"/>
          <w:i/>
          <w:sz w:val="28"/>
          <w:szCs w:val="28"/>
        </w:rPr>
      </w:pPr>
      <w:r w:rsidRPr="00CD708C">
        <w:rPr>
          <w:rFonts w:ascii="Times New Roman" w:hAnsi="Times New Roman" w:cs="Times New Roman"/>
          <w:i/>
          <w:sz w:val="28"/>
          <w:szCs w:val="28"/>
        </w:rPr>
        <w:t xml:space="preserve">          Предметные результаты обучения</w:t>
      </w:r>
    </w:p>
    <w:p w:rsidR="00CD708C" w:rsidRPr="00CD708C" w:rsidRDefault="00CD708C" w:rsidP="00CD708C">
      <w:pPr>
        <w:pStyle w:val="ac"/>
        <w:rPr>
          <w:rFonts w:ascii="Times New Roman" w:hAnsi="Times New Roman" w:cs="Times New Roman"/>
          <w:i/>
          <w:sz w:val="28"/>
          <w:szCs w:val="28"/>
        </w:rPr>
      </w:pPr>
      <w:r w:rsidRPr="00CD708C">
        <w:rPr>
          <w:rFonts w:ascii="Times New Roman" w:hAnsi="Times New Roman" w:cs="Times New Roman"/>
          <w:sz w:val="28"/>
          <w:szCs w:val="28"/>
        </w:rPr>
        <w:t xml:space="preserve">          </w:t>
      </w:r>
      <w:r w:rsidRPr="00CD708C">
        <w:rPr>
          <w:rFonts w:ascii="Times New Roman" w:hAnsi="Times New Roman" w:cs="Times New Roman"/>
          <w:i/>
          <w:sz w:val="28"/>
          <w:szCs w:val="28"/>
        </w:rPr>
        <w:t>Учащийся должен уметь:</w:t>
      </w:r>
    </w:p>
    <w:p w:rsidR="00CD708C" w:rsidRPr="00CD708C" w:rsidRDefault="00CD708C" w:rsidP="00C147CD">
      <w:pPr>
        <w:pStyle w:val="ac"/>
        <w:numPr>
          <w:ilvl w:val="0"/>
          <w:numId w:val="59"/>
        </w:numPr>
        <w:rPr>
          <w:rFonts w:ascii="Times New Roman" w:hAnsi="Times New Roman" w:cs="Times New Roman"/>
          <w:sz w:val="28"/>
          <w:szCs w:val="28"/>
        </w:rPr>
      </w:pPr>
      <w:r w:rsidRPr="00CD708C">
        <w:rPr>
          <w:rFonts w:ascii="Times New Roman" w:hAnsi="Times New Roman" w:cs="Times New Roman"/>
          <w:sz w:val="28"/>
          <w:szCs w:val="28"/>
        </w:rPr>
        <w:t xml:space="preserve">Объяснять значение понятий: «экономическая география», «социальная география», «первичная, вторичная и третичная сфера (сектора) географии», «структура хозяйства», «отрасль хозяйства», «технологические циклы (Кондратьева)», «наукоемкое, трудоемкое, материалоемкое, энергоемкое и водоемкое производства», </w:t>
      </w:r>
      <w:r w:rsidRPr="00CD708C">
        <w:rPr>
          <w:rFonts w:ascii="Times New Roman" w:hAnsi="Times New Roman" w:cs="Times New Roman"/>
          <w:sz w:val="28"/>
          <w:szCs w:val="28"/>
        </w:rPr>
        <w:lastRenderedPageBreak/>
        <w:t>«межотраслевые комплексы» , «специализация», «кооперирование», «концентрация производства», «внутри- и межотраслевые связи», «транспортная магистраль», «инфраструктура», «географическое разделение труда», «отрасль специализации», «экономический район», «экономическое районирование», «отрасли», «межотраслевые комплексы», «АПК», «ТЭК», «факторы размещения производства», «энергетическая система», «типы электростанций», «транспортная инфраструктура», «информационная инфраструктура», «телекоммуникационная сеть», «Интернет», «сотовая связь», «сфера услуг», «рекреационная хозяйство», «экологический туризм»;</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уметь отбирать пользоваться разнообразными источниками географической информации;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читать и анализировать графические и статистические материалы, тематические(отраслевые) карты;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межотраслевые и внутриотраслевый связи, влияние различных факторов на развитие и размещение производства, взаимосвязи природы, населения и хозяйства на примере отдельных отраслей и межотраслевых комплексов;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сферы (сектора) хозяйства и главные отрасли в их составе;</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и объяснять основные этапы развития хозяйства России, изменения в структуре хозяйства;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отрасли, входящие тех или иных комплексов;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изменения структуры отрасли, их значение в экономике страны;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и показывать главные районы добычи природных ресурсов, главные районы и центры отраслей промышленности;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и приводить примеры взаимосвязей между производствами внутри отрасли и межотраслевые связи и особенности их размещения;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значение района своего проживания в производстве или потреблении продукции той или иной отрасли, того иного производства;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значение той или иной отрасли для российской экономики;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называть, показывать по карте и приводить примеры крупнейших предприятий страны, объяснять особенности их размещения и влияние различных факторов на размещение;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значение термина «межотраслевые связи», возникновение экологических проблем, связанных с различными производствами;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крупных магистралей страны, выявлять особенности их географического положения, показывать по карте;</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влияние природных условий на работу отдельных видов транспорта и влияние транспорта на состояние окружающей среды;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современных видов связи;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сравнивать уровень информатизации и развития разных видов связи разных районов России;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lastRenderedPageBreak/>
        <w:t>объяснять территориальные различия в развитии отраслей третичной сферы, значения географического разделения труда.</w:t>
      </w:r>
    </w:p>
    <w:p w:rsidR="00CD708C" w:rsidRPr="00CD708C" w:rsidRDefault="00CD708C" w:rsidP="00CD708C">
      <w:pPr>
        <w:spacing w:before="100" w:beforeAutospacing="1"/>
        <w:rPr>
          <w:rFonts w:ascii="Times New Roman" w:hAnsi="Times New Roman"/>
          <w:sz w:val="28"/>
          <w:szCs w:val="28"/>
        </w:rPr>
      </w:pPr>
      <w:r w:rsidRPr="00CD708C">
        <w:rPr>
          <w:rFonts w:ascii="Times New Roman" w:hAnsi="Times New Roman"/>
          <w:sz w:val="28"/>
          <w:szCs w:val="28"/>
        </w:rPr>
        <w:t xml:space="preserve">    Раздел </w:t>
      </w:r>
      <w:r w:rsidRPr="00CD708C">
        <w:rPr>
          <w:rFonts w:ascii="Times New Roman" w:hAnsi="Times New Roman"/>
          <w:sz w:val="28"/>
          <w:szCs w:val="28"/>
          <w:lang w:val="en-US"/>
        </w:rPr>
        <w:t>II</w:t>
      </w:r>
      <w:r w:rsidRPr="00CD708C">
        <w:rPr>
          <w:rFonts w:ascii="Times New Roman" w:hAnsi="Times New Roman"/>
          <w:sz w:val="28"/>
          <w:szCs w:val="28"/>
        </w:rPr>
        <w:t>. Районы России</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 xml:space="preserve">              Предметные результаты обучения</w:t>
      </w:r>
    </w:p>
    <w:p w:rsidR="00CD708C" w:rsidRPr="00CD708C" w:rsidRDefault="00CD708C" w:rsidP="00CD708C">
      <w:pPr>
        <w:rPr>
          <w:rFonts w:ascii="Times New Roman" w:hAnsi="Times New Roman"/>
          <w:i/>
          <w:sz w:val="28"/>
          <w:szCs w:val="28"/>
        </w:rPr>
      </w:pPr>
      <w:r w:rsidRPr="00CD708C">
        <w:rPr>
          <w:rFonts w:ascii="Times New Roman" w:hAnsi="Times New Roman"/>
          <w:sz w:val="28"/>
          <w:szCs w:val="28"/>
        </w:rPr>
        <w:t xml:space="preserve">                </w:t>
      </w:r>
      <w:r w:rsidRPr="00CD708C">
        <w:rPr>
          <w:rFonts w:ascii="Times New Roman" w:hAnsi="Times New Roman"/>
          <w:i/>
          <w:sz w:val="28"/>
          <w:szCs w:val="28"/>
        </w:rPr>
        <w:t>Учащийся должен уметь:</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объяснять значений понятий: «природно-географическое (физико-географическое)»,  «экономико - и политическо-географическое положение», «территориальная структура хозяйства», «территориально-хозяйственные связи», «уровень развития региона», «региональная политика», «качество и уровень жизни населения»;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читать и анализировать комплексные карты географических районов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составлять комплексные географические описания и географические характеристики территорий;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выявлять особенности развития географических районов, показывать на карте состав и границы экономического района; основные природные объекты, определяющие своеобразие района;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перечислять факторы, определяющие ЭГП районы; давать оценку ЭГП;</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перечислять особенности, характеризующие современное население и трудовые ресурсы района;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влияние природных факторов на хозяйственное развитие территории;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ведущие отрасли хозяйства района, показывать на карте главные центры производств;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сложившуюся специализацию и особенности размещения хозяйства по территории района; объяснять хозяйственные различия внутри района;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определять показатель специализации по статическим данным; сопоставлять показатели специализации географических районов;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и объяснять экологические проблемы экономических районов;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общие черты и проблемы развития географических районов, оценивать перспективы развития;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природные и социально-экономические особенности географических районов европейской части России;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называть отличительные особенности, характеризующие своеобразие районов;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роль европейской и азиатской части России во внутригосударственном и межгосударственном разделении труда;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приводить примеры ( и показывать на карте ) районов с различным географическим положением, преобладающий уровнем развития и специализацией;</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lastRenderedPageBreak/>
        <w:t>объяснять сложившиеся различия в уровне развитиягеографических районов;</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объяснять роль России в мировой экономике и политики, приводить примеры;</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оценивать современное состояние и перспективы социально-экономического развития России.</w:t>
      </w:r>
    </w:p>
    <w:p w:rsidR="00CD708C" w:rsidRPr="00CD708C" w:rsidRDefault="00CD708C" w:rsidP="00CD708C">
      <w:pPr>
        <w:spacing w:before="100" w:beforeAutospacing="1"/>
        <w:rPr>
          <w:rFonts w:ascii="Times New Roman" w:hAnsi="Times New Roman"/>
          <w:sz w:val="28"/>
          <w:szCs w:val="28"/>
        </w:rPr>
      </w:pPr>
      <w:r w:rsidRPr="00CD708C">
        <w:rPr>
          <w:rFonts w:ascii="Times New Roman" w:hAnsi="Times New Roman"/>
          <w:sz w:val="28"/>
          <w:szCs w:val="28"/>
        </w:rPr>
        <w:t>География родного края.</w:t>
      </w:r>
    </w:p>
    <w:p w:rsidR="00CD708C" w:rsidRPr="00CD708C" w:rsidRDefault="00CD708C" w:rsidP="00CD708C">
      <w:pPr>
        <w:rPr>
          <w:rFonts w:ascii="Times New Roman" w:hAnsi="Times New Roman"/>
          <w:sz w:val="28"/>
          <w:szCs w:val="28"/>
        </w:rPr>
      </w:pPr>
      <w:r w:rsidRPr="00CD708C">
        <w:rPr>
          <w:rFonts w:ascii="Times New Roman" w:hAnsi="Times New Roman"/>
          <w:i/>
          <w:sz w:val="28"/>
          <w:szCs w:val="28"/>
        </w:rPr>
        <w:t>Предметные результаты обучения</w:t>
      </w:r>
      <w:r w:rsidRPr="00CD708C">
        <w:rPr>
          <w:rFonts w:ascii="Times New Roman" w:hAnsi="Times New Roman"/>
          <w:sz w:val="28"/>
          <w:szCs w:val="28"/>
        </w:rPr>
        <w:t>.</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Учащийся должен уметь:</w:t>
      </w:r>
    </w:p>
    <w:p w:rsidR="00CD708C" w:rsidRPr="00CD708C" w:rsidRDefault="00CD708C" w:rsidP="00CD708C">
      <w:pPr>
        <w:spacing w:before="100" w:beforeAutospacing="1"/>
        <w:rPr>
          <w:rFonts w:ascii="Times New Roman" w:hAnsi="Times New Roman"/>
          <w:sz w:val="28"/>
          <w:szCs w:val="28"/>
        </w:rPr>
      </w:pP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 xml:space="preserve">сформировать представление о роли и месте географического краеведения в системе научных дисциплин, его роли в решении современных практических задач человечества; </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овладеть основами краеведческих знаний;</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сформировать представление об основных географических понятиях, географических особенностях природы, населения и хозяйства Краснодарского края, о разнообразии и целостности окружающей среды, путях ее сохранения и рационального использования;</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овладеть элементарными практическими умениями применять приборы для определения количественных и качественных характеристик компонентов географической среды;</w:t>
      </w:r>
    </w:p>
    <w:p w:rsidR="00CD708C" w:rsidRPr="00CD708C" w:rsidRDefault="00CD708C" w:rsidP="00C147CD">
      <w:pPr>
        <w:numPr>
          <w:ilvl w:val="0"/>
          <w:numId w:val="59"/>
        </w:numPr>
        <w:shd w:val="clear" w:color="auto" w:fill="FFFFFF"/>
        <w:tabs>
          <w:tab w:val="left" w:pos="0"/>
        </w:tabs>
        <w:spacing w:after="0" w:line="240" w:lineRule="auto"/>
        <w:ind w:right="24"/>
        <w:jc w:val="both"/>
        <w:rPr>
          <w:rFonts w:ascii="Times New Roman" w:hAnsi="Times New Roman"/>
          <w:sz w:val="28"/>
          <w:szCs w:val="28"/>
        </w:rPr>
      </w:pPr>
      <w:r w:rsidRPr="00CD708C">
        <w:rPr>
          <w:rFonts w:ascii="Times New Roman" w:hAnsi="Times New Roman"/>
          <w:sz w:val="28"/>
          <w:szCs w:val="28"/>
        </w:rPr>
        <w:t>овладеть основами картографической грамотности и использования географической карты как одного из «языков» международного общения;</w:t>
      </w:r>
    </w:p>
    <w:p w:rsidR="00CD708C" w:rsidRPr="00CD708C" w:rsidRDefault="00CD708C" w:rsidP="00C147CD">
      <w:pPr>
        <w:numPr>
          <w:ilvl w:val="0"/>
          <w:numId w:val="59"/>
        </w:numPr>
        <w:shd w:val="clear" w:color="auto" w:fill="FFFFFF"/>
        <w:tabs>
          <w:tab w:val="clear" w:pos="720"/>
          <w:tab w:val="left" w:pos="715"/>
        </w:tabs>
        <w:spacing w:after="0" w:line="240" w:lineRule="auto"/>
        <w:ind w:right="34"/>
        <w:jc w:val="both"/>
        <w:rPr>
          <w:rFonts w:ascii="Times New Roman" w:hAnsi="Times New Roman"/>
          <w:sz w:val="28"/>
          <w:szCs w:val="28"/>
        </w:rPr>
      </w:pPr>
      <w:r w:rsidRPr="00CD708C">
        <w:rPr>
          <w:rFonts w:ascii="Times New Roman" w:hAnsi="Times New Roman"/>
          <w:sz w:val="28"/>
          <w:szCs w:val="28"/>
        </w:rPr>
        <w:t>овладеть основными навыками нахождения, использования и презентации географической информации;</w:t>
      </w:r>
    </w:p>
    <w:p w:rsidR="00CD708C" w:rsidRPr="00CD708C" w:rsidRDefault="00CD708C" w:rsidP="00C147CD">
      <w:pPr>
        <w:numPr>
          <w:ilvl w:val="0"/>
          <w:numId w:val="59"/>
        </w:numPr>
        <w:shd w:val="clear" w:color="auto" w:fill="FFFFFF"/>
        <w:tabs>
          <w:tab w:val="clear" w:pos="720"/>
          <w:tab w:val="left" w:pos="715"/>
        </w:tabs>
        <w:spacing w:after="0" w:line="240" w:lineRule="auto"/>
        <w:ind w:right="34"/>
        <w:jc w:val="both"/>
        <w:rPr>
          <w:rFonts w:ascii="Times New Roman" w:hAnsi="Times New Roman"/>
          <w:sz w:val="28"/>
          <w:szCs w:val="28"/>
        </w:rPr>
      </w:pPr>
      <w:r w:rsidRPr="00CD708C">
        <w:rPr>
          <w:rFonts w:ascii="Times New Roman" w:hAnsi="Times New Roman"/>
          <w:sz w:val="28"/>
          <w:szCs w:val="28"/>
        </w:rPr>
        <w:t>сформировать умения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CD708C" w:rsidRPr="00CD708C" w:rsidRDefault="00CD708C" w:rsidP="00C147CD">
      <w:pPr>
        <w:numPr>
          <w:ilvl w:val="0"/>
          <w:numId w:val="59"/>
        </w:numPr>
        <w:shd w:val="clear" w:color="auto" w:fill="FFFFFF"/>
        <w:tabs>
          <w:tab w:val="clear" w:pos="720"/>
          <w:tab w:val="left" w:pos="715"/>
        </w:tabs>
        <w:spacing w:after="0" w:line="240" w:lineRule="auto"/>
        <w:ind w:right="43"/>
        <w:jc w:val="both"/>
        <w:rPr>
          <w:rFonts w:ascii="Times New Roman" w:hAnsi="Times New Roman"/>
          <w:sz w:val="28"/>
          <w:szCs w:val="28"/>
        </w:rPr>
      </w:pPr>
      <w:r w:rsidRPr="00CD708C">
        <w:rPr>
          <w:rFonts w:ascii="Times New Roman" w:hAnsi="Times New Roman"/>
          <w:sz w:val="28"/>
          <w:szCs w:val="28"/>
        </w:rPr>
        <w:t>сформировать представления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CD708C" w:rsidRPr="00CD708C" w:rsidRDefault="00CD708C" w:rsidP="00CD708C">
      <w:pPr>
        <w:spacing w:before="100" w:beforeAutospacing="1"/>
        <w:rPr>
          <w:rFonts w:ascii="Times New Roman" w:hAnsi="Times New Roman"/>
          <w:sz w:val="28"/>
          <w:szCs w:val="28"/>
        </w:rPr>
      </w:pPr>
    </w:p>
    <w:p w:rsidR="00CD708C" w:rsidRPr="00CD708C" w:rsidRDefault="00CD708C" w:rsidP="00CD708C">
      <w:pPr>
        <w:ind w:left="360"/>
        <w:rPr>
          <w:rFonts w:ascii="Times New Roman" w:hAnsi="Times New Roman"/>
          <w:i/>
          <w:sz w:val="28"/>
          <w:szCs w:val="28"/>
        </w:rPr>
      </w:pPr>
      <w:r w:rsidRPr="00CD708C">
        <w:rPr>
          <w:rFonts w:ascii="Times New Roman" w:hAnsi="Times New Roman"/>
          <w:i/>
          <w:sz w:val="28"/>
          <w:szCs w:val="28"/>
        </w:rPr>
        <w:t xml:space="preserve">     Метапредметные результаты обучения</w:t>
      </w:r>
    </w:p>
    <w:p w:rsidR="00CD708C" w:rsidRPr="00CD708C" w:rsidRDefault="00CD708C" w:rsidP="00CD708C">
      <w:pPr>
        <w:ind w:left="360"/>
        <w:rPr>
          <w:rFonts w:ascii="Times New Roman" w:hAnsi="Times New Roman"/>
          <w:i/>
          <w:sz w:val="28"/>
          <w:szCs w:val="28"/>
        </w:rPr>
      </w:pPr>
      <w:r w:rsidRPr="00CD708C">
        <w:rPr>
          <w:rFonts w:ascii="Times New Roman" w:hAnsi="Times New Roman"/>
          <w:sz w:val="28"/>
          <w:szCs w:val="28"/>
        </w:rPr>
        <w:t xml:space="preserve">      </w:t>
      </w:r>
      <w:r w:rsidRPr="00CD708C">
        <w:rPr>
          <w:rFonts w:ascii="Times New Roman" w:hAnsi="Times New Roman"/>
          <w:i/>
          <w:sz w:val="28"/>
          <w:szCs w:val="28"/>
        </w:rPr>
        <w:t>Учащийся должен уметь:</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lastRenderedPageBreak/>
        <w:t>вносить изменения  в последовательность и содержание учебной задачи;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выбирать наиболее рациональную последовательность выполнения учебной задачи;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планировать и корректировать свою деятельность в соответствии с ее целями, задачами и условиями;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оценивать свою работу в сравнении с существующими требованиями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классифицировать в соответствии с выбранными признаками;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систематизировать информацию;</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структурировать информацию;</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определять проблему и способы ее решения;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формулировать проблемные вопросы, искать пути решения проблемной ситуации;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владеть навыками анализа и синтеза;</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искать и отбирать необходимые источники информации;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использовать информационно-коммуникативные технологии на уровне общего пользования, включая поиск построение и передачу информации, презентацию выполненных работ на основе безопасного использования средств информационно-коммуникативных технологий и сети Интернет;</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представлять информацию в различных формах (письменной и устной) и видах;</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работать с текстом и внетекстовыми компонентами: составлять тезисный план, выводы, конспект, тезисы выступления, переводить информацию из одного вид в другой (текст в таблицу, карту в текст и т.п.);</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использовать различные виды моделирования, исходя из учебной задачи;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создавать собственную информацию и представлять ее в соответствии с учебными задачами;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составлять рецензии, аннотации;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выступать перед аудиторией, придерживаясь определенного стиля при выступлении;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вести дискуссию, диалог;</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находить приемлемое решение при наличии разных точек зрения.</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 xml:space="preserve">        Личностные результаты обучения</w:t>
      </w:r>
    </w:p>
    <w:p w:rsidR="00CD708C" w:rsidRPr="00CD708C" w:rsidRDefault="00CD708C" w:rsidP="00CD708C">
      <w:pPr>
        <w:rPr>
          <w:rFonts w:ascii="Times New Roman" w:hAnsi="Times New Roman"/>
          <w:i/>
          <w:sz w:val="28"/>
          <w:szCs w:val="28"/>
        </w:rPr>
      </w:pPr>
      <w:r w:rsidRPr="00CD708C">
        <w:rPr>
          <w:rFonts w:ascii="Times New Roman" w:hAnsi="Times New Roman"/>
          <w:i/>
          <w:sz w:val="28"/>
          <w:szCs w:val="28"/>
        </w:rPr>
        <w:t xml:space="preserve">       Учащийся должен обладать:</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российской гражданской идентичностью: патриотизмом, уважением к Отечеству, прошлому и настоящему многонационального народа России; осознанием своей этнической принадлежности, знанием истории, культуры своего народа, своего края, основ культурного населения народов России и человечества; усвоением гуманистических, демократических и традиционных ценностей </w:t>
      </w:r>
      <w:r w:rsidRPr="00CD708C">
        <w:rPr>
          <w:rFonts w:ascii="Times New Roman" w:hAnsi="Times New Roman"/>
          <w:sz w:val="28"/>
          <w:szCs w:val="28"/>
        </w:rPr>
        <w:lastRenderedPageBreak/>
        <w:t xml:space="preserve">многонационального российского общества; чувством ответственности и долга перед Родиной;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ответственным отношением к учению, готовностью и способностью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целостным мировоззрением, соответственному современному уровню развития науки и общественной практики;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гражданской позицией к ценностям народов России, готовностью и способностью вести диалог с другими людьми и достигать в нем взаимопонимание;</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коммуникативной компетентностью в общение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деятельности;</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пониманием ценности здорового и безопасного образа жизни, правилами индивидуального и коллективного безопасного поведения в чрезвычайных ситуациях;</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 xml:space="preserve">основами экологической культуры, соответствующей современному уровню экологического мышления;   </w:t>
      </w:r>
    </w:p>
    <w:p w:rsidR="00CD708C" w:rsidRPr="00CD708C" w:rsidRDefault="00CD708C" w:rsidP="00C147CD">
      <w:pPr>
        <w:numPr>
          <w:ilvl w:val="0"/>
          <w:numId w:val="59"/>
        </w:numPr>
        <w:spacing w:before="100" w:beforeAutospacing="1" w:after="0" w:line="240" w:lineRule="auto"/>
        <w:rPr>
          <w:rFonts w:ascii="Times New Roman" w:hAnsi="Times New Roman"/>
          <w:sz w:val="28"/>
          <w:szCs w:val="28"/>
        </w:rPr>
      </w:pPr>
      <w:r w:rsidRPr="00CD708C">
        <w:rPr>
          <w:rFonts w:ascii="Times New Roman" w:hAnsi="Times New Roman"/>
          <w:sz w:val="28"/>
          <w:szCs w:val="28"/>
        </w:rPr>
        <w:t>эстетическим сознанием, развитым через освоение художественного наследия народов России.</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осознанием  себя как члена общества на региональном и локальном уровнях (гражданин Российской Федерации, житель Краснодарского края и конкретного муниципального образования);</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осознанием целостности природы, населения и хозяйства своего края и района;</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представлением о Краснодарском крае как субъекте мирового географического пространства, его месте и роли в современном мире;</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 xml:space="preserve"> осознанием единства географического пространства Краснодарского края как среды обитания всех населяющих ее народов, определяющей общность их исторических судеб; </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воспитанием уважения к истории, культуре, национальным особенностям, традициям и образу жизни других народов, толерантность;</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патриотизмом, любовью к своей местности, своему региону, своей стране,</w:t>
      </w:r>
    </w:p>
    <w:p w:rsidR="00CD708C" w:rsidRPr="00CD708C" w:rsidRDefault="00CD708C" w:rsidP="00C147CD">
      <w:pPr>
        <w:numPr>
          <w:ilvl w:val="0"/>
          <w:numId w:val="59"/>
        </w:numPr>
        <w:spacing w:after="0" w:line="240" w:lineRule="auto"/>
        <w:jc w:val="both"/>
        <w:rPr>
          <w:rFonts w:ascii="Times New Roman" w:hAnsi="Times New Roman"/>
          <w:sz w:val="28"/>
          <w:szCs w:val="28"/>
        </w:rPr>
      </w:pPr>
      <w:r w:rsidRPr="00CD708C">
        <w:rPr>
          <w:rFonts w:ascii="Times New Roman" w:hAnsi="Times New Roman"/>
          <w:sz w:val="28"/>
          <w:szCs w:val="28"/>
        </w:rPr>
        <w:t>овладением на уровне основного общего образования законченной системой краеведческих знаний и умений, навыками их применения в различных жизненных ситуациях.</w:t>
      </w:r>
    </w:p>
    <w:p w:rsidR="00CD708C" w:rsidRPr="00CD708C" w:rsidRDefault="00CD708C" w:rsidP="00CD708C">
      <w:pPr>
        <w:rPr>
          <w:rFonts w:ascii="Times New Roman" w:hAnsi="Times New Roman"/>
          <w:sz w:val="28"/>
          <w:szCs w:val="28"/>
        </w:rPr>
      </w:pPr>
    </w:p>
    <w:p w:rsidR="00777D59" w:rsidRDefault="006821ED" w:rsidP="00C147CD">
      <w:pPr>
        <w:pStyle w:val="4"/>
        <w:numPr>
          <w:ilvl w:val="3"/>
          <w:numId w:val="58"/>
        </w:numPr>
      </w:pPr>
      <w:bookmarkStart w:id="77" w:name="_Toc409691638"/>
      <w:bookmarkStart w:id="78" w:name="_Toc410653961"/>
      <w:bookmarkStart w:id="79" w:name="_Toc31893395"/>
      <w:bookmarkStart w:id="80" w:name="_Toc31898617"/>
      <w:r>
        <w:t>Математика</w:t>
      </w:r>
      <w:bookmarkEnd w:id="77"/>
      <w:bookmarkEnd w:id="78"/>
      <w:bookmarkEnd w:id="79"/>
      <w:bookmarkEnd w:id="80"/>
      <w:r w:rsidR="00F454B6">
        <w:t>. Алгебра.Геометрия.</w:t>
      </w:r>
    </w:p>
    <w:p w:rsidR="00CD708C" w:rsidRPr="00F454B6" w:rsidRDefault="00F454B6" w:rsidP="00CD708C">
      <w:pPr>
        <w:ind w:left="1701"/>
        <w:rPr>
          <w:rFonts w:ascii="Times New Roman" w:hAnsi="Times New Roman"/>
          <w:sz w:val="28"/>
          <w:szCs w:val="28"/>
        </w:rPr>
      </w:pPr>
      <w:r w:rsidRPr="00F454B6">
        <w:rPr>
          <w:rFonts w:ascii="Times New Roman" w:hAnsi="Times New Roman"/>
          <w:sz w:val="28"/>
          <w:szCs w:val="28"/>
        </w:rPr>
        <w:t>5 класс 2022</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lastRenderedPageBreak/>
        <w:t>ЛИЧНОСТНЫЕ РЕЗУЛЬТАТЫ</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Личностные результаты освоения программы учебного предмета «Математика» характеризуются:</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Патриотическое воспитание: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проявлением интереса к прошлому и настоящему российской математики, ценностным отношением</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к достижениям российских математиков и российской математической школы, к использованию этих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достижений в других науках и прикладных сферах.</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Гражданское и духовно-нравственное воспитание: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готовностью к выполнению обязанностей гражданина и реализации его прав, представлением о</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математических основах функционирования различных структур, явлений, процедур гражданского</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общества (выборы, опросы и пр.);</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готовностью к обсуждению этических проблем, связанных с практическим применением</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достижений науки, осознанием важности морально-этических принципов в деятельности учёного.</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Трудовое воспитание: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установкой на активное участие в решении практических задач математической направленности,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осознанием важности математического образования на протяжении всей жизни для успешной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профессиональной деятельности и развитием необходимых умений; осознанным выбором 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построением индивидуальной траектории образования и жизненных планов с учётом личных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интересов и общественных потребностей.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bCs/>
          <w:sz w:val="28"/>
          <w:szCs w:val="28"/>
          <w:lang w:eastAsia="ru-RU"/>
        </w:rPr>
        <w:t>Эстетическое воспитание</w:t>
      </w:r>
      <w:r w:rsidRPr="00F454B6">
        <w:rPr>
          <w:rFonts w:ascii="Times New Roman" w:hAnsi="Times New Roman"/>
          <w:sz w:val="28"/>
          <w:szCs w:val="28"/>
          <w:lang w:eastAsia="ru-RU"/>
        </w:rPr>
        <w:t>:</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способностью к эмоциональному и эстетическому восприятию математических объектов, задач,</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решений, рассуждений; умению видеть математические закономерности в искусстве.</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Ценности научного познания: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ориентацией в деятельности на современную систему научных представлений об основных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закономерностях развития человека, природы и общества, пониманием математической науки как</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сферы человеческой деятельности, этапов её развития и значимости для развития цивилизации;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овладением языком математики и математической культурой как средством познания мира;</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овладением простейшими навыками исследовательской деятельности.</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lastRenderedPageBreak/>
        <w:t>Физическое воспитание, формирование культуры здоровья и эмоционального благополучия: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готовностью применять математические знания в интересах своего здоровья, ведения здорового</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образа жизни (здоровое питание, сбалансированный режим занятий и отдыха, регулярная физическая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активность); сформированностью навыка рефлексии, признанием своего права на ошибку и такого же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права другого человека.</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Экологическое воспитание: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ориентацией на применение математических знаний для решения задач в области сохранности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окружающей среды, планирования поступков и оценки их возможных последствий для окружающей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среды; осознанием глобального характера экологических проблем и путей их решения.</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Личностные результаты, обеспечивающие адаптацию обучающегося к изменяющимся</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условиям социальной и природной среды:</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готовностью к действиям в условиях неопределённости, повышению уровня своей компетентности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через практическую деятельность, в том числе умение учиться у других людей, приобретать в</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совместной деятельности новые знания, навыки и компетенции из опыта других;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необходимостью в формировании новых знаний, в том числе формулировать идеи, понятия,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гипотезы об объектах и явлениях, в том числе ранее неизвестных, осознавать дефициты собственных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знаний и компетентностей, планировать своё развитие;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способностью осознавать стрессовую ситуацию, воспринимать стрессовую ситуацию как вызов,</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требующий контрмер, корректировать принимаемые решения и действия, формулировать и оценивать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риски и последствия, формировать опыт.</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МЕТАПРЕДМЕТНЫЕ РЕЗУЛЬТАТЫ</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Метапредметные результаты освоения программы учебного предмета «Математика»</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sz w:val="28"/>
          <w:szCs w:val="28"/>
          <w:lang w:eastAsia="ru-RU"/>
        </w:rPr>
        <w:t xml:space="preserve">характеризуются овладением </w:t>
      </w:r>
      <w:r w:rsidRPr="00F454B6">
        <w:rPr>
          <w:rFonts w:ascii="Times New Roman" w:hAnsi="Times New Roman"/>
          <w:i/>
          <w:iCs/>
          <w:sz w:val="28"/>
          <w:szCs w:val="28"/>
          <w:lang w:eastAsia="ru-RU"/>
        </w:rPr>
        <w:t xml:space="preserve">универсальными </w:t>
      </w:r>
      <w:r w:rsidRPr="00F454B6">
        <w:rPr>
          <w:rFonts w:ascii="Times New Roman" w:hAnsi="Times New Roman"/>
          <w:bCs/>
          <w:i/>
          <w:iCs/>
          <w:sz w:val="28"/>
          <w:szCs w:val="28"/>
          <w:lang w:eastAsia="ru-RU"/>
        </w:rPr>
        <w:t xml:space="preserve">познавательными </w:t>
      </w:r>
      <w:r w:rsidRPr="00F454B6">
        <w:rPr>
          <w:rFonts w:ascii="Times New Roman" w:hAnsi="Times New Roman"/>
          <w:i/>
          <w:iCs/>
          <w:sz w:val="28"/>
          <w:szCs w:val="28"/>
          <w:lang w:eastAsia="ru-RU"/>
        </w:rPr>
        <w:t>действиями, универсальными</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bCs/>
          <w:i/>
          <w:iCs/>
          <w:sz w:val="28"/>
          <w:szCs w:val="28"/>
          <w:lang w:eastAsia="ru-RU"/>
        </w:rPr>
        <w:t xml:space="preserve">коммуникативными </w:t>
      </w:r>
      <w:r w:rsidRPr="00F454B6">
        <w:rPr>
          <w:rFonts w:ascii="Times New Roman" w:hAnsi="Times New Roman"/>
          <w:i/>
          <w:iCs/>
          <w:sz w:val="28"/>
          <w:szCs w:val="28"/>
          <w:lang w:eastAsia="ru-RU"/>
        </w:rPr>
        <w:t xml:space="preserve">действиями и универсальными </w:t>
      </w:r>
      <w:r w:rsidRPr="00F454B6">
        <w:rPr>
          <w:rFonts w:ascii="Times New Roman" w:hAnsi="Times New Roman"/>
          <w:bCs/>
          <w:i/>
          <w:iCs/>
          <w:sz w:val="28"/>
          <w:szCs w:val="28"/>
          <w:lang w:eastAsia="ru-RU"/>
        </w:rPr>
        <w:t xml:space="preserve">регулятивными </w:t>
      </w:r>
      <w:r w:rsidRPr="00F454B6">
        <w:rPr>
          <w:rFonts w:ascii="Times New Roman" w:hAnsi="Times New Roman"/>
          <w:i/>
          <w:iCs/>
          <w:sz w:val="28"/>
          <w:szCs w:val="28"/>
          <w:lang w:eastAsia="ru-RU"/>
        </w:rPr>
        <w:t>действиями.</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i/>
          <w:iCs/>
          <w:sz w:val="28"/>
          <w:szCs w:val="28"/>
          <w:lang w:eastAsia="ru-RU"/>
        </w:rPr>
        <w:t xml:space="preserve">1) Универсальные </w:t>
      </w:r>
      <w:r w:rsidRPr="00F454B6">
        <w:rPr>
          <w:rFonts w:ascii="Times New Roman" w:hAnsi="Times New Roman"/>
          <w:bCs/>
          <w:i/>
          <w:iCs/>
          <w:sz w:val="28"/>
          <w:szCs w:val="28"/>
          <w:lang w:eastAsia="ru-RU"/>
        </w:rPr>
        <w:t xml:space="preserve">познавательные </w:t>
      </w:r>
      <w:r w:rsidRPr="00F454B6">
        <w:rPr>
          <w:rFonts w:ascii="Times New Roman" w:hAnsi="Times New Roman"/>
          <w:i/>
          <w:iCs/>
          <w:sz w:val="28"/>
          <w:szCs w:val="28"/>
          <w:lang w:eastAsia="ru-RU"/>
        </w:rPr>
        <w:t>действия обеспечивают формирование базовых когнитивных</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i/>
          <w:iCs/>
          <w:sz w:val="28"/>
          <w:szCs w:val="28"/>
          <w:lang w:eastAsia="ru-RU"/>
        </w:rPr>
        <w:lastRenderedPageBreak/>
        <w:t>процессов обучающихся (освоение методов познания окружающего мира; применение логических,</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i/>
          <w:iCs/>
          <w:sz w:val="28"/>
          <w:szCs w:val="28"/>
          <w:lang w:eastAsia="ru-RU"/>
        </w:rPr>
        <w:t>исследовательских операций, умений работать с информацией).</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Базовые логические действия: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выявлять и характеризовать существенные признаки математических объектов, понятий,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отношений между понятиями;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формулировать определения понятий; устанавливать существенный признак классификации,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основания для обобщения и сравнения, критерии проводимого анализа;</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воспринимать, формулировать и преобразовывать суждения: утвердительные 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отрицательные, единичные, частные и общие;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условные; выявлять математические закономерности, взаимосвязи и противоречия в фактах,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данных, наблюдениях и утверждениях;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предлагать критерии для выявления закономерностей и противоречий;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делать выводы с использованием законов логики, дедуктивных и индуктивных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умозаключений, умозаключений по аналогии;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разбирать доказательства математических утверждений (прямые и от противного), проводить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самостоятельно несложные доказательства математических фактов, выстраивать аргументацию,</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приводить примеры и контрпримеры;</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обосновывать собственные рассуждения; выбирать способ решения учебной задачи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(сравнивать несколько вариантов решения, выбирать наиболее подходящий с учётом</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самостоятельно выделенных критериев).</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Базовые исследовательские действия: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использовать вопросы как исследовательский инструмент познания;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формулировать вопросы, фиксирующие противоречие, проблему, самостоятельно</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устанавливать искомое и данное, формировать гипотезу,</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аргументировать свою позицию, мнение;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проводить по самостоятельно составленному плану несложный эксперимент, небольшое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исследование по установлению особенностей математического объекта, зависимостей объектов</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между собой;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самостоятельно формулировать обобщения и выводы по результатам проведённого</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наблюдения, исследования, оценивать достоверность полученных результатов, выводов 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lastRenderedPageBreak/>
        <w:t>обобщений; прогнозировать возможное развитие процесса, а также выдвигать предположения о</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его развитии в новых условиях.</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Работа с информацией: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выявлять недостаточность и избыточность информации, данных, необходимых для решения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задачи;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выбирать, анализировать, систематизировать и интерпретировать информацию различных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видов и форм представления;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выбирать форму представления информации и иллюстрировать решаемые задачи схемами,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диаграммами, иной графикой и их комбинациями;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оценивать надёжность информации по критериям, предложенным учителем или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сформулированным самостоятельно.</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i/>
          <w:iCs/>
          <w:sz w:val="28"/>
          <w:szCs w:val="28"/>
          <w:lang w:eastAsia="ru-RU"/>
        </w:rPr>
        <w:t xml:space="preserve">2) Универсальные </w:t>
      </w:r>
      <w:r w:rsidRPr="00F454B6">
        <w:rPr>
          <w:rFonts w:ascii="Times New Roman" w:hAnsi="Times New Roman"/>
          <w:bCs/>
          <w:i/>
          <w:iCs/>
          <w:sz w:val="28"/>
          <w:szCs w:val="28"/>
          <w:lang w:eastAsia="ru-RU"/>
        </w:rPr>
        <w:t xml:space="preserve">коммуникативные </w:t>
      </w:r>
      <w:r w:rsidRPr="00F454B6">
        <w:rPr>
          <w:rFonts w:ascii="Times New Roman" w:hAnsi="Times New Roman"/>
          <w:i/>
          <w:iCs/>
          <w:sz w:val="28"/>
          <w:szCs w:val="28"/>
          <w:lang w:eastAsia="ru-RU"/>
        </w:rPr>
        <w:t>действия обеспечивают сформированность социальных</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i/>
          <w:iCs/>
          <w:sz w:val="28"/>
          <w:szCs w:val="28"/>
          <w:lang w:eastAsia="ru-RU"/>
        </w:rPr>
        <w:t>навыков обучающихся.</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Общение: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воспринимать и формулировать суждения в соответствии с условиями и целями общения;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ясно, точно, грамотно выражать свою точку зрения в устных и письменных текстах, давать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пояснения по ходу решения задачи, комментировать полученный результат; в ходе обсуждения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задавать вопросы по существу обсуждаемой темы, проблемы, решаемой задачи, высказывать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идеи, нацеленные на поиск решения;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сопоставлять свои суждения с суждениями других участников диалога, обнаруживать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различие и сходство позиций;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 корректной форме формулировать разногласия, свои возражения;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представлять результаты решения задачи, эксперимента, исследования, проекта;</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самостоятельно выбирать формат выступления с учётом задач презентации и особенностей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аудитории.</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Сотрудничество:</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понимать и использовать преимущества командной и индивидуальной работы при решении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учебных математических задач;</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принимать цель совместной деятельности, планировать организацию совместной работы,</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lastRenderedPageBreak/>
        <w:t>распределять виды работ, договариваться, обсуждать процесс и результат работы;</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обобщать мнения нескольких людей; участвовать в групповых формах работы (обсуждения,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обмен мнениями, мозговые штурмы и др.);</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выполнять свою часть работы и координировать свои действия с другими членами команды;</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оценивать качество своего вклада в общий продукт по критериям, сформулированным</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участниками взаимодействия.</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i/>
          <w:iCs/>
          <w:sz w:val="28"/>
          <w:szCs w:val="28"/>
          <w:lang w:eastAsia="ru-RU"/>
        </w:rPr>
        <w:t xml:space="preserve">3) Универсальные </w:t>
      </w:r>
      <w:r w:rsidRPr="00F454B6">
        <w:rPr>
          <w:rFonts w:ascii="Times New Roman" w:hAnsi="Times New Roman"/>
          <w:bCs/>
          <w:i/>
          <w:iCs/>
          <w:sz w:val="28"/>
          <w:szCs w:val="28"/>
          <w:lang w:eastAsia="ru-RU"/>
        </w:rPr>
        <w:t xml:space="preserve">регулятивные </w:t>
      </w:r>
      <w:r w:rsidRPr="00F454B6">
        <w:rPr>
          <w:rFonts w:ascii="Times New Roman" w:hAnsi="Times New Roman"/>
          <w:i/>
          <w:iCs/>
          <w:sz w:val="28"/>
          <w:szCs w:val="28"/>
          <w:lang w:eastAsia="ru-RU"/>
        </w:rPr>
        <w:t>действия обеспечивают формирование смысловых установок и</w:t>
      </w:r>
    </w:p>
    <w:p w:rsidR="00F454B6" w:rsidRPr="00F454B6" w:rsidRDefault="00F454B6" w:rsidP="00F454B6">
      <w:pPr>
        <w:autoSpaceDE w:val="0"/>
        <w:autoSpaceDN w:val="0"/>
        <w:adjustRightInd w:val="0"/>
        <w:spacing w:after="0" w:line="240" w:lineRule="auto"/>
        <w:rPr>
          <w:rFonts w:ascii="Times New Roman" w:hAnsi="Times New Roman"/>
          <w:i/>
          <w:iCs/>
          <w:sz w:val="28"/>
          <w:szCs w:val="28"/>
          <w:lang w:eastAsia="ru-RU"/>
        </w:rPr>
      </w:pPr>
      <w:r w:rsidRPr="00F454B6">
        <w:rPr>
          <w:rFonts w:ascii="Times New Roman" w:hAnsi="Times New Roman"/>
          <w:i/>
          <w:iCs/>
          <w:sz w:val="28"/>
          <w:szCs w:val="28"/>
          <w:lang w:eastAsia="ru-RU"/>
        </w:rPr>
        <w:t>жизненных навыков личности.</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Самоорганизация: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самостоятельно составлять план, алгоритм решения задачи (или его часть), выбирать способ</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решения с учётом имеющихся ресурсов и собственных возможностей, аргументировать 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корректировать варианты решений с учётом новой информации.</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Самоконтроль: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владеть способами самопроверки, самоконтроля процесса и результата решения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математической задачи;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предвидеть трудности, которые могут возникнуть при решении задачи, вносить коррективы в</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деятельность на основе новых обстоятельств, найденных ошибок, выявленных трудностей;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 оценивать соответствие результата деятельности поставленной цели и условиям, объяснять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причины достижения или недостижения цели, находить ошибку, давать оценку приобретённому</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опыту.</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ПРЕДМЕТНЫЕ РЕЗУЛЬТАТЫ</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Числа и вычисления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Понимать и правильно употреблять термины, связанные с натуральными числами, обыкновенными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 десятичными дробями.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Сравнивать и упорядочивать натуральные числа, сравнивать в простейших случаях обыкновенные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дроби, десятичные дроби.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Соотносить точку на координатной (числовой) прямой с соответствующим ей числом и изображать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натуральные числа точками на координатной (числовой) прямой.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Выполнять арифметические действия с натуральными числами, с обыкновенными дробями в</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lastRenderedPageBreak/>
        <w:t>простейших случаях.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Выполнять проверку, прикидку результата вычислений.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Округлять натуральные числа.</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Решение текстовых задач</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Решать текстовые задачи арифметическим способом и с помощью организованного конечного</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перебора всех возможных вариантов.</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Решать задачи, содержащие зависимости, связывающие величины: скорость, время, расстояние;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цена, количество, стоимость.</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Использовать краткие записи, схемы, таблицы, обозначения при решении задач.</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Пользоваться основными единицами измерения: цены, массы; расстояния, времени, скорости;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выражать одни единицы вели- чины через другие.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Извлекать, анализировать, оценивать информацию, представленную в таблице, на столбчатой</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диаграмме, интерпретировать представленные данные, использовать данные при решении задач.</w:t>
      </w:r>
    </w:p>
    <w:p w:rsidR="00F454B6" w:rsidRPr="00F454B6" w:rsidRDefault="00F454B6" w:rsidP="00F454B6">
      <w:pPr>
        <w:autoSpaceDE w:val="0"/>
        <w:autoSpaceDN w:val="0"/>
        <w:adjustRightInd w:val="0"/>
        <w:spacing w:after="0" w:line="240" w:lineRule="auto"/>
        <w:rPr>
          <w:rFonts w:ascii="Times New Roman" w:hAnsi="Times New Roman"/>
          <w:bCs/>
          <w:sz w:val="28"/>
          <w:szCs w:val="28"/>
          <w:lang w:eastAsia="ru-RU"/>
        </w:rPr>
      </w:pPr>
      <w:r w:rsidRPr="00F454B6">
        <w:rPr>
          <w:rFonts w:ascii="Times New Roman" w:hAnsi="Times New Roman"/>
          <w:bCs/>
          <w:sz w:val="28"/>
          <w:szCs w:val="28"/>
          <w:lang w:eastAsia="ru-RU"/>
        </w:rPr>
        <w:t>Наглядная геометрия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Пользоваться геометрическими понятиями: точка, прямая, отрезок, луч, угол, многоугольник,</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окружность, круг.</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Приводить примеры объектов окружающего мира, имеющих форму изученных геометрических</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фигур.</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Использовать терминологию, связанную с углами: вершина сторона; с многоугольниками: угол,</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вершина, сторона, диагональ; с окружностью: радиус, диаметр, центр.</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Изображать изученные геометрические фигуры на нелинованной и клетчатой бумаге с помощью</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циркуля и линейки.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Находить длины отрезков непосредственным измерением с помощью линейки, строить отрезки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заданной длины; строить окружность заданного радиуса.</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Использовать свойства сторон и углов прямоугольника, квадрата для их построения, вычисления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площади и периметра.</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Вычислять периметр и площадь квадрата, прямоугольника, фигур, составленных из</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прямоугольников, в том числе фигур, изображённых на клетчатой бумаге.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Пользоваться основными метрическими единицами измерения длины, площади; выражать одни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единицы величины через другие.</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lastRenderedPageBreak/>
        <w:t>Распознавать параллелепипед, куб, использовать терминологию: вершина, ребро грань, измерения;</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находить измерения параллелепипеда, куба.</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Вычислять объём куба, параллелепипеда по заданным измерениям, пользоваться единицами</w:t>
      </w:r>
    </w:p>
    <w:p w:rsidR="00F454B6" w:rsidRPr="00F454B6" w:rsidRDefault="00F454B6" w:rsidP="00F454B6">
      <w:pPr>
        <w:autoSpaceDE w:val="0"/>
        <w:autoSpaceDN w:val="0"/>
        <w:adjustRightInd w:val="0"/>
        <w:spacing w:after="0" w:line="240" w:lineRule="auto"/>
        <w:rPr>
          <w:rFonts w:ascii="Times New Roman" w:hAnsi="Times New Roman"/>
          <w:sz w:val="28"/>
          <w:szCs w:val="28"/>
          <w:lang w:eastAsia="ru-RU"/>
        </w:rPr>
      </w:pPr>
      <w:r w:rsidRPr="00F454B6">
        <w:rPr>
          <w:rFonts w:ascii="Times New Roman" w:hAnsi="Times New Roman"/>
          <w:sz w:val="28"/>
          <w:szCs w:val="28"/>
          <w:lang w:eastAsia="ru-RU"/>
        </w:rPr>
        <w:t>измерения объёма.</w:t>
      </w:r>
    </w:p>
    <w:p w:rsidR="00F454B6" w:rsidRPr="00F454B6" w:rsidRDefault="00F454B6" w:rsidP="00F454B6">
      <w:pPr>
        <w:rPr>
          <w:rFonts w:ascii="Times New Roman" w:hAnsi="Times New Roman"/>
          <w:sz w:val="28"/>
          <w:szCs w:val="28"/>
        </w:rPr>
      </w:pPr>
      <w:r w:rsidRPr="00F454B6">
        <w:rPr>
          <w:rFonts w:ascii="Times New Roman" w:hAnsi="Times New Roman"/>
          <w:sz w:val="28"/>
          <w:szCs w:val="28"/>
          <w:lang w:eastAsia="ru-RU"/>
        </w:rPr>
        <w:t>Решать несложные задачи на измерение геометрических величин в практических ситуациях.</w:t>
      </w:r>
    </w:p>
    <w:p w:rsidR="00777D59" w:rsidRDefault="006821ED" w:rsidP="002E4E1C">
      <w:pPr>
        <w:spacing w:after="0"/>
        <w:rPr>
          <w:rFonts w:ascii="Times New Roman" w:hAnsi="Times New Roman"/>
          <w:b/>
          <w:sz w:val="28"/>
          <w:szCs w:val="28"/>
        </w:rPr>
      </w:pPr>
      <w:bookmarkStart w:id="81" w:name="_Toc31893396"/>
      <w:r w:rsidRPr="002E4E1C">
        <w:rPr>
          <w:rFonts w:ascii="Times New Roman" w:hAnsi="Times New Roman"/>
          <w:b/>
          <w:sz w:val="28"/>
          <w:szCs w:val="28"/>
        </w:rPr>
        <w:t>Выпускник научится в 6 классах (для использования в повседневной жизни и обеспечения возможности успешного продолжения образования на базовом уровне)</w:t>
      </w:r>
      <w:bookmarkEnd w:id="81"/>
      <w:r w:rsidRPr="002E4E1C">
        <w:rPr>
          <w:rFonts w:ascii="Times New Roman" w:hAnsi="Times New Roman"/>
          <w:b/>
          <w:sz w:val="28"/>
          <w:szCs w:val="28"/>
        </w:rPr>
        <w:t>:</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Программа позволяет добиваться следующих результатов</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освоения образовательной программы основного общего образования:</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личностные:</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 ответственного отношения к учению, готовности и способности обучающихся к саморазвитию и самообразованию</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на основе мотивации к обучению и познанию;</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2) формирования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3) умения ясно, точно, грамотно излагать свои мысли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в устной и письменной речи, понимать смысл поставленной</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задачи, выстраивать аргументацию, приводить примеры 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контрпримеры;</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4) первоначального представления о математической науке</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как сфере человеческой деятельности, об этапах её развития,</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о её значимости для развития цивилизации;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5) критичности мышления, умения распознавать логически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некорректные высказывания, отличать гипотезу от факта;</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6) креативности мышления, инициативы, находчивости,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активности при решении арифметических задач;</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7) умения контролировать процесс и результат учебной математической деятельности;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8) формирования способности к эмоциональному восприятию математических объектов, задач, решений, рассуждений;</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метапредметные:</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 способности самостоятельно планировать альтернативные пути достижения целей, осознанно выбирать наиболее</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эффективные способы решения учебных и познавательных</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задач;</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2) умения осуществлять контроль по образцу и вносить необходимые коррективы;</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3) способности адекватно оценивать правильность или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lastRenderedPageBreak/>
        <w:t>ошибочность выполнения учебной задачи, её объективную</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трудность и собственные возможности её решения;</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4) умения устанавливать причинно-следственные связи;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строить логические рассуждения, умозаключения (индуктивные, дедуктивные и по аналогии) и выводы;</w:t>
      </w:r>
    </w:p>
    <w:p w:rsidR="00F454B6" w:rsidRPr="00F454B6" w:rsidRDefault="00F454B6" w:rsidP="00F454B6">
      <w:pPr>
        <w:autoSpaceDE w:val="0"/>
        <w:autoSpaceDN w:val="0"/>
        <w:adjustRightInd w:val="0"/>
        <w:spacing w:after="0" w:line="240" w:lineRule="auto"/>
        <w:rPr>
          <w:del w:id="82" w:author="LyRoEd" w:date="2022-08-29T09:23:00Z"/>
          <w:rFonts w:ascii="Times New Roman" w:hAnsi="Times New Roman"/>
          <w:sz w:val="28"/>
          <w:szCs w:val="28"/>
        </w:rPr>
      </w:pPr>
      <w:del w:id="83" w:author="LyRoEd" w:date="2022-08-29T09:23:00Z">
        <w:r w:rsidRPr="00F454B6">
          <w:rPr>
            <w:rFonts w:ascii="Times New Roman" w:hAnsi="Times New Roman"/>
            <w:sz w:val="28"/>
            <w:szCs w:val="28"/>
          </w:rPr>
          <w:delText>7</w:delText>
        </w:r>
      </w:del>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5) умения создавать, применять и преобразовывать знаково-символические средства, модели и схемы для решения</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учебных и познавательных задач;</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6) развития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отстаивать своё мнение;</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7) формирования учебной и общепользовательской компетентности в области использования информационно-коммуникационных технологий (ИКТ-компетентности);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8) первоначального представления об идеях и о методах</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математики как об универсальном языке науки и техники;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9) развития способности видеть математическую задачу</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в других дисциплинах, в окружающей жизни;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10) умения находить в различных источниках информацию, необходимую для решения математических проблем,</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и представлять её в понятной форме; принимать решение</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в условиях неполной и избыточной, точной и вероятностной</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информации;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11) умения понимать и использовать математические средства наглядности (рисунки, чертежи, схемы и др.) для иллюстрации, интерпретации, аргументации;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12) умения выдвигать гипотезы при решении учебных задач</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и понимания необходимости их проверки;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13) понимания сущности алгоритмических предписаний</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и умения действовать в соответствии с предложенным алгоритмом;</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14) умения самостоятельно ставить цели, выбирать и создавать алгоритмы для решения учебных математических проблем;</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15) способности планировать и осуществлять деятельность,</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направленную на решение задач исследовательского характера;</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предметные:</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1) умения работать с математическим текстом (структурирование, извлечение необходимой информации), точно 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грамотно выражать свои мысли в устной и письменной речи,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lastRenderedPageBreak/>
        <w:t>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w:t>
      </w:r>
    </w:p>
    <w:p w:rsidR="00F454B6" w:rsidRPr="00F454B6" w:rsidRDefault="00F454B6" w:rsidP="00F454B6">
      <w:pPr>
        <w:autoSpaceDE w:val="0"/>
        <w:autoSpaceDN w:val="0"/>
        <w:adjustRightInd w:val="0"/>
        <w:spacing w:after="0" w:line="240" w:lineRule="auto"/>
        <w:rPr>
          <w:del w:id="84" w:author="LyRoEd" w:date="2022-08-29T09:23:00Z"/>
          <w:rFonts w:ascii="Times New Roman" w:hAnsi="Times New Roman"/>
          <w:sz w:val="28"/>
          <w:szCs w:val="28"/>
        </w:rPr>
      </w:pPr>
      <w:r w:rsidRPr="00F454B6">
        <w:rPr>
          <w:rFonts w:ascii="Times New Roman" w:hAnsi="Times New Roman"/>
          <w:sz w:val="28"/>
          <w:szCs w:val="28"/>
        </w:rPr>
        <w:t>суждения, проводить классификацию;</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2) владения базовым понятийным аппаратом: иметь</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представление о числе, дроби, процентах, об основных геометрических объектах (точка, прямая, ломаная, угол, многоугольник, многогранник, круг, окружность, шар, сфера</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и пр.), формирования представлений о статистических закономерностях в реальном мире и различных способах их</w:t>
      </w:r>
    </w:p>
    <w:p w:rsid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изучения;</w:t>
      </w:r>
    </w:p>
    <w:p w:rsidR="00F454B6" w:rsidRPr="00F454B6" w:rsidRDefault="00F454B6" w:rsidP="00F454B6">
      <w:pPr>
        <w:autoSpaceDE w:val="0"/>
        <w:autoSpaceDN w:val="0"/>
        <w:adjustRightInd w:val="0"/>
        <w:jc w:val="center"/>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Планируемые результаты изучения курса алгебры в 7 – 9 классах</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Рациональные числа</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понимать особенности десятичной системы счисления;</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владеть понятиями, связанными с делимостью натуральных чисел;</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выражать числа в эквивалентных формах, выбирая наиболее подходящую в зависимости от конкретной ситуации;</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сравнивать и упорядочивать рациональные числа;</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выполнять вычисления с рациональными числами, сочетая устные и письменные приёмы вычислений, применение калькулятора;</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познакомиться с позиционными системами счисления с основаниями, отличными от 10;</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углубить и развить представления о натуральных числах и свойствах делимости;</w:t>
      </w:r>
    </w:p>
    <w:p w:rsidR="00F454B6" w:rsidRPr="00F454B6" w:rsidRDefault="00F454B6" w:rsidP="00C147CD">
      <w:pPr>
        <w:pStyle w:val="a9"/>
        <w:numPr>
          <w:ilvl w:val="0"/>
          <w:numId w:val="60"/>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Действительные числа</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w:t>
      </w:r>
    </w:p>
    <w:p w:rsidR="00F454B6" w:rsidRPr="00F454B6" w:rsidRDefault="00F454B6" w:rsidP="00C147CD">
      <w:pPr>
        <w:pStyle w:val="a9"/>
        <w:numPr>
          <w:ilvl w:val="0"/>
          <w:numId w:val="61"/>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использовать начальные представления о множестве действительных чисел;</w:t>
      </w:r>
    </w:p>
    <w:p w:rsidR="00F454B6" w:rsidRPr="00F454B6" w:rsidRDefault="00F454B6" w:rsidP="00C147CD">
      <w:pPr>
        <w:pStyle w:val="a9"/>
        <w:numPr>
          <w:ilvl w:val="0"/>
          <w:numId w:val="61"/>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владеть понятием квадратного корня, применять его в вычислениях.</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w:t>
      </w:r>
    </w:p>
    <w:p w:rsidR="00F454B6" w:rsidRPr="00F454B6" w:rsidRDefault="00F454B6" w:rsidP="00C147CD">
      <w:pPr>
        <w:pStyle w:val="a9"/>
        <w:numPr>
          <w:ilvl w:val="0"/>
          <w:numId w:val="61"/>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lastRenderedPageBreak/>
        <w:t>развить представление о числе и числовых системах от натуральных до действительных чисел; о роли вычислений в человеческой практике;</w:t>
      </w:r>
    </w:p>
    <w:p w:rsidR="00F454B6" w:rsidRPr="00F454B6" w:rsidRDefault="00F454B6" w:rsidP="00C147CD">
      <w:pPr>
        <w:pStyle w:val="a9"/>
        <w:numPr>
          <w:ilvl w:val="0"/>
          <w:numId w:val="61"/>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развить и углубить знания о десятичной записи действительных чисел (периодические и непериодические дроби).</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Измерения, приближения, оценки</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w:t>
      </w:r>
    </w:p>
    <w:p w:rsidR="00F454B6" w:rsidRPr="00F454B6" w:rsidRDefault="00F454B6" w:rsidP="00C147CD">
      <w:pPr>
        <w:pStyle w:val="a9"/>
        <w:numPr>
          <w:ilvl w:val="0"/>
          <w:numId w:val="62"/>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использовать в ходе решения задач элементарные представления, связанные с приближенными значениями величин.</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w:t>
      </w:r>
    </w:p>
    <w:p w:rsidR="00F454B6" w:rsidRPr="00F454B6" w:rsidRDefault="00F454B6" w:rsidP="00C147CD">
      <w:pPr>
        <w:pStyle w:val="a9"/>
        <w:numPr>
          <w:ilvl w:val="0"/>
          <w:numId w:val="62"/>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F454B6" w:rsidRPr="00F454B6" w:rsidRDefault="00F454B6" w:rsidP="00C147CD">
      <w:pPr>
        <w:pStyle w:val="a9"/>
        <w:numPr>
          <w:ilvl w:val="0"/>
          <w:numId w:val="62"/>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понять, что погрешность результата вычислений должна быть соизмерима с погрешностью исходных данных.</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Алгебраические выражения</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w:t>
      </w:r>
    </w:p>
    <w:p w:rsidR="00F454B6" w:rsidRPr="00F454B6" w:rsidRDefault="00F454B6" w:rsidP="00C147CD">
      <w:pPr>
        <w:pStyle w:val="a9"/>
        <w:numPr>
          <w:ilvl w:val="0"/>
          <w:numId w:val="63"/>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владеть понятиями «тождество», «тождественное преоб</w:t>
      </w:r>
      <w:r w:rsidRPr="00F454B6">
        <w:rPr>
          <w:rFonts w:ascii="Times New Roman" w:eastAsia="SchoolBookSanPin-BoldItalic" w:hAnsi="Times New Roman"/>
          <w:sz w:val="28"/>
          <w:szCs w:val="28"/>
        </w:rPr>
        <w:softHyphen/>
        <w:t>разование», решать задачи, содержащие буквенные данные; ра</w:t>
      </w:r>
      <w:r w:rsidRPr="00F454B6">
        <w:rPr>
          <w:rFonts w:ascii="Times New Roman" w:eastAsia="SchoolBookSanPin-BoldItalic" w:hAnsi="Times New Roman"/>
          <w:sz w:val="28"/>
          <w:szCs w:val="28"/>
        </w:rPr>
        <w:softHyphen/>
        <w:t>ботать с формулами;</w:t>
      </w:r>
    </w:p>
    <w:p w:rsidR="00F454B6" w:rsidRPr="00F454B6" w:rsidRDefault="00F454B6" w:rsidP="00C147CD">
      <w:pPr>
        <w:pStyle w:val="a9"/>
        <w:numPr>
          <w:ilvl w:val="0"/>
          <w:numId w:val="63"/>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выполнять преобразования выражений, содержащих сте</w:t>
      </w:r>
      <w:r w:rsidRPr="00F454B6">
        <w:rPr>
          <w:rFonts w:ascii="Times New Roman" w:eastAsia="SchoolBookSanPin-BoldItalic" w:hAnsi="Times New Roman"/>
          <w:sz w:val="28"/>
          <w:szCs w:val="28"/>
        </w:rPr>
        <w:softHyphen/>
        <w:t>пени с целыми показателями и квадратные корни;</w:t>
      </w:r>
    </w:p>
    <w:p w:rsidR="00F454B6" w:rsidRPr="00F454B6" w:rsidRDefault="00F454B6" w:rsidP="00C147CD">
      <w:pPr>
        <w:pStyle w:val="a9"/>
        <w:numPr>
          <w:ilvl w:val="0"/>
          <w:numId w:val="63"/>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F454B6" w:rsidRPr="00F454B6" w:rsidRDefault="00F454B6" w:rsidP="00C147CD">
      <w:pPr>
        <w:pStyle w:val="a9"/>
        <w:numPr>
          <w:ilvl w:val="0"/>
          <w:numId w:val="63"/>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выполнять разложение многочленов на множители.</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w:t>
      </w:r>
    </w:p>
    <w:p w:rsidR="00F454B6" w:rsidRPr="00F454B6" w:rsidRDefault="00F454B6" w:rsidP="00C147CD">
      <w:pPr>
        <w:pStyle w:val="a9"/>
        <w:numPr>
          <w:ilvl w:val="0"/>
          <w:numId w:val="63"/>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научиться выполнять многошаговые преобразования рациональных выражений, применяя широкий набор способов и приёмов;</w:t>
      </w:r>
    </w:p>
    <w:p w:rsidR="00F454B6" w:rsidRPr="00F454B6" w:rsidRDefault="00F454B6" w:rsidP="00C147CD">
      <w:pPr>
        <w:pStyle w:val="a9"/>
        <w:numPr>
          <w:ilvl w:val="0"/>
          <w:numId w:val="63"/>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применять тождественные преобразования для решения задач из различных разделов курса (например, для нахождения наибольшего/ наименьшего значения выражения)</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Уравнения</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w:t>
      </w:r>
    </w:p>
    <w:p w:rsidR="00F454B6" w:rsidRPr="00F454B6" w:rsidRDefault="00F454B6" w:rsidP="00C147CD">
      <w:pPr>
        <w:pStyle w:val="a9"/>
        <w:numPr>
          <w:ilvl w:val="0"/>
          <w:numId w:val="64"/>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решать основные виды линейных уравнений с одной переменной, системы двух уравнений с двумя переменными;</w:t>
      </w:r>
    </w:p>
    <w:p w:rsidR="00F454B6" w:rsidRPr="00F454B6" w:rsidRDefault="00F454B6" w:rsidP="00C147CD">
      <w:pPr>
        <w:pStyle w:val="a9"/>
        <w:numPr>
          <w:ilvl w:val="0"/>
          <w:numId w:val="64"/>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понимать уравнение как важнейшую математическую модель для описания и изучения разнообразных реальных си</w:t>
      </w:r>
      <w:r w:rsidRPr="00F454B6">
        <w:rPr>
          <w:rFonts w:ascii="Times New Roman" w:eastAsia="SchoolBookSanPin-BoldItalic" w:hAnsi="Times New Roman"/>
          <w:sz w:val="28"/>
          <w:szCs w:val="28"/>
        </w:rPr>
        <w:softHyphen/>
        <w:t>туаций, решать текстовые задачи алгебраическим методом;</w:t>
      </w:r>
    </w:p>
    <w:p w:rsidR="00F454B6" w:rsidRPr="00F454B6" w:rsidRDefault="00F454B6" w:rsidP="00C147CD">
      <w:pPr>
        <w:pStyle w:val="a9"/>
        <w:numPr>
          <w:ilvl w:val="0"/>
          <w:numId w:val="64"/>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lastRenderedPageBreak/>
        <w:t>применять графические представления для исследования уравнений, исследования и решения систем уравнений с двумя переменными.</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w:t>
      </w:r>
    </w:p>
    <w:p w:rsidR="00F454B6" w:rsidRPr="00F454B6" w:rsidRDefault="00F454B6" w:rsidP="00C147CD">
      <w:pPr>
        <w:pStyle w:val="a9"/>
        <w:numPr>
          <w:ilvl w:val="0"/>
          <w:numId w:val="64"/>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F454B6" w:rsidRPr="00F454B6" w:rsidRDefault="00F454B6" w:rsidP="00C147CD">
      <w:pPr>
        <w:pStyle w:val="a9"/>
        <w:numPr>
          <w:ilvl w:val="0"/>
          <w:numId w:val="64"/>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применять графические представления для исследова</w:t>
      </w:r>
      <w:r w:rsidRPr="00F454B6">
        <w:rPr>
          <w:rFonts w:ascii="Times New Roman" w:eastAsia="SchoolBookSanPin-BoldItalic" w:hAnsi="Times New Roman"/>
          <w:sz w:val="28"/>
          <w:szCs w:val="28"/>
        </w:rPr>
        <w:softHyphen/>
        <w:t>ния уравнений, систем уравнений, содержащих буквенные коэффициенты.</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Неравенства</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w:t>
      </w:r>
    </w:p>
    <w:p w:rsidR="00F454B6" w:rsidRPr="00F454B6" w:rsidRDefault="00F454B6" w:rsidP="00C147CD">
      <w:pPr>
        <w:pStyle w:val="a9"/>
        <w:numPr>
          <w:ilvl w:val="0"/>
          <w:numId w:val="65"/>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понимать и применять терминологию и символику, связанные с отношением неравенства, свойства числовых неравенств;</w:t>
      </w:r>
    </w:p>
    <w:p w:rsidR="00F454B6" w:rsidRPr="00F454B6" w:rsidRDefault="00F454B6" w:rsidP="00C147CD">
      <w:pPr>
        <w:pStyle w:val="a9"/>
        <w:numPr>
          <w:ilvl w:val="0"/>
          <w:numId w:val="65"/>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решать линейные неравенства с одной переменной и их системы; решать квадратные неравенства с опорой на графические представления;</w:t>
      </w:r>
    </w:p>
    <w:p w:rsidR="00F454B6" w:rsidRPr="00F454B6" w:rsidRDefault="00F454B6" w:rsidP="00C147CD">
      <w:pPr>
        <w:pStyle w:val="a9"/>
        <w:numPr>
          <w:ilvl w:val="0"/>
          <w:numId w:val="65"/>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применять аппарат неравенств для решения задач из различных разделов курса.</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w:t>
      </w:r>
    </w:p>
    <w:p w:rsidR="00F454B6" w:rsidRPr="00F454B6" w:rsidRDefault="00F454B6" w:rsidP="00C147CD">
      <w:pPr>
        <w:pStyle w:val="a9"/>
        <w:numPr>
          <w:ilvl w:val="0"/>
          <w:numId w:val="65"/>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разнообразным приемам доказательства неравенств; уверено применять аппарат неравенств для решения разнообразных математических задач и задач из смежных предметов, практики;</w:t>
      </w:r>
    </w:p>
    <w:p w:rsidR="00F454B6" w:rsidRPr="00F454B6" w:rsidRDefault="00F454B6" w:rsidP="00C147CD">
      <w:pPr>
        <w:pStyle w:val="a9"/>
        <w:numPr>
          <w:ilvl w:val="0"/>
          <w:numId w:val="65"/>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применять графические представления для исследования неравенств, системы неравенств, содержащих буквенные коэффициенты.</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Основные понятия. Числовые функции</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w:t>
      </w:r>
    </w:p>
    <w:p w:rsidR="00F454B6" w:rsidRPr="00F454B6" w:rsidRDefault="00F454B6" w:rsidP="00C147CD">
      <w:pPr>
        <w:pStyle w:val="a9"/>
        <w:numPr>
          <w:ilvl w:val="0"/>
          <w:numId w:val="66"/>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понимать и использовать функциональные понятия и язык (термины, символические обозначения);</w:t>
      </w:r>
    </w:p>
    <w:p w:rsidR="00F454B6" w:rsidRPr="00F454B6" w:rsidRDefault="00F454B6" w:rsidP="00C147CD">
      <w:pPr>
        <w:pStyle w:val="a9"/>
        <w:numPr>
          <w:ilvl w:val="0"/>
          <w:numId w:val="66"/>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строить графики элементарных функций; исследовать свойства числовых функций на основе изучения поведения их графиков;</w:t>
      </w:r>
    </w:p>
    <w:p w:rsidR="00F454B6" w:rsidRPr="00F454B6" w:rsidRDefault="00F454B6" w:rsidP="00C147CD">
      <w:pPr>
        <w:pStyle w:val="a9"/>
        <w:numPr>
          <w:ilvl w:val="0"/>
          <w:numId w:val="66"/>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 научиться:</w:t>
      </w:r>
    </w:p>
    <w:p w:rsidR="00F454B6" w:rsidRPr="00F454B6" w:rsidRDefault="00F454B6" w:rsidP="00C147CD">
      <w:pPr>
        <w:pStyle w:val="a9"/>
        <w:numPr>
          <w:ilvl w:val="0"/>
          <w:numId w:val="66"/>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т.п.)</w:t>
      </w:r>
    </w:p>
    <w:p w:rsidR="00F454B6" w:rsidRPr="00F454B6" w:rsidRDefault="00F454B6" w:rsidP="00C147CD">
      <w:pPr>
        <w:pStyle w:val="a9"/>
        <w:numPr>
          <w:ilvl w:val="0"/>
          <w:numId w:val="66"/>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lastRenderedPageBreak/>
        <w:t>использовать функциональные представления и свойства функций для решения математических задач из различных разделов курса.</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Числовые последовательности</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w:t>
      </w:r>
    </w:p>
    <w:p w:rsidR="00F454B6" w:rsidRPr="00F454B6" w:rsidRDefault="00F454B6" w:rsidP="00C147CD">
      <w:pPr>
        <w:pStyle w:val="a9"/>
        <w:numPr>
          <w:ilvl w:val="0"/>
          <w:numId w:val="67"/>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понимать и использовать язык последовательностей (термины, символические обозначения);</w:t>
      </w:r>
    </w:p>
    <w:p w:rsidR="00F454B6" w:rsidRPr="00F454B6" w:rsidRDefault="00F454B6" w:rsidP="00C147CD">
      <w:pPr>
        <w:pStyle w:val="a9"/>
        <w:numPr>
          <w:ilvl w:val="0"/>
          <w:numId w:val="67"/>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 научиться:</w:t>
      </w:r>
    </w:p>
    <w:p w:rsidR="00F454B6" w:rsidRPr="00F454B6" w:rsidRDefault="00F454B6" w:rsidP="00C147CD">
      <w:pPr>
        <w:pStyle w:val="a9"/>
        <w:numPr>
          <w:ilvl w:val="0"/>
          <w:numId w:val="67"/>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F454B6" w:rsidRPr="00F454B6" w:rsidRDefault="00F454B6" w:rsidP="00C147CD">
      <w:pPr>
        <w:pStyle w:val="a9"/>
        <w:numPr>
          <w:ilvl w:val="0"/>
          <w:numId w:val="67"/>
        </w:num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Описательная статистика</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 использовать простейшие способы представления и анализа статистических данных.</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 приобрести первона</w:t>
      </w:r>
      <w:r w:rsidRPr="00F454B6">
        <w:rPr>
          <w:rFonts w:ascii="Times New Roman" w:eastAsia="SchoolBookSanPin-BoldItalic" w:hAnsi="Times New Roman"/>
          <w:sz w:val="28"/>
          <w:szCs w:val="28"/>
        </w:rPr>
        <w:softHyphen/>
        <w:t>чальный опыт организации сбора данных при проведении опро</w:t>
      </w:r>
      <w:r w:rsidRPr="00F454B6">
        <w:rPr>
          <w:rFonts w:ascii="Times New Roman" w:eastAsia="SchoolBookSanPin-BoldItalic" w:hAnsi="Times New Roman"/>
          <w:sz w:val="28"/>
          <w:szCs w:val="28"/>
        </w:rPr>
        <w:softHyphen/>
        <w:t>са общественного мнения, осуществлять их анализ, пред</w:t>
      </w:r>
      <w:r w:rsidRPr="00F454B6">
        <w:rPr>
          <w:rFonts w:ascii="Times New Roman" w:eastAsia="SchoolBookSanPin-BoldItalic" w:hAnsi="Times New Roman"/>
          <w:sz w:val="28"/>
          <w:szCs w:val="28"/>
        </w:rPr>
        <w:softHyphen/>
        <w:t>ставлять результаты опроса в виде таблицы, диаграммы.</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Случайные события и вероятность</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 находить относительную частоту и вероятность случайного события.</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b/>
          <w:bCs/>
          <w:sz w:val="28"/>
          <w:szCs w:val="28"/>
        </w:rPr>
        <w:t>Комбинаторика</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научится решать комбинаторные задачи на нахождение числа объектов или комбинаций.</w:t>
      </w:r>
    </w:p>
    <w:p w:rsidR="00F454B6" w:rsidRPr="00F454B6" w:rsidRDefault="00F454B6" w:rsidP="00F454B6">
      <w:pPr>
        <w:autoSpaceDE w:val="0"/>
        <w:autoSpaceDN w:val="0"/>
        <w:adjustRightInd w:val="0"/>
        <w:rPr>
          <w:rFonts w:ascii="Times New Roman" w:eastAsia="SchoolBookSanPin-BoldItalic" w:hAnsi="Times New Roman"/>
          <w:sz w:val="28"/>
          <w:szCs w:val="28"/>
        </w:rPr>
      </w:pPr>
      <w:r w:rsidRPr="00F454B6">
        <w:rPr>
          <w:rFonts w:ascii="Times New Roman" w:eastAsia="SchoolBookSanPin-BoldItalic" w:hAnsi="Times New Roman"/>
          <w:sz w:val="28"/>
          <w:szCs w:val="28"/>
        </w:rPr>
        <w:t>Выпускник получит возможность научиться некоторым специальным приемам решения комбинаторных задач.</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lastRenderedPageBreak/>
        <w:t>3) умения выполнять арифметические преобразования рациональных выражений, применять их для решения учебных</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математических задач и задач, возникающих в смежных учебных предметах;</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4) умения пользоваться изученными математическими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формулами;</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5) знания основных способов представления и анализа статистических данных; умения решать задачи с помощью перебора всех возможных вариантов;</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6) умения применять изученные понятия, результаты и методы при решении задач из различных разделов курса, в том</w:t>
      </w:r>
    </w:p>
    <w:p w:rsidR="00F454B6" w:rsidRP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числе задач, не сводящихся к непосредственному применению</w:t>
      </w:r>
    </w:p>
    <w:p w:rsidR="00F454B6" w:rsidRDefault="00F454B6" w:rsidP="00F454B6">
      <w:pPr>
        <w:autoSpaceDE w:val="0"/>
        <w:autoSpaceDN w:val="0"/>
        <w:adjustRightInd w:val="0"/>
        <w:spacing w:after="0" w:line="240" w:lineRule="auto"/>
        <w:rPr>
          <w:rFonts w:ascii="Times New Roman" w:hAnsi="Times New Roman"/>
          <w:sz w:val="28"/>
          <w:szCs w:val="28"/>
        </w:rPr>
      </w:pPr>
      <w:r w:rsidRPr="00F454B6">
        <w:rPr>
          <w:rFonts w:ascii="Times New Roman" w:hAnsi="Times New Roman"/>
          <w:sz w:val="28"/>
          <w:szCs w:val="28"/>
        </w:rPr>
        <w:t>известных алгоритмов.</w:t>
      </w:r>
    </w:p>
    <w:p w:rsidR="00F454B6" w:rsidRPr="00F454B6" w:rsidRDefault="00F454B6" w:rsidP="00F454B6">
      <w:pPr>
        <w:jc w:val="center"/>
        <w:rPr>
          <w:rFonts w:ascii="Times New Roman" w:hAnsi="Times New Roman"/>
          <w:b/>
          <w:bCs/>
          <w:sz w:val="28"/>
          <w:szCs w:val="28"/>
        </w:rPr>
      </w:pPr>
      <w:r w:rsidRPr="00F454B6">
        <w:rPr>
          <w:rFonts w:ascii="Times New Roman" w:hAnsi="Times New Roman"/>
          <w:b/>
          <w:bCs/>
          <w:sz w:val="28"/>
          <w:szCs w:val="28"/>
        </w:rPr>
        <w:t>Планируемые результаты освоения курса геометрии</w:t>
      </w:r>
      <w:r w:rsidRPr="00F454B6">
        <w:rPr>
          <w:rFonts w:ascii="Times New Roman" w:hAnsi="Times New Roman"/>
          <w:b/>
          <w:bCs/>
          <w:iCs/>
          <w:sz w:val="28"/>
          <w:szCs w:val="28"/>
        </w:rPr>
        <w:t xml:space="preserve"> в 7-9 классах</w:t>
      </w:r>
    </w:p>
    <w:p w:rsidR="00F454B6" w:rsidRPr="00F454B6" w:rsidRDefault="00F454B6" w:rsidP="00F454B6">
      <w:pPr>
        <w:rPr>
          <w:rFonts w:ascii="Times New Roman" w:hAnsi="Times New Roman"/>
          <w:sz w:val="28"/>
          <w:szCs w:val="28"/>
        </w:rPr>
      </w:pP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Геометрические фигуры</w:t>
      </w:r>
    </w:p>
    <w:p w:rsidR="00F454B6" w:rsidRPr="00F454B6" w:rsidRDefault="00F454B6" w:rsidP="00C147CD">
      <w:pPr>
        <w:numPr>
          <w:ilvl w:val="0"/>
          <w:numId w:val="68"/>
        </w:numPr>
        <w:spacing w:after="0" w:line="240" w:lineRule="auto"/>
        <w:rPr>
          <w:rFonts w:ascii="Times New Roman" w:hAnsi="Times New Roman"/>
          <w:sz w:val="28"/>
          <w:szCs w:val="28"/>
        </w:rPr>
      </w:pPr>
      <w:r w:rsidRPr="00F454B6">
        <w:rPr>
          <w:rFonts w:ascii="Times New Roman" w:hAnsi="Times New Roman"/>
          <w:sz w:val="28"/>
          <w:szCs w:val="28"/>
        </w:rPr>
        <w:t>Оперировать понятиями геометрических фигур;</w:t>
      </w:r>
    </w:p>
    <w:p w:rsidR="00F454B6" w:rsidRPr="00F454B6" w:rsidRDefault="00F454B6" w:rsidP="00C147CD">
      <w:pPr>
        <w:numPr>
          <w:ilvl w:val="0"/>
          <w:numId w:val="68"/>
        </w:numPr>
        <w:spacing w:after="0" w:line="240" w:lineRule="auto"/>
        <w:rPr>
          <w:rFonts w:ascii="Times New Roman" w:hAnsi="Times New Roman"/>
          <w:sz w:val="28"/>
          <w:szCs w:val="28"/>
        </w:rPr>
      </w:pPr>
      <w:r w:rsidRPr="00F454B6">
        <w:rPr>
          <w:rFonts w:ascii="Times New Roman" w:hAnsi="Times New Roman"/>
          <w:sz w:val="28"/>
          <w:szCs w:val="28"/>
        </w:rPr>
        <w:t>извлекать информацию о геометрических фигурах, представленную на чертежах;</w:t>
      </w:r>
    </w:p>
    <w:p w:rsidR="00F454B6" w:rsidRPr="00F454B6" w:rsidRDefault="00F454B6" w:rsidP="00C147CD">
      <w:pPr>
        <w:numPr>
          <w:ilvl w:val="0"/>
          <w:numId w:val="68"/>
        </w:numPr>
        <w:spacing w:after="0" w:line="240" w:lineRule="auto"/>
        <w:rPr>
          <w:rFonts w:ascii="Times New Roman" w:hAnsi="Times New Roman"/>
          <w:sz w:val="28"/>
          <w:szCs w:val="28"/>
        </w:rPr>
      </w:pPr>
      <w:r w:rsidRPr="00F454B6">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454B6" w:rsidRPr="00F454B6" w:rsidRDefault="00F454B6" w:rsidP="00C147CD">
      <w:pPr>
        <w:numPr>
          <w:ilvl w:val="0"/>
          <w:numId w:val="68"/>
        </w:numPr>
        <w:spacing w:after="0" w:line="240" w:lineRule="auto"/>
        <w:rPr>
          <w:rFonts w:ascii="Times New Roman" w:hAnsi="Times New Roman"/>
          <w:sz w:val="28"/>
          <w:szCs w:val="28"/>
        </w:rPr>
      </w:pPr>
      <w:r w:rsidRPr="00F454B6">
        <w:rPr>
          <w:rFonts w:ascii="Times New Roman" w:hAnsi="Times New Roman"/>
          <w:sz w:val="28"/>
          <w:szCs w:val="28"/>
        </w:rPr>
        <w:t>решать задачи на нахождение геометрических величин по образцам или алгоритмам.</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В повседневной жизни и при изучении других предметов:</w:t>
      </w:r>
    </w:p>
    <w:p w:rsidR="00F454B6" w:rsidRPr="00F454B6" w:rsidRDefault="00F454B6" w:rsidP="00C147CD">
      <w:pPr>
        <w:numPr>
          <w:ilvl w:val="0"/>
          <w:numId w:val="69"/>
        </w:numPr>
        <w:spacing w:after="0" w:line="240" w:lineRule="auto"/>
        <w:rPr>
          <w:rFonts w:ascii="Times New Roman" w:hAnsi="Times New Roman"/>
          <w:sz w:val="28"/>
          <w:szCs w:val="28"/>
        </w:rPr>
      </w:pPr>
      <w:r w:rsidRPr="00F454B6">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Отношения</w:t>
      </w:r>
    </w:p>
    <w:p w:rsidR="00F454B6" w:rsidRPr="00F454B6" w:rsidRDefault="00F454B6" w:rsidP="00C147CD">
      <w:pPr>
        <w:numPr>
          <w:ilvl w:val="0"/>
          <w:numId w:val="70"/>
        </w:numPr>
        <w:spacing w:after="0" w:line="240" w:lineRule="auto"/>
        <w:rPr>
          <w:rFonts w:ascii="Times New Roman" w:hAnsi="Times New Roman"/>
          <w:sz w:val="28"/>
          <w:szCs w:val="28"/>
        </w:rPr>
      </w:pPr>
      <w:r w:rsidRPr="00F454B6">
        <w:rPr>
          <w:rFonts w:ascii="Times New Roman" w:hAnsi="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В повседневной жизни и при изучении других предметов:</w:t>
      </w:r>
    </w:p>
    <w:p w:rsidR="00F454B6" w:rsidRPr="00F454B6" w:rsidRDefault="00F454B6" w:rsidP="00C147CD">
      <w:pPr>
        <w:numPr>
          <w:ilvl w:val="0"/>
          <w:numId w:val="71"/>
        </w:numPr>
        <w:spacing w:after="0" w:line="240" w:lineRule="auto"/>
        <w:rPr>
          <w:rFonts w:ascii="Times New Roman" w:hAnsi="Times New Roman"/>
          <w:sz w:val="28"/>
          <w:szCs w:val="28"/>
        </w:rPr>
      </w:pPr>
      <w:r w:rsidRPr="00F454B6">
        <w:rPr>
          <w:rFonts w:ascii="Times New Roman" w:hAnsi="Times New Roman"/>
          <w:sz w:val="28"/>
          <w:szCs w:val="28"/>
        </w:rPr>
        <w:t>использовать отношения для решения простейших задач, возникающих в реальной жизни.</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Измерения и вычисления</w:t>
      </w:r>
    </w:p>
    <w:p w:rsidR="00F454B6" w:rsidRPr="00F454B6" w:rsidRDefault="00F454B6" w:rsidP="00C147CD">
      <w:pPr>
        <w:numPr>
          <w:ilvl w:val="0"/>
          <w:numId w:val="72"/>
        </w:numPr>
        <w:spacing w:after="0" w:line="240" w:lineRule="auto"/>
        <w:rPr>
          <w:rFonts w:ascii="Times New Roman" w:hAnsi="Times New Roman"/>
          <w:sz w:val="28"/>
          <w:szCs w:val="28"/>
        </w:rPr>
      </w:pPr>
      <w:r w:rsidRPr="00F454B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454B6" w:rsidRPr="00F454B6" w:rsidRDefault="00F454B6" w:rsidP="00C147CD">
      <w:pPr>
        <w:numPr>
          <w:ilvl w:val="0"/>
          <w:numId w:val="72"/>
        </w:numPr>
        <w:spacing w:after="0" w:line="240" w:lineRule="auto"/>
        <w:rPr>
          <w:rFonts w:ascii="Times New Roman" w:hAnsi="Times New Roman"/>
          <w:sz w:val="28"/>
          <w:szCs w:val="28"/>
        </w:rPr>
      </w:pPr>
      <w:r w:rsidRPr="00F454B6">
        <w:rPr>
          <w:rFonts w:ascii="Times New Roman" w:hAnsi="Times New Roman"/>
          <w:sz w:val="28"/>
          <w:szCs w:val="28"/>
        </w:rPr>
        <w:lastRenderedPageBreak/>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F454B6" w:rsidRPr="00F454B6" w:rsidRDefault="00F454B6" w:rsidP="00C147CD">
      <w:pPr>
        <w:numPr>
          <w:ilvl w:val="0"/>
          <w:numId w:val="72"/>
        </w:numPr>
        <w:spacing w:after="0" w:line="240" w:lineRule="auto"/>
        <w:rPr>
          <w:rFonts w:ascii="Times New Roman" w:hAnsi="Times New Roman"/>
          <w:sz w:val="28"/>
          <w:szCs w:val="28"/>
        </w:rPr>
      </w:pPr>
      <w:r w:rsidRPr="00F454B6">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В повседневной жизни и при изучении других предметов:</w:t>
      </w:r>
    </w:p>
    <w:p w:rsidR="00F454B6" w:rsidRPr="00F454B6" w:rsidRDefault="00F454B6" w:rsidP="00C147CD">
      <w:pPr>
        <w:numPr>
          <w:ilvl w:val="0"/>
          <w:numId w:val="73"/>
        </w:numPr>
        <w:spacing w:after="0" w:line="240" w:lineRule="auto"/>
        <w:rPr>
          <w:rFonts w:ascii="Times New Roman" w:hAnsi="Times New Roman"/>
          <w:sz w:val="28"/>
          <w:szCs w:val="28"/>
        </w:rPr>
      </w:pPr>
      <w:r w:rsidRPr="00F454B6">
        <w:rPr>
          <w:rFonts w:ascii="Times New Roman" w:hAnsi="Times New Roman"/>
          <w:sz w:val="28"/>
          <w:szCs w:val="28"/>
        </w:rPr>
        <w:t>вычислять расстояния на местности в стандартных ситуациях, применять формулы и вычислять площади в простых случаях.</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Геометрические построения</w:t>
      </w:r>
    </w:p>
    <w:p w:rsidR="00F454B6" w:rsidRPr="00F454B6" w:rsidRDefault="00F454B6" w:rsidP="00C147CD">
      <w:pPr>
        <w:numPr>
          <w:ilvl w:val="0"/>
          <w:numId w:val="74"/>
        </w:numPr>
        <w:spacing w:after="0" w:line="240" w:lineRule="auto"/>
        <w:rPr>
          <w:rFonts w:ascii="Times New Roman" w:hAnsi="Times New Roman"/>
          <w:sz w:val="28"/>
          <w:szCs w:val="28"/>
        </w:rPr>
      </w:pPr>
      <w:r w:rsidRPr="00F454B6">
        <w:rPr>
          <w:rFonts w:ascii="Times New Roman" w:hAnsi="Times New Roman"/>
          <w:sz w:val="28"/>
          <w:szCs w:val="28"/>
        </w:rPr>
        <w:t>Изображать типовые плоские фигуры и фигуры в пространстве от руки и с помощью инструментов.</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В повседневной жизни и при изучении других предметов:</w:t>
      </w:r>
    </w:p>
    <w:p w:rsidR="00F454B6" w:rsidRPr="00F454B6" w:rsidRDefault="00F454B6" w:rsidP="00C147CD">
      <w:pPr>
        <w:numPr>
          <w:ilvl w:val="0"/>
          <w:numId w:val="75"/>
        </w:numPr>
        <w:spacing w:after="0" w:line="240" w:lineRule="auto"/>
        <w:rPr>
          <w:rFonts w:ascii="Times New Roman" w:hAnsi="Times New Roman"/>
          <w:sz w:val="28"/>
          <w:szCs w:val="28"/>
        </w:rPr>
      </w:pPr>
      <w:r w:rsidRPr="00F454B6">
        <w:rPr>
          <w:rFonts w:ascii="Times New Roman" w:hAnsi="Times New Roman"/>
          <w:sz w:val="28"/>
          <w:szCs w:val="28"/>
        </w:rPr>
        <w:t>выполнять простейшие построения на местности, необходимые в реальной жизни;</w:t>
      </w:r>
    </w:p>
    <w:p w:rsidR="00F454B6" w:rsidRPr="00F454B6" w:rsidRDefault="00F454B6" w:rsidP="00C147CD">
      <w:pPr>
        <w:numPr>
          <w:ilvl w:val="0"/>
          <w:numId w:val="75"/>
        </w:numPr>
        <w:spacing w:after="0" w:line="240" w:lineRule="auto"/>
        <w:rPr>
          <w:rFonts w:ascii="Times New Roman" w:hAnsi="Times New Roman"/>
          <w:sz w:val="28"/>
          <w:szCs w:val="28"/>
        </w:rPr>
      </w:pPr>
      <w:r w:rsidRPr="00F454B6">
        <w:rPr>
          <w:rFonts w:ascii="Times New Roman" w:hAnsi="Times New Roman"/>
          <w:sz w:val="28"/>
          <w:szCs w:val="28"/>
        </w:rPr>
        <w:t>оценивать размеры реальных объектов окружающего мира.</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Преобразования</w:t>
      </w:r>
    </w:p>
    <w:p w:rsidR="00F454B6" w:rsidRPr="00F454B6" w:rsidRDefault="00F454B6" w:rsidP="00C147CD">
      <w:pPr>
        <w:numPr>
          <w:ilvl w:val="0"/>
          <w:numId w:val="76"/>
        </w:numPr>
        <w:spacing w:after="0" w:line="240" w:lineRule="auto"/>
        <w:rPr>
          <w:rFonts w:ascii="Times New Roman" w:hAnsi="Times New Roman"/>
          <w:sz w:val="28"/>
          <w:szCs w:val="28"/>
        </w:rPr>
      </w:pPr>
      <w:r w:rsidRPr="00F454B6">
        <w:rPr>
          <w:rFonts w:ascii="Times New Roman" w:hAnsi="Times New Roman"/>
          <w:sz w:val="28"/>
          <w:szCs w:val="28"/>
        </w:rPr>
        <w:t>Строить фигуру, симметричную данной фигуре относительно оси и точки.</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В повседневной жизни и при изучении других предметов:</w:t>
      </w:r>
    </w:p>
    <w:p w:rsidR="00F454B6" w:rsidRPr="00F454B6" w:rsidRDefault="00F454B6" w:rsidP="00C147CD">
      <w:pPr>
        <w:numPr>
          <w:ilvl w:val="0"/>
          <w:numId w:val="77"/>
        </w:numPr>
        <w:spacing w:after="0" w:line="240" w:lineRule="auto"/>
        <w:rPr>
          <w:rFonts w:ascii="Times New Roman" w:hAnsi="Times New Roman"/>
          <w:sz w:val="28"/>
          <w:szCs w:val="28"/>
        </w:rPr>
      </w:pPr>
      <w:r w:rsidRPr="00F454B6">
        <w:rPr>
          <w:rFonts w:ascii="Times New Roman" w:hAnsi="Times New Roman"/>
          <w:sz w:val="28"/>
          <w:szCs w:val="28"/>
        </w:rPr>
        <w:t>распознавать движение объектов в окружающем мире;</w:t>
      </w:r>
    </w:p>
    <w:p w:rsidR="00F454B6" w:rsidRPr="00F454B6" w:rsidRDefault="00F454B6" w:rsidP="00C147CD">
      <w:pPr>
        <w:numPr>
          <w:ilvl w:val="0"/>
          <w:numId w:val="77"/>
        </w:numPr>
        <w:spacing w:after="0" w:line="240" w:lineRule="auto"/>
        <w:rPr>
          <w:rFonts w:ascii="Times New Roman" w:hAnsi="Times New Roman"/>
          <w:sz w:val="28"/>
          <w:szCs w:val="28"/>
        </w:rPr>
      </w:pPr>
      <w:r w:rsidRPr="00F454B6">
        <w:rPr>
          <w:rFonts w:ascii="Times New Roman" w:hAnsi="Times New Roman"/>
          <w:sz w:val="28"/>
          <w:szCs w:val="28"/>
        </w:rPr>
        <w:t>распознавать симметричные фигуры в окружающем мире.</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Векторы и координаты на плоскости</w:t>
      </w:r>
    </w:p>
    <w:p w:rsidR="00F454B6" w:rsidRPr="00F454B6" w:rsidRDefault="00F454B6" w:rsidP="00C147CD">
      <w:pPr>
        <w:numPr>
          <w:ilvl w:val="0"/>
          <w:numId w:val="78"/>
        </w:numPr>
        <w:spacing w:after="0" w:line="240" w:lineRule="auto"/>
        <w:rPr>
          <w:rFonts w:ascii="Times New Roman" w:hAnsi="Times New Roman"/>
          <w:sz w:val="28"/>
          <w:szCs w:val="28"/>
        </w:rPr>
      </w:pPr>
      <w:r w:rsidRPr="00F454B6">
        <w:rPr>
          <w:rFonts w:ascii="Times New Roman" w:hAnsi="Times New Roman"/>
          <w:sz w:val="28"/>
          <w:szCs w:val="28"/>
        </w:rPr>
        <w:t>Оперировать понятиями: вектор, сумма векторов</w:t>
      </w:r>
      <w:r w:rsidRPr="00F454B6">
        <w:rPr>
          <w:rFonts w:ascii="Times New Roman" w:hAnsi="Times New Roman"/>
          <w:i/>
          <w:iCs/>
          <w:sz w:val="28"/>
          <w:szCs w:val="28"/>
        </w:rPr>
        <w:t>, </w:t>
      </w:r>
      <w:r w:rsidRPr="00F454B6">
        <w:rPr>
          <w:rFonts w:ascii="Times New Roman" w:hAnsi="Times New Roman"/>
          <w:sz w:val="28"/>
          <w:szCs w:val="28"/>
        </w:rPr>
        <w:t>произведение вектора на число, координаты на плоскости;</w:t>
      </w:r>
    </w:p>
    <w:p w:rsidR="00F454B6" w:rsidRPr="00F454B6" w:rsidRDefault="00F454B6" w:rsidP="00C147CD">
      <w:pPr>
        <w:numPr>
          <w:ilvl w:val="0"/>
          <w:numId w:val="78"/>
        </w:numPr>
        <w:spacing w:after="0" w:line="240" w:lineRule="auto"/>
        <w:rPr>
          <w:rFonts w:ascii="Times New Roman" w:hAnsi="Times New Roman"/>
          <w:sz w:val="28"/>
          <w:szCs w:val="28"/>
        </w:rPr>
      </w:pPr>
      <w:r w:rsidRPr="00F454B6">
        <w:rPr>
          <w:rFonts w:ascii="Times New Roman" w:hAnsi="Times New Roman"/>
          <w:sz w:val="28"/>
          <w:szCs w:val="28"/>
        </w:rPr>
        <w:t>определять приближенно координаты точки по ее изображению на координатной плоскости;</w:t>
      </w:r>
    </w:p>
    <w:p w:rsidR="00F454B6" w:rsidRPr="00F454B6" w:rsidRDefault="00F454B6" w:rsidP="00C147CD">
      <w:pPr>
        <w:numPr>
          <w:ilvl w:val="0"/>
          <w:numId w:val="78"/>
        </w:numPr>
        <w:spacing w:after="0" w:line="240" w:lineRule="auto"/>
        <w:rPr>
          <w:rFonts w:ascii="Times New Roman" w:hAnsi="Times New Roman"/>
          <w:sz w:val="28"/>
          <w:szCs w:val="28"/>
        </w:rPr>
      </w:pPr>
      <w:r w:rsidRPr="00F454B6">
        <w:rPr>
          <w:rFonts w:ascii="Times New Roman" w:hAnsi="Times New Roman"/>
          <w:sz w:val="28"/>
          <w:szCs w:val="28"/>
        </w:rPr>
        <w:t>выполнять действия над векторами (сложение, вычитание, умножение на число);</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В повседневной жизни и при изучении других предметов:</w:t>
      </w:r>
    </w:p>
    <w:p w:rsidR="00F454B6" w:rsidRPr="00F454B6" w:rsidRDefault="00F454B6" w:rsidP="00C147CD">
      <w:pPr>
        <w:numPr>
          <w:ilvl w:val="0"/>
          <w:numId w:val="79"/>
        </w:numPr>
        <w:spacing w:after="0" w:line="240" w:lineRule="auto"/>
        <w:rPr>
          <w:rFonts w:ascii="Times New Roman" w:hAnsi="Times New Roman"/>
          <w:sz w:val="28"/>
          <w:szCs w:val="28"/>
        </w:rPr>
      </w:pPr>
      <w:r w:rsidRPr="00F454B6">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История математики</w:t>
      </w:r>
    </w:p>
    <w:p w:rsidR="00F454B6" w:rsidRPr="00F454B6" w:rsidRDefault="00F454B6" w:rsidP="00C147CD">
      <w:pPr>
        <w:numPr>
          <w:ilvl w:val="0"/>
          <w:numId w:val="80"/>
        </w:numPr>
        <w:spacing w:after="0" w:line="240" w:lineRule="auto"/>
        <w:rPr>
          <w:rFonts w:ascii="Times New Roman" w:hAnsi="Times New Roman"/>
          <w:sz w:val="28"/>
          <w:szCs w:val="28"/>
        </w:rPr>
      </w:pPr>
      <w:r w:rsidRPr="00F454B6">
        <w:rPr>
          <w:rFonts w:ascii="Times New Roman" w:hAnsi="Times New Roman"/>
          <w:sz w:val="28"/>
          <w:szCs w:val="28"/>
        </w:rPr>
        <w:t>Описывать отдельные выдающиеся результаты, полученные в ходе развития математики как науки;</w:t>
      </w:r>
    </w:p>
    <w:p w:rsidR="00F454B6" w:rsidRPr="00F454B6" w:rsidRDefault="00F454B6" w:rsidP="00C147CD">
      <w:pPr>
        <w:numPr>
          <w:ilvl w:val="0"/>
          <w:numId w:val="80"/>
        </w:numPr>
        <w:spacing w:after="0" w:line="240" w:lineRule="auto"/>
        <w:rPr>
          <w:rFonts w:ascii="Times New Roman" w:hAnsi="Times New Roman"/>
          <w:sz w:val="28"/>
          <w:szCs w:val="28"/>
        </w:rPr>
      </w:pPr>
      <w:r w:rsidRPr="00F454B6">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F454B6" w:rsidRPr="00F454B6" w:rsidRDefault="00F454B6" w:rsidP="00C147CD">
      <w:pPr>
        <w:numPr>
          <w:ilvl w:val="0"/>
          <w:numId w:val="80"/>
        </w:numPr>
        <w:spacing w:after="0" w:line="240" w:lineRule="auto"/>
        <w:rPr>
          <w:rFonts w:ascii="Times New Roman" w:hAnsi="Times New Roman"/>
          <w:sz w:val="28"/>
          <w:szCs w:val="28"/>
        </w:rPr>
      </w:pPr>
      <w:r w:rsidRPr="00F454B6">
        <w:rPr>
          <w:rFonts w:ascii="Times New Roman" w:hAnsi="Times New Roman"/>
          <w:sz w:val="28"/>
          <w:szCs w:val="28"/>
        </w:rPr>
        <w:t>понимать роль математики в развитии России.</w:t>
      </w:r>
    </w:p>
    <w:p w:rsidR="00F454B6" w:rsidRPr="00F454B6" w:rsidRDefault="00F454B6" w:rsidP="00F454B6">
      <w:pPr>
        <w:rPr>
          <w:rFonts w:ascii="Times New Roman" w:hAnsi="Times New Roman"/>
          <w:sz w:val="28"/>
          <w:szCs w:val="28"/>
        </w:rPr>
      </w:pPr>
      <w:r w:rsidRPr="00F454B6">
        <w:rPr>
          <w:rFonts w:ascii="Times New Roman" w:hAnsi="Times New Roman"/>
          <w:b/>
          <w:bCs/>
          <w:sz w:val="28"/>
          <w:szCs w:val="28"/>
        </w:rPr>
        <w:t>Методы математики</w:t>
      </w:r>
    </w:p>
    <w:p w:rsidR="00F454B6" w:rsidRPr="00F454B6" w:rsidRDefault="00F454B6" w:rsidP="00C147CD">
      <w:pPr>
        <w:numPr>
          <w:ilvl w:val="0"/>
          <w:numId w:val="81"/>
        </w:numPr>
        <w:spacing w:after="0" w:line="240" w:lineRule="auto"/>
        <w:rPr>
          <w:rFonts w:ascii="Times New Roman" w:hAnsi="Times New Roman"/>
          <w:sz w:val="28"/>
          <w:szCs w:val="28"/>
        </w:rPr>
      </w:pPr>
      <w:r w:rsidRPr="00F454B6">
        <w:rPr>
          <w:rFonts w:ascii="Times New Roman" w:hAnsi="Times New Roman"/>
          <w:sz w:val="28"/>
          <w:szCs w:val="28"/>
        </w:rPr>
        <w:lastRenderedPageBreak/>
        <w:t>Выбирать подходящий изученный метод для решения изученных типов математических задач;</w:t>
      </w:r>
    </w:p>
    <w:p w:rsidR="00F454B6" w:rsidRPr="00F454B6" w:rsidRDefault="00F454B6" w:rsidP="00C147CD">
      <w:pPr>
        <w:numPr>
          <w:ilvl w:val="0"/>
          <w:numId w:val="81"/>
        </w:numPr>
        <w:spacing w:after="0" w:line="240" w:lineRule="auto"/>
        <w:rPr>
          <w:rFonts w:ascii="Times New Roman" w:hAnsi="Times New Roman"/>
          <w:sz w:val="28"/>
          <w:szCs w:val="28"/>
        </w:rPr>
      </w:pPr>
      <w:r w:rsidRPr="00F454B6">
        <w:rPr>
          <w:rFonts w:ascii="Times New Roman" w:hAnsi="Times New Roman"/>
          <w:sz w:val="28"/>
          <w:szCs w:val="28"/>
        </w:rPr>
        <w:t>Приводить примеры математических закономерностей в окружающей действительности и произведениях искусства.</w:t>
      </w:r>
    </w:p>
    <w:p w:rsidR="00F454B6" w:rsidRPr="002E4E1C" w:rsidRDefault="00F454B6" w:rsidP="002E4E1C">
      <w:pPr>
        <w:spacing w:after="0"/>
        <w:rPr>
          <w:rFonts w:ascii="Times New Roman" w:hAnsi="Times New Roman"/>
          <w:b/>
          <w:sz w:val="28"/>
          <w:szCs w:val="28"/>
        </w:rPr>
      </w:pPr>
    </w:p>
    <w:p w:rsidR="00777D59" w:rsidRPr="003F69F4" w:rsidRDefault="006821ED" w:rsidP="003F69F4">
      <w:pPr>
        <w:pStyle w:val="4"/>
        <w:spacing w:line="276" w:lineRule="auto"/>
        <w:ind w:left="1701"/>
        <w:rPr>
          <w:szCs w:val="28"/>
        </w:rPr>
      </w:pPr>
      <w:bookmarkStart w:id="85" w:name="_Toc409691639"/>
      <w:bookmarkStart w:id="86" w:name="_Toc410653962"/>
      <w:bookmarkStart w:id="87" w:name="_Toc31893401"/>
      <w:bookmarkStart w:id="88" w:name="_Toc31898618"/>
      <w:r w:rsidRPr="003F69F4">
        <w:rPr>
          <w:szCs w:val="28"/>
        </w:rPr>
        <w:t>1.2.5.</w:t>
      </w:r>
      <w:r w:rsidR="000A3A6C" w:rsidRPr="003F69F4">
        <w:rPr>
          <w:szCs w:val="28"/>
        </w:rPr>
        <w:t>8</w:t>
      </w:r>
      <w:r w:rsidRPr="003F69F4">
        <w:rPr>
          <w:szCs w:val="28"/>
        </w:rPr>
        <w:t>. Информатика</w:t>
      </w:r>
      <w:bookmarkEnd w:id="85"/>
      <w:bookmarkEnd w:id="86"/>
      <w:bookmarkEnd w:id="87"/>
      <w:bookmarkEnd w:id="88"/>
    </w:p>
    <w:p w:rsidR="0027430B" w:rsidRPr="003F69F4" w:rsidRDefault="0027430B" w:rsidP="003F69F4">
      <w:pPr>
        <w:autoSpaceDE w:val="0"/>
        <w:autoSpaceDN w:val="0"/>
        <w:adjustRightInd w:val="0"/>
        <w:jc w:val="center"/>
        <w:rPr>
          <w:rFonts w:ascii="Times New Roman" w:hAnsi="Times New Roman"/>
          <w:b/>
          <w:bCs/>
          <w:sz w:val="28"/>
          <w:szCs w:val="28"/>
        </w:rPr>
      </w:pPr>
      <w:r w:rsidRPr="003F69F4">
        <w:rPr>
          <w:rFonts w:ascii="Times New Roman" w:hAnsi="Times New Roman"/>
          <w:b/>
          <w:bCs/>
          <w:sz w:val="28"/>
          <w:szCs w:val="28"/>
        </w:rPr>
        <w:t>Планируемые результаты изучения информатики в 7 классе</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 xml:space="preserve">Тема 1. </w:t>
      </w:r>
      <w:r w:rsidRPr="003F69F4">
        <w:rPr>
          <w:rFonts w:ascii="Times New Roman" w:hAnsi="Times New Roman"/>
          <w:b/>
          <w:bCs/>
          <w:sz w:val="28"/>
          <w:szCs w:val="28"/>
        </w:rPr>
        <w:t>Информация и информационные процессы</w:t>
      </w:r>
    </w:p>
    <w:p w:rsidR="0027430B" w:rsidRPr="003F69F4" w:rsidRDefault="0027430B" w:rsidP="003F69F4">
      <w:pPr>
        <w:spacing w:after="0"/>
        <w:ind w:firstLine="709"/>
        <w:jc w:val="both"/>
        <w:rPr>
          <w:rFonts w:ascii="Times New Roman" w:hAnsi="Times New Roman"/>
          <w:b/>
          <w:sz w:val="28"/>
          <w:szCs w:val="28"/>
        </w:rPr>
      </w:pPr>
      <w:r w:rsidRPr="003F69F4">
        <w:rPr>
          <w:rFonts w:ascii="Times New Roman" w:hAnsi="Times New Roman"/>
          <w:b/>
          <w:sz w:val="28"/>
          <w:szCs w:val="28"/>
        </w:rPr>
        <w:t>Выпускник научится:</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декодировать и кодировать информацию</w:t>
      </w:r>
      <w:r w:rsidRPr="003F69F4">
        <w:rPr>
          <w:rStyle w:val="dash041e0441043d043e0432043d043e0439002004420435043a04410442002004410020043e0442044104420443043f043e043cchar1"/>
          <w:sz w:val="28"/>
          <w:szCs w:val="28"/>
        </w:rPr>
        <w:t xml:space="preserve"> при заданных правилах кодирования</w:t>
      </w:r>
      <w:r w:rsidRPr="003F69F4">
        <w:rPr>
          <w:rFonts w:ascii="Times New Roman" w:hAnsi="Times New Roman"/>
          <w:sz w:val="28"/>
          <w:szCs w:val="28"/>
        </w:rPr>
        <w:t>;</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оперировать единицами измерения количества информации;</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записывать в двоичной системе целые числа от 0 до 256; </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 </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составлять запросы для поиска информации в Интернете;</w:t>
      </w:r>
    </w:p>
    <w:p w:rsidR="0027430B" w:rsidRPr="003F69F4" w:rsidRDefault="0027430B" w:rsidP="003F69F4">
      <w:pPr>
        <w:jc w:val="both"/>
        <w:rPr>
          <w:rFonts w:ascii="Times New Roman" w:hAnsi="Times New Roman"/>
          <w:sz w:val="28"/>
          <w:szCs w:val="28"/>
        </w:rPr>
      </w:pPr>
      <w:r w:rsidRPr="003F69F4">
        <w:rPr>
          <w:rFonts w:ascii="Times New Roman" w:hAnsi="Times New Roman"/>
          <w:b/>
          <w:i/>
          <w:sz w:val="28"/>
          <w:szCs w:val="28"/>
        </w:rPr>
        <w:t>Выпускник получит возможность</w:t>
      </w:r>
      <w:r w:rsidRPr="003F69F4">
        <w:rPr>
          <w:rFonts w:ascii="Times New Roman" w:hAnsi="Times New Roman"/>
          <w:sz w:val="28"/>
          <w:szCs w:val="28"/>
        </w:rPr>
        <w:t>:</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научиться определять мощность алфавита, используемого для записи сообщения;</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научиться оценивать информационный объём сообщения, записанного символами произвольного алфавита</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познакомиться с тем, как информация представляется в компьютере, в том числе с двоичным кодированием текстов, графических изображений, звука; </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научиться оценивать возможное количество результатов поиска информации в Интернете, полученных по тем или иным запросам. </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27430B" w:rsidRPr="003F69F4" w:rsidRDefault="0027430B" w:rsidP="003F69F4">
      <w:pPr>
        <w:autoSpaceDE w:val="0"/>
        <w:autoSpaceDN w:val="0"/>
        <w:adjustRightInd w:val="0"/>
        <w:jc w:val="both"/>
        <w:rPr>
          <w:rFonts w:ascii="Times New Roman" w:hAnsi="Times New Roman"/>
          <w:b/>
          <w:sz w:val="28"/>
          <w:szCs w:val="28"/>
        </w:rPr>
      </w:pPr>
      <w:r w:rsidRPr="003F69F4">
        <w:rPr>
          <w:rFonts w:ascii="Times New Roman" w:hAnsi="Times New Roman"/>
          <w:b/>
          <w:sz w:val="28"/>
          <w:szCs w:val="28"/>
        </w:rPr>
        <w:lastRenderedPageBreak/>
        <w:t>Тема 2. Компьютер как универсальное устройство обработки информации.</w:t>
      </w:r>
    </w:p>
    <w:p w:rsidR="0027430B" w:rsidRPr="003F69F4" w:rsidRDefault="0027430B" w:rsidP="003F69F4">
      <w:pPr>
        <w:spacing w:after="0"/>
        <w:ind w:firstLine="709"/>
        <w:jc w:val="both"/>
        <w:rPr>
          <w:rFonts w:ascii="Times New Roman" w:hAnsi="Times New Roman"/>
          <w:b/>
          <w:sz w:val="28"/>
          <w:szCs w:val="28"/>
        </w:rPr>
      </w:pPr>
      <w:r w:rsidRPr="003F69F4">
        <w:rPr>
          <w:rFonts w:ascii="Times New Roman" w:hAnsi="Times New Roman"/>
          <w:b/>
          <w:sz w:val="28"/>
          <w:szCs w:val="28"/>
        </w:rPr>
        <w:t>Выпускник научится:</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называть функции и характеристики основных устройств компьютера;</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описывать виды и состав программного обеспечения современных компьютеров;</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подбирать программное обеспечение, соответствующее решаемой задаче;</w:t>
      </w:r>
    </w:p>
    <w:p w:rsidR="0027430B" w:rsidRPr="003F69F4" w:rsidRDefault="0027430B" w:rsidP="00C147CD">
      <w:pPr>
        <w:pStyle w:val="3f2"/>
        <w:widowControl w:val="0"/>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оперировать объектами файловой системы;</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sz w:val="28"/>
          <w:szCs w:val="28"/>
        </w:rPr>
        <w:t>:</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27430B" w:rsidRPr="003F69F4" w:rsidRDefault="0027430B" w:rsidP="00C147CD">
      <w:pPr>
        <w:numPr>
          <w:ilvl w:val="0"/>
          <w:numId w:val="17"/>
        </w:numPr>
        <w:autoSpaceDE w:val="0"/>
        <w:autoSpaceDN w:val="0"/>
        <w:adjustRightInd w:val="0"/>
        <w:spacing w:after="0"/>
        <w:jc w:val="both"/>
        <w:rPr>
          <w:rFonts w:ascii="Times New Roman" w:hAnsi="Times New Roman"/>
          <w:sz w:val="28"/>
          <w:szCs w:val="28"/>
        </w:rPr>
      </w:pPr>
      <w:r w:rsidRPr="003F69F4">
        <w:rPr>
          <w:rFonts w:ascii="Times New Roman" w:hAnsi="Times New Roman"/>
          <w:sz w:val="28"/>
          <w:szCs w:val="28"/>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27430B" w:rsidRPr="003F69F4" w:rsidRDefault="0027430B" w:rsidP="003F69F4">
      <w:pPr>
        <w:autoSpaceDE w:val="0"/>
        <w:autoSpaceDN w:val="0"/>
        <w:adjustRightInd w:val="0"/>
        <w:jc w:val="both"/>
        <w:rPr>
          <w:rFonts w:ascii="Times New Roman" w:hAnsi="Times New Roman"/>
          <w:sz w:val="28"/>
          <w:szCs w:val="28"/>
        </w:rPr>
      </w:pPr>
      <w:r w:rsidRPr="003F69F4">
        <w:rPr>
          <w:rFonts w:ascii="Times New Roman" w:hAnsi="Times New Roman"/>
          <w:b/>
          <w:sz w:val="28"/>
          <w:szCs w:val="28"/>
        </w:rPr>
        <w:t>Тема 3. Обработка графической информации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18"/>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применять простейший графический редактор для создания и редактирования простых рисунков.</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sz w:val="28"/>
          <w:szCs w:val="28"/>
        </w:rPr>
        <w:t>:</w:t>
      </w:r>
    </w:p>
    <w:p w:rsidR="0027430B" w:rsidRPr="003F69F4" w:rsidRDefault="0027430B" w:rsidP="00C147CD">
      <w:pPr>
        <w:numPr>
          <w:ilvl w:val="0"/>
          <w:numId w:val="18"/>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видоизменять готовые графические изображения с помощью средств графического редактора;</w:t>
      </w:r>
    </w:p>
    <w:p w:rsidR="0027430B" w:rsidRPr="003F69F4" w:rsidRDefault="0027430B" w:rsidP="00C147CD">
      <w:pPr>
        <w:numPr>
          <w:ilvl w:val="0"/>
          <w:numId w:val="18"/>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научиться создавать сложные графические объекты с повторяющимися и /или преобразованными фрагментами.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Тема 4. Обработка текстовой информации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17"/>
        </w:numPr>
        <w:spacing w:after="0"/>
        <w:jc w:val="both"/>
        <w:rPr>
          <w:rFonts w:ascii="Times New Roman" w:hAnsi="Times New Roman"/>
          <w:sz w:val="28"/>
          <w:szCs w:val="28"/>
        </w:rPr>
      </w:pPr>
      <w:r w:rsidRPr="003F69F4">
        <w:rPr>
          <w:rFonts w:ascii="Times New Roman" w:hAnsi="Times New Roman"/>
          <w:sz w:val="28"/>
          <w:szCs w:val="28"/>
        </w:rPr>
        <w:t>применять основные правила создания текстовых документов;</w:t>
      </w:r>
    </w:p>
    <w:p w:rsidR="0027430B" w:rsidRPr="003F69F4" w:rsidRDefault="0027430B" w:rsidP="00C147CD">
      <w:pPr>
        <w:numPr>
          <w:ilvl w:val="0"/>
          <w:numId w:val="17"/>
        </w:numPr>
        <w:spacing w:after="0"/>
        <w:jc w:val="both"/>
        <w:rPr>
          <w:rFonts w:ascii="Times New Roman" w:hAnsi="Times New Roman"/>
          <w:sz w:val="28"/>
          <w:szCs w:val="28"/>
        </w:rPr>
      </w:pPr>
      <w:r w:rsidRPr="003F69F4">
        <w:rPr>
          <w:rFonts w:ascii="Times New Roman" w:hAnsi="Times New Roman"/>
          <w:sz w:val="28"/>
          <w:szCs w:val="28"/>
        </w:rPr>
        <w:t>использовать средства автоматизации информационной деятельности при создании текстовых документов;</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lastRenderedPageBreak/>
        <w:t>применять текстовый редактор для набора, редактирования и форматирования простейших текстов на русском и иностранном языках;</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выделять, перемещать и удалять фрагменты текста; создавать тексты с повторяющимися фрагментами;</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использовать простые способы форматирования (выделение жирным шрифтом, курсивом, изменение величины шрифта) текстов;</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и форматировать списки;</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формулы;</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форматировать и заполнять данными таблицы;</w:t>
      </w:r>
    </w:p>
    <w:p w:rsidR="0027430B" w:rsidRPr="003F69F4" w:rsidRDefault="0027430B" w:rsidP="003F69F4">
      <w:pPr>
        <w:autoSpaceDE w:val="0"/>
        <w:autoSpaceDN w:val="0"/>
        <w:adjustRightInd w:val="0"/>
        <w:rPr>
          <w:rFonts w:ascii="Times New Roman" w:hAnsi="Times New Roman"/>
          <w:i/>
          <w:iCs/>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iCs/>
          <w:sz w:val="28"/>
          <w:szCs w:val="28"/>
        </w:rPr>
        <w:t>получит возможность</w:t>
      </w:r>
      <w:r w:rsidRPr="003F69F4">
        <w:rPr>
          <w:rFonts w:ascii="Times New Roman" w:hAnsi="Times New Roman"/>
          <w:i/>
          <w:iCs/>
          <w:sz w:val="28"/>
          <w:szCs w:val="28"/>
        </w:rPr>
        <w:t>:</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объемные текстовые документы, включающие списки, таблицы, формулы, рисунки;</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осуществлять орфографический контроль в текстовом документе с помощью средств текстового процессора;</w:t>
      </w:r>
    </w:p>
    <w:p w:rsidR="0027430B" w:rsidRPr="003F69F4" w:rsidRDefault="0027430B" w:rsidP="00C147CD">
      <w:pPr>
        <w:numPr>
          <w:ilvl w:val="0"/>
          <w:numId w:val="17"/>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оформлять текст в соответствии с заданными требованиями к шрифту, его начертанию, размеру и цвету, к выравниванию текста.</w:t>
      </w:r>
    </w:p>
    <w:p w:rsidR="0027430B" w:rsidRPr="003F69F4" w:rsidRDefault="0027430B" w:rsidP="003F69F4">
      <w:pPr>
        <w:autoSpaceDE w:val="0"/>
        <w:autoSpaceDN w:val="0"/>
        <w:adjustRightInd w:val="0"/>
        <w:rPr>
          <w:rFonts w:ascii="Times New Roman" w:hAnsi="Times New Roman"/>
          <w:b/>
          <w:bCs/>
          <w:sz w:val="28"/>
          <w:szCs w:val="28"/>
        </w:rPr>
      </w:pPr>
      <w:r w:rsidRPr="003F69F4">
        <w:rPr>
          <w:rFonts w:ascii="Times New Roman" w:hAnsi="Times New Roman"/>
          <w:b/>
          <w:bCs/>
          <w:sz w:val="28"/>
          <w:szCs w:val="28"/>
        </w:rPr>
        <w:t>Тема 5. Мультимедиа</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18"/>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использовать основные приѐмы создания презентаций в редакторах презентаций;</w:t>
      </w:r>
    </w:p>
    <w:p w:rsidR="0027430B" w:rsidRPr="003F69F4" w:rsidRDefault="0027430B" w:rsidP="00C147CD">
      <w:pPr>
        <w:numPr>
          <w:ilvl w:val="0"/>
          <w:numId w:val="18"/>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презентации с графическими и звуковыми объектами;</w:t>
      </w:r>
    </w:p>
    <w:p w:rsidR="0027430B" w:rsidRPr="003F69F4" w:rsidRDefault="0027430B" w:rsidP="00C147CD">
      <w:pPr>
        <w:numPr>
          <w:ilvl w:val="0"/>
          <w:numId w:val="18"/>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создавать интерактивные презентации с управляющими кнопками, гиперссылками;</w:t>
      </w:r>
    </w:p>
    <w:p w:rsidR="0027430B" w:rsidRPr="003F69F4" w:rsidRDefault="0027430B" w:rsidP="003F69F4">
      <w:pPr>
        <w:autoSpaceDE w:val="0"/>
        <w:autoSpaceDN w:val="0"/>
        <w:adjustRightInd w:val="0"/>
        <w:rPr>
          <w:rFonts w:ascii="Times New Roman" w:hAnsi="Times New Roman"/>
          <w:b/>
          <w:iCs/>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iCs/>
          <w:sz w:val="28"/>
          <w:szCs w:val="28"/>
        </w:rPr>
        <w:t>получит возможность:</w:t>
      </w:r>
    </w:p>
    <w:p w:rsidR="0027430B" w:rsidRPr="003F69F4" w:rsidRDefault="0027430B" w:rsidP="00C147CD">
      <w:pPr>
        <w:numPr>
          <w:ilvl w:val="0"/>
          <w:numId w:val="19"/>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 xml:space="preserve">научиться создавать на заданную тему мультимедийную презентацию с гиперссылками, слайды которой содержат тексты, звуки, графические изображения; </w:t>
      </w:r>
    </w:p>
    <w:p w:rsidR="0027430B" w:rsidRPr="003F69F4" w:rsidRDefault="0027430B" w:rsidP="00C147CD">
      <w:pPr>
        <w:numPr>
          <w:ilvl w:val="0"/>
          <w:numId w:val="19"/>
        </w:numPr>
        <w:autoSpaceDE w:val="0"/>
        <w:autoSpaceDN w:val="0"/>
        <w:adjustRightInd w:val="0"/>
        <w:spacing w:after="0"/>
        <w:rPr>
          <w:rFonts w:ascii="Times New Roman" w:hAnsi="Times New Roman"/>
          <w:sz w:val="28"/>
          <w:szCs w:val="28"/>
        </w:rPr>
      </w:pPr>
      <w:r w:rsidRPr="003F69F4">
        <w:rPr>
          <w:rFonts w:ascii="Times New Roman" w:hAnsi="Times New Roman"/>
          <w:sz w:val="28"/>
          <w:szCs w:val="28"/>
        </w:rPr>
        <w:t>демонстрировать презентацию на экране компьютера или с помощью проектора.</w:t>
      </w:r>
    </w:p>
    <w:p w:rsidR="0027430B" w:rsidRPr="003F69F4" w:rsidRDefault="0027430B" w:rsidP="003F69F4">
      <w:pPr>
        <w:autoSpaceDE w:val="0"/>
        <w:autoSpaceDN w:val="0"/>
        <w:adjustRightInd w:val="0"/>
        <w:jc w:val="center"/>
        <w:rPr>
          <w:rFonts w:ascii="Times New Roman" w:hAnsi="Times New Roman"/>
          <w:b/>
          <w:bCs/>
          <w:sz w:val="28"/>
          <w:szCs w:val="28"/>
        </w:rPr>
      </w:pPr>
      <w:r w:rsidRPr="003F69F4">
        <w:rPr>
          <w:rFonts w:ascii="Times New Roman" w:hAnsi="Times New Roman"/>
          <w:b/>
          <w:bCs/>
          <w:sz w:val="28"/>
          <w:szCs w:val="28"/>
        </w:rPr>
        <w:t>Планируемые результаты изучения информатики в 8 классе</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Тема 1. Математические основы информатики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системный анализ объекта, выделять среди его свойств существенные свойства с точки зрения целей моделирования;</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lastRenderedPageBreak/>
        <w:t>оценивать адекватность модели моделируемому объекту и целям моделирования;</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определять вид информационной модели в зависимости от стоящей задачи;</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пользовательский интерфейс используемого программного средства;</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условия и возможности применения программного средства для решения типовых задач;</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выявлять общее и отличия в разных программных продуктах, предназначенных для решения одного класса задач.</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sz w:val="28"/>
          <w:szCs w:val="28"/>
        </w:rPr>
        <w:t>получит возможность</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строить и интерпретировать различные информационные модели (таблицы, диаграммы, графы, схемы, блок-схемы алгоритмов);</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преобразовывать объект из одной формы представления информации в другую с минимальными потерями в полноте информации;</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исследовать с помощью информационных моделей объекты в соответствии с поставленной задачей;</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работать с готовыми компьютерными моделями из различных предметных областей;</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создавать однотабличные базы данных;</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поиск записей в готовой базе данных;</w:t>
      </w:r>
    </w:p>
    <w:p w:rsidR="0027430B" w:rsidRPr="003F69F4" w:rsidRDefault="0027430B" w:rsidP="003F69F4">
      <w:pPr>
        <w:jc w:val="both"/>
        <w:rPr>
          <w:rFonts w:ascii="Times New Roman" w:hAnsi="Times New Roman"/>
          <w:sz w:val="28"/>
          <w:szCs w:val="28"/>
        </w:rPr>
      </w:pPr>
      <w:r w:rsidRPr="003F69F4">
        <w:rPr>
          <w:rFonts w:ascii="Times New Roman" w:hAnsi="Times New Roman"/>
          <w:sz w:val="28"/>
          <w:szCs w:val="28"/>
        </w:rPr>
        <w:t>осуществлять сортировку записей в готовой базе данных.</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Тема 2. Основы алгоритмизации</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по блок-схеме, для решения какой задачи предназначен данный алгоритм;</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изменение значений величин при пошаговом выполнении алгоритма;</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по выбранному методу решения задачи, какие алгоритмические конструкции могут войти в алгоритм;</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сравнивать различные алгоритмы решения одной задачи.</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sz w:val="28"/>
          <w:szCs w:val="28"/>
        </w:rPr>
        <w:t>получит возможность</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исполнять готовые алгоритмы для конкретных исходных данных;</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преобразовывать запись алгоритма с одной формы в другую;</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строить цепочки команд, дающих нужный результат при конкретных исходных данных для исполнителя арифметических действий;</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lastRenderedPageBreak/>
        <w:t>строить цепочки команд, дающих нужный результат при конкретных исходных данных для исполнителя, преобразующего строки символов;</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строить арифметические, строковые, логические выражения и вычислять их значения</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Тема 3. Начала программирования</w:t>
      </w:r>
    </w:p>
    <w:p w:rsidR="0027430B" w:rsidRPr="003F69F4" w:rsidRDefault="0027430B" w:rsidP="003F69F4">
      <w:pPr>
        <w:rPr>
          <w:rFonts w:ascii="Times New Roman" w:hAnsi="Times New Roman"/>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готовые программы;</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по программе, для решения какой задачи она предназначена;</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выделять этапы решения задачи на компьютере.</w:t>
      </w:r>
    </w:p>
    <w:p w:rsidR="0027430B" w:rsidRPr="003F69F4" w:rsidRDefault="0027430B" w:rsidP="003F69F4">
      <w:pPr>
        <w:jc w:val="both"/>
        <w:rPr>
          <w:rFonts w:ascii="Times New Roman" w:hAnsi="Times New Roman"/>
          <w:sz w:val="28"/>
          <w:szCs w:val="28"/>
        </w:rPr>
      </w:pPr>
      <w:r w:rsidRPr="003F69F4">
        <w:rPr>
          <w:rFonts w:ascii="Times New Roman" w:hAnsi="Times New Roman"/>
          <w:b/>
          <w:sz w:val="28"/>
          <w:szCs w:val="28"/>
        </w:rPr>
        <w:t>Выпускник</w:t>
      </w:r>
      <w:r w:rsidRPr="003F69F4">
        <w:rPr>
          <w:rFonts w:ascii="Times New Roman" w:hAnsi="Times New Roman"/>
          <w:i/>
          <w:sz w:val="28"/>
          <w:szCs w:val="28"/>
        </w:rPr>
        <w:t xml:space="preserve"> </w:t>
      </w:r>
      <w:r w:rsidRPr="003F69F4">
        <w:rPr>
          <w:rFonts w:ascii="Times New Roman" w:hAnsi="Times New Roman"/>
          <w:b/>
          <w:sz w:val="28"/>
          <w:szCs w:val="28"/>
        </w:rPr>
        <w:t>получит возможность</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программировать линейные алгоритмы, предполагающие вычисление арифметических, строковых и логических выражений;</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sz w:val="28"/>
          <w:szCs w:val="28"/>
        </w:rPr>
        <w:t>разрабатывать программы, содержащие оператор (операторы) цикла</w:t>
      </w:r>
    </w:p>
    <w:p w:rsidR="0027430B" w:rsidRPr="003F69F4" w:rsidRDefault="0027430B" w:rsidP="003F69F4">
      <w:pPr>
        <w:autoSpaceDE w:val="0"/>
        <w:autoSpaceDN w:val="0"/>
        <w:adjustRightInd w:val="0"/>
        <w:jc w:val="center"/>
        <w:rPr>
          <w:rFonts w:ascii="Times New Roman" w:hAnsi="Times New Roman"/>
          <w:b/>
          <w:bCs/>
          <w:sz w:val="28"/>
          <w:szCs w:val="28"/>
        </w:rPr>
      </w:pPr>
      <w:r w:rsidRPr="003F69F4">
        <w:rPr>
          <w:rFonts w:ascii="Times New Roman" w:hAnsi="Times New Roman"/>
          <w:b/>
          <w:bCs/>
          <w:sz w:val="28"/>
          <w:szCs w:val="28"/>
        </w:rPr>
        <w:t>Планируемые результаты изучения информатики в 9 классе</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Тема 1. Моделирование и формализация</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системный анализ объекта, выделять среди его свойств существенные свойства с точки зрения целей моделирования;</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оценивать адекватность модели моделируемому объекту и целям моделирования;</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определять вид информационной модели в зависимости от стоящей задачи;</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пользовательский интерфейс используемого программного средства;</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условия и возможности применения программного средства для решения типовых задач;</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выявлять общее и отличия в разных программных продуктах, предназначенных для решения одного класса задач.</w:t>
      </w:r>
    </w:p>
    <w:p w:rsidR="0027430B" w:rsidRPr="003F69F4" w:rsidRDefault="0027430B" w:rsidP="003F69F4">
      <w:pPr>
        <w:jc w:val="both"/>
        <w:rPr>
          <w:rFonts w:ascii="Times New Roman" w:hAnsi="Times New Roman"/>
          <w:i/>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i/>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lastRenderedPageBreak/>
        <w:t>строить и интерпретировать различные информационные модели (таблицы, диаграммы, графы, схемы, блок-схемы алгоритмов);</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преобразовывать объект из одной формы представления информации в другую с минимальными потерями в полноте информации;</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исследовать с помощью информационных моделей объекты в соответствии с поставленной задачей;</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работать с готовыми компьютерными моделями из различных предметных областей;</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создавать однотабличные базы данных;</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поиск записей в готовой базе данных;</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sz w:val="28"/>
          <w:szCs w:val="28"/>
        </w:rPr>
        <w:t>осуществлять сортировку записей в готовой базе данных.</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Тема 2. Алгоритмизация и программирование</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выделять этапы решения задачи на компьютере;</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разбиение исходной задачи на подзадачи;</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сравнивать различные алгоритмы решения одной задачи.</w:t>
      </w:r>
    </w:p>
    <w:p w:rsidR="0027430B" w:rsidRPr="003F69F4" w:rsidRDefault="0027430B" w:rsidP="003F69F4">
      <w:pPr>
        <w:jc w:val="both"/>
        <w:rPr>
          <w:rFonts w:ascii="Times New Roman" w:hAnsi="Times New Roman"/>
          <w:i/>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i/>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исполнять готовые алгоритмы для конкретных исходных данных;</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разрабатывать программы, содержащие подпрограмму;</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разрабатывать программы для обработки одномерного массива:</w:t>
      </w:r>
    </w:p>
    <w:p w:rsidR="0027430B" w:rsidRPr="003F69F4" w:rsidRDefault="0027430B" w:rsidP="00C147CD">
      <w:pPr>
        <w:pStyle w:val="11"/>
        <w:numPr>
          <w:ilvl w:val="1"/>
          <w:numId w:val="21"/>
        </w:numPr>
        <w:spacing w:line="276" w:lineRule="auto"/>
        <w:ind w:left="0" w:firstLine="0"/>
        <w:contextualSpacing/>
        <w:rPr>
          <w:i/>
          <w:sz w:val="28"/>
          <w:szCs w:val="28"/>
        </w:rPr>
      </w:pPr>
      <w:r w:rsidRPr="003F69F4">
        <w:rPr>
          <w:sz w:val="28"/>
          <w:szCs w:val="28"/>
        </w:rPr>
        <w:t xml:space="preserve">(нахождение минимального (максимального) значения в данном массиве;  </w:t>
      </w:r>
    </w:p>
    <w:p w:rsidR="0027430B" w:rsidRPr="003F69F4" w:rsidRDefault="0027430B" w:rsidP="00C147CD">
      <w:pPr>
        <w:pStyle w:val="11"/>
        <w:numPr>
          <w:ilvl w:val="1"/>
          <w:numId w:val="21"/>
        </w:numPr>
        <w:spacing w:line="276" w:lineRule="auto"/>
        <w:ind w:left="0" w:firstLine="0"/>
        <w:contextualSpacing/>
        <w:rPr>
          <w:i/>
          <w:sz w:val="28"/>
          <w:szCs w:val="28"/>
        </w:rPr>
      </w:pPr>
      <w:r w:rsidRPr="003F69F4">
        <w:rPr>
          <w:sz w:val="28"/>
          <w:szCs w:val="28"/>
        </w:rPr>
        <w:t xml:space="preserve">подсчёт количества элементов массива, удовлетворяющих некоторому условию; </w:t>
      </w:r>
    </w:p>
    <w:p w:rsidR="0027430B" w:rsidRPr="003F69F4" w:rsidRDefault="0027430B" w:rsidP="00C147CD">
      <w:pPr>
        <w:pStyle w:val="11"/>
        <w:numPr>
          <w:ilvl w:val="1"/>
          <w:numId w:val="21"/>
        </w:numPr>
        <w:spacing w:line="276" w:lineRule="auto"/>
        <w:ind w:left="0" w:firstLine="0"/>
        <w:contextualSpacing/>
        <w:rPr>
          <w:i/>
          <w:sz w:val="28"/>
          <w:szCs w:val="28"/>
        </w:rPr>
      </w:pPr>
      <w:r w:rsidRPr="003F69F4">
        <w:rPr>
          <w:sz w:val="28"/>
          <w:szCs w:val="28"/>
        </w:rPr>
        <w:t xml:space="preserve">нахождение суммы всех элементов массива; </w:t>
      </w:r>
    </w:p>
    <w:p w:rsidR="0027430B" w:rsidRPr="003F69F4" w:rsidRDefault="0027430B" w:rsidP="00C147CD">
      <w:pPr>
        <w:pStyle w:val="11"/>
        <w:numPr>
          <w:ilvl w:val="1"/>
          <w:numId w:val="21"/>
        </w:numPr>
        <w:spacing w:line="276" w:lineRule="auto"/>
        <w:ind w:left="0" w:firstLine="0"/>
        <w:contextualSpacing/>
        <w:rPr>
          <w:i/>
          <w:sz w:val="28"/>
          <w:szCs w:val="28"/>
        </w:rPr>
      </w:pPr>
      <w:r w:rsidRPr="003F69F4">
        <w:rPr>
          <w:sz w:val="28"/>
          <w:szCs w:val="28"/>
        </w:rPr>
        <w:t>нахождение количества и суммы всех четных элементов в массиве;</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sz w:val="28"/>
          <w:szCs w:val="28"/>
        </w:rPr>
        <w:t>сортировка элементов массива  и пр.).</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Тема 3. Обработка числовой информации</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пользовательский интерфейс используемого программного средства;</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условия и возможности применения программного средства для решения типовых задач;</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выявлять общее и отличия в разных программных продуктах, предназначенных для решения одного класса задач.</w:t>
      </w:r>
    </w:p>
    <w:p w:rsidR="0027430B" w:rsidRPr="003F69F4" w:rsidRDefault="0027430B" w:rsidP="003F69F4">
      <w:pPr>
        <w:jc w:val="both"/>
        <w:rPr>
          <w:rFonts w:ascii="Times New Roman" w:hAnsi="Times New Roman"/>
          <w:i/>
          <w:sz w:val="28"/>
          <w:szCs w:val="28"/>
        </w:rPr>
      </w:pPr>
      <w:r w:rsidRPr="003F69F4">
        <w:rPr>
          <w:rFonts w:ascii="Times New Roman" w:hAnsi="Times New Roman"/>
          <w:b/>
          <w:sz w:val="28"/>
          <w:szCs w:val="28"/>
        </w:rPr>
        <w:lastRenderedPageBreak/>
        <w:t>Выпускник получит возможность</w:t>
      </w:r>
      <w:r w:rsidRPr="003F69F4">
        <w:rPr>
          <w:rFonts w:ascii="Times New Roman" w:hAnsi="Times New Roman"/>
          <w:i/>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создавать электронные таблицы, выполнять в них расчёты по встроенным и вводимым пользователем формулам;</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sz w:val="28"/>
          <w:szCs w:val="28"/>
        </w:rPr>
        <w:t>строить  диаграммы и графики в электронных таблицах.</w:t>
      </w:r>
    </w:p>
    <w:p w:rsidR="0027430B" w:rsidRPr="003F69F4" w:rsidRDefault="0027430B" w:rsidP="003F69F4">
      <w:pPr>
        <w:pStyle w:val="afb"/>
        <w:jc w:val="both"/>
        <w:rPr>
          <w:rFonts w:ascii="Times New Roman" w:hAnsi="Times New Roman"/>
          <w:b/>
          <w:sz w:val="28"/>
          <w:szCs w:val="28"/>
        </w:rPr>
      </w:pPr>
      <w:r w:rsidRPr="003F69F4">
        <w:rPr>
          <w:rFonts w:ascii="Times New Roman" w:hAnsi="Times New Roman"/>
          <w:b/>
          <w:sz w:val="28"/>
          <w:szCs w:val="28"/>
        </w:rPr>
        <w:t xml:space="preserve">Тема 4.  Коммуникационные технологии  </w:t>
      </w:r>
    </w:p>
    <w:p w:rsidR="0027430B" w:rsidRPr="003F69F4" w:rsidRDefault="0027430B" w:rsidP="003F69F4">
      <w:pPr>
        <w:rPr>
          <w:rFonts w:ascii="Times New Roman" w:hAnsi="Times New Roman"/>
          <w:b/>
          <w:sz w:val="28"/>
          <w:szCs w:val="28"/>
        </w:rPr>
      </w:pPr>
      <w:r w:rsidRPr="003F69F4">
        <w:rPr>
          <w:rFonts w:ascii="Times New Roman" w:hAnsi="Times New Roman"/>
          <w:b/>
          <w:sz w:val="28"/>
          <w:szCs w:val="28"/>
        </w:rPr>
        <w:t>Выпускник  научится</w:t>
      </w:r>
      <w:r w:rsidRPr="003F69F4">
        <w:rPr>
          <w:rFonts w:ascii="Times New Roman" w:hAnsi="Times New Roman"/>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i/>
          <w:sz w:val="28"/>
          <w:szCs w:val="28"/>
        </w:rPr>
      </w:pPr>
      <w:r w:rsidRPr="003F69F4">
        <w:rPr>
          <w:rFonts w:ascii="Times New Roman" w:hAnsi="Times New Roman"/>
          <w:sz w:val="28"/>
          <w:szCs w:val="28"/>
        </w:rPr>
        <w:t>выявлять общие черты и отличия способов взаимодействия на основе компьютерных сетей;</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доменные имена компьютеров и адреса документов в Интернете;</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 xml:space="preserve">приводить примеры ситуаций, в которых требуется поиск информации; </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анализировать и сопоставлять различные источники информации, оценивать достоверность найденной информации;</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распознавать потенциальные угрозы и вредные воздействия, связанные с ИКТ; оценивать предлагаемы пути их устранения.</w:t>
      </w:r>
    </w:p>
    <w:p w:rsidR="0027430B" w:rsidRPr="003F69F4" w:rsidRDefault="0027430B" w:rsidP="003F69F4">
      <w:pPr>
        <w:jc w:val="both"/>
        <w:rPr>
          <w:rFonts w:ascii="Times New Roman" w:hAnsi="Times New Roman"/>
          <w:i/>
          <w:sz w:val="28"/>
          <w:szCs w:val="28"/>
        </w:rPr>
      </w:pPr>
      <w:r w:rsidRPr="003F69F4">
        <w:rPr>
          <w:rFonts w:ascii="Times New Roman" w:hAnsi="Times New Roman"/>
          <w:b/>
          <w:sz w:val="28"/>
          <w:szCs w:val="28"/>
        </w:rPr>
        <w:t>Выпускник получит возможность</w:t>
      </w:r>
      <w:r w:rsidRPr="003F69F4">
        <w:rPr>
          <w:rFonts w:ascii="Times New Roman" w:hAnsi="Times New Roman"/>
          <w:i/>
          <w:sz w:val="28"/>
          <w:szCs w:val="28"/>
        </w:rPr>
        <w:t>:</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осуществлять взаимодействие посредством электронной почты, чата, форума;</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определять минимальное время, необходимое для передачи известного объёма данных по каналу связи с известными характеристиками;</w:t>
      </w:r>
    </w:p>
    <w:p w:rsidR="0027430B" w:rsidRPr="003F69F4" w:rsidRDefault="0027430B" w:rsidP="00C147CD">
      <w:pPr>
        <w:numPr>
          <w:ilvl w:val="0"/>
          <w:numId w:val="20"/>
        </w:numPr>
        <w:shd w:val="clear" w:color="auto" w:fill="FFFFFF"/>
        <w:tabs>
          <w:tab w:val="num" w:pos="709"/>
        </w:tabs>
        <w:spacing w:after="0"/>
        <w:ind w:left="0" w:firstLine="0"/>
        <w:rPr>
          <w:rFonts w:ascii="Times New Roman" w:hAnsi="Times New Roman"/>
          <w:sz w:val="28"/>
          <w:szCs w:val="28"/>
        </w:rPr>
      </w:pPr>
      <w:r w:rsidRPr="003F69F4">
        <w:rPr>
          <w:rFonts w:ascii="Times New Roman" w:hAnsi="Times New Roman"/>
          <w:sz w:val="28"/>
          <w:szCs w:val="28"/>
        </w:rPr>
        <w:t>проводить поиск информации в сети Интернет по запросам с использованием логических операций;</w:t>
      </w:r>
    </w:p>
    <w:p w:rsidR="0027430B" w:rsidRPr="003F69F4" w:rsidRDefault="0027430B" w:rsidP="003F69F4">
      <w:pPr>
        <w:pStyle w:val="afb"/>
        <w:jc w:val="both"/>
        <w:rPr>
          <w:rFonts w:ascii="Times New Roman" w:hAnsi="Times New Roman"/>
          <w:sz w:val="28"/>
          <w:szCs w:val="28"/>
        </w:rPr>
      </w:pPr>
      <w:r w:rsidRPr="003F69F4">
        <w:rPr>
          <w:rFonts w:ascii="Times New Roman" w:hAnsi="Times New Roman"/>
          <w:sz w:val="28"/>
          <w:szCs w:val="28"/>
        </w:rPr>
        <w:t>создавать с использованием конструкторов (шаблонов)  комплексные информационные объекты в виде веб-страницы,  включающей графические объекты.</w:t>
      </w:r>
    </w:p>
    <w:p w:rsidR="00EC64F2" w:rsidRDefault="00EC64F2" w:rsidP="00EC64F2">
      <w:pPr>
        <w:pStyle w:val="4"/>
        <w:ind w:left="1701"/>
      </w:pPr>
    </w:p>
    <w:p w:rsidR="00EC64F2" w:rsidRPr="003F69F4" w:rsidRDefault="00292ACA" w:rsidP="003F69F4">
      <w:pPr>
        <w:pStyle w:val="4"/>
        <w:spacing w:line="276" w:lineRule="auto"/>
        <w:ind w:left="1701"/>
        <w:rPr>
          <w:szCs w:val="28"/>
        </w:rPr>
      </w:pPr>
      <w:r>
        <w:rPr>
          <w:szCs w:val="28"/>
        </w:rPr>
        <w:t>1.2.5</w:t>
      </w:r>
      <w:r w:rsidR="00EC64F2" w:rsidRPr="003F69F4">
        <w:rPr>
          <w:szCs w:val="28"/>
        </w:rPr>
        <w:t>.9. Физика</w:t>
      </w:r>
    </w:p>
    <w:p w:rsidR="00EC64F2" w:rsidRPr="003F69F4" w:rsidRDefault="00EC64F2" w:rsidP="003F69F4">
      <w:pPr>
        <w:spacing w:after="0"/>
        <w:ind w:firstLine="709"/>
        <w:jc w:val="both"/>
        <w:rPr>
          <w:rFonts w:ascii="Times New Roman" w:hAnsi="Times New Roman"/>
          <w:sz w:val="28"/>
          <w:szCs w:val="28"/>
        </w:rPr>
      </w:pPr>
      <w:r w:rsidRPr="003F69F4">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C64F2" w:rsidRPr="003F69F4" w:rsidRDefault="00EC64F2" w:rsidP="003F69F4">
      <w:pPr>
        <w:spacing w:after="0"/>
        <w:ind w:firstLine="709"/>
        <w:jc w:val="both"/>
        <w:rPr>
          <w:rFonts w:ascii="Times New Roman" w:hAnsi="Times New Roman"/>
          <w:sz w:val="28"/>
          <w:szCs w:val="28"/>
        </w:rPr>
      </w:pPr>
      <w:r w:rsidRPr="003F69F4">
        <w:rPr>
          <w:rFonts w:ascii="Times New Roman" w:hAnsi="Times New Roman"/>
          <w:sz w:val="28"/>
          <w:szCs w:val="28"/>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C64F2" w:rsidRPr="003F69F4" w:rsidRDefault="00EC64F2" w:rsidP="003F69F4">
      <w:pPr>
        <w:spacing w:after="0"/>
        <w:ind w:firstLine="709"/>
        <w:jc w:val="both"/>
        <w:rPr>
          <w:rFonts w:ascii="Times New Roman" w:hAnsi="Times New Roman"/>
          <w:sz w:val="28"/>
          <w:szCs w:val="28"/>
        </w:rPr>
      </w:pPr>
      <w:r w:rsidRPr="003F69F4">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C64F2" w:rsidRPr="003F69F4" w:rsidRDefault="00EC64F2" w:rsidP="003F69F4">
      <w:pPr>
        <w:spacing w:after="0"/>
        <w:ind w:firstLine="709"/>
        <w:jc w:val="both"/>
        <w:rPr>
          <w:rFonts w:ascii="Times New Roman" w:hAnsi="Times New Roman"/>
          <w:sz w:val="28"/>
          <w:szCs w:val="28"/>
        </w:rPr>
      </w:pPr>
      <w:r w:rsidRPr="003F69F4">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779FE" w:rsidRPr="003F69F4" w:rsidRDefault="00D779FE" w:rsidP="003F69F4">
      <w:pPr>
        <w:spacing w:after="0"/>
        <w:ind w:firstLine="709"/>
        <w:jc w:val="both"/>
        <w:rPr>
          <w:rFonts w:ascii="Times New Roman" w:hAnsi="Times New Roman"/>
          <w:b/>
          <w:sz w:val="28"/>
          <w:szCs w:val="28"/>
        </w:rPr>
      </w:pPr>
      <w:r w:rsidRPr="003F69F4">
        <w:rPr>
          <w:rFonts w:ascii="Times New Roman" w:hAnsi="Times New Roman"/>
          <w:b/>
          <w:sz w:val="28"/>
          <w:szCs w:val="28"/>
        </w:rPr>
        <w:t>В результате изучения курса физики в основной школе:</w:t>
      </w:r>
    </w:p>
    <w:p w:rsidR="00D779FE" w:rsidRPr="003F69F4" w:rsidRDefault="00D779FE" w:rsidP="003F69F4">
      <w:pPr>
        <w:pStyle w:val="affff4"/>
        <w:spacing w:line="276" w:lineRule="auto"/>
        <w:ind w:left="-540" w:right="-5" w:firstLine="540"/>
        <w:rPr>
          <w:b/>
          <w:iCs/>
          <w:color w:val="000000"/>
          <w:sz w:val="28"/>
          <w:szCs w:val="28"/>
        </w:rPr>
      </w:pPr>
      <w:r w:rsidRPr="003F69F4">
        <w:rPr>
          <w:b/>
          <w:iCs/>
          <w:color w:val="000000"/>
          <w:sz w:val="28"/>
          <w:szCs w:val="28"/>
        </w:rPr>
        <w:t xml:space="preserve">Регулятивные УУД </w:t>
      </w:r>
    </w:p>
    <w:p w:rsidR="00D779FE" w:rsidRPr="003F69F4" w:rsidRDefault="00D779FE" w:rsidP="003F69F4">
      <w:pPr>
        <w:pStyle w:val="affff4"/>
        <w:spacing w:line="276" w:lineRule="auto"/>
        <w:ind w:left="-540" w:right="-5" w:firstLine="540"/>
        <w:rPr>
          <w:iCs/>
          <w:color w:val="000000"/>
          <w:sz w:val="28"/>
          <w:szCs w:val="28"/>
        </w:rPr>
      </w:pPr>
      <w:r w:rsidRPr="003F69F4">
        <w:rPr>
          <w:b/>
          <w:iCs/>
          <w:color w:val="000000"/>
          <w:sz w:val="28"/>
          <w:szCs w:val="28"/>
        </w:rPr>
        <w:t>1.</w:t>
      </w:r>
      <w:r w:rsidRPr="003F69F4">
        <w:rPr>
          <w:iCs/>
          <w:color w:val="000000"/>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D779FE" w:rsidRPr="003F69F4" w:rsidRDefault="00D779FE" w:rsidP="003F69F4">
      <w:pPr>
        <w:pStyle w:val="affff4"/>
        <w:spacing w:line="276" w:lineRule="auto"/>
        <w:ind w:right="-5"/>
        <w:rPr>
          <w:b/>
          <w:iCs/>
          <w:color w:val="000000"/>
          <w:sz w:val="28"/>
          <w:szCs w:val="28"/>
        </w:rPr>
      </w:pPr>
      <w:r w:rsidRPr="003F69F4">
        <w:rPr>
          <w:b/>
          <w:iCs/>
          <w:color w:val="000000"/>
          <w:sz w:val="28"/>
          <w:szCs w:val="28"/>
        </w:rPr>
        <w:t>Выпускник получит возможность научиться</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 анализировать существующие и планировать будущие образовательные результаты;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идентифицировать собственные проблемы и определять главную проблему;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выдвигать версии решения проблемы, формулировать гипотезы, предвосхищать конечный результат;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ставить цель деятельности на основе определенной проблемы и существующих возможностей;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формулировать учебные задачи как шаги достижения поставленной цели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обосновывать целевые ориентиры и приоритеты ссылками на </w:t>
      </w:r>
      <w:r w:rsidRPr="003F69F4">
        <w:rPr>
          <w:iCs/>
          <w:color w:val="000000"/>
          <w:sz w:val="28"/>
          <w:szCs w:val="28"/>
        </w:rPr>
        <w:lastRenderedPageBreak/>
        <w:t xml:space="preserve">ценности, указывая и обосновывая логическую последовательность шагов.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необходимые действие(я) в соответствии с учебной и познавательной задачей и составлять алгоритм их выполнения;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обосновывать и осуществлять выбор наиболее эффективных способов решения учебных и познавательных задач;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определять/находить, в том числе из предложенных вариантов, условия для выполнения учебной и познавательной задачи;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выбирать из предложенных вариантов и самостоятельно искать средства/ресурсы для решения задачи/достижения цели;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составлять план решения проблемы (выполнения проекта, проведения исследования);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потенциальные затруднения при решении учебной и познавательной задачи и находить средства для их устранения;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описывать свой опыт, оформляя его для передачи другим людям в виде технологии решения практических задач определенного класса;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планировать и корректировать свою индивидуальную образовательную траекторию.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систематизировать (в том числе выбирать приоритетные) критерии планируемых результатов и оценки своей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отбирать инструменты для оценивания своей деятельности, осуществлять самоконтроль своей деятельности в рамках </w:t>
      </w:r>
      <w:r w:rsidRPr="003F69F4">
        <w:rPr>
          <w:iCs/>
          <w:color w:val="000000"/>
          <w:sz w:val="28"/>
          <w:szCs w:val="28"/>
        </w:rPr>
        <w:lastRenderedPageBreak/>
        <w:t xml:space="preserve">предложенных условий и требований;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оценивать свою деятельность, аргументируя причины достижения или отсутствия планируемого результата;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сверять свои действия с целью и, при необходимости, исправлять ошибки самостоятельно.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4.Умение оценивать правильность выполнения учебной задачи, собственные возможности ее решения.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критерии правильности (корректности) выполнения учебной задачи;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анализировать и обосновывать применение соответствующего инструментария для выполнения учебной задачи;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оценивать продукт своей деятельности по заданным </w:t>
      </w:r>
    </w:p>
    <w:p w:rsidR="00D779FE" w:rsidRPr="003F69F4" w:rsidRDefault="00D779FE" w:rsidP="003F69F4">
      <w:pPr>
        <w:pStyle w:val="affff4"/>
        <w:spacing w:line="276" w:lineRule="auto"/>
        <w:ind w:left="852" w:right="-5" w:firstLine="33"/>
        <w:rPr>
          <w:iCs/>
          <w:color w:val="000000"/>
          <w:sz w:val="28"/>
          <w:szCs w:val="28"/>
        </w:rPr>
      </w:pPr>
      <w:r w:rsidRPr="003F69F4">
        <w:rPr>
          <w:iCs/>
          <w:color w:val="000000"/>
          <w:sz w:val="28"/>
          <w:szCs w:val="28"/>
        </w:rPr>
        <w:t xml:space="preserve">и/или самостоятельно определенным критериям в соответствии с   целью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обосновывать достижимость цели выбранным способом на основе оценки своих внутренних ресурсов и доступных внешних ресурсов;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фиксировать и анализировать динамику собственных образовательных результатов.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5.Владение основами самоконтроля, самооценки, принятия решений и осуществления осознанного выбора в учебной и познавательной деятельности.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lastRenderedPageBreak/>
        <w:t xml:space="preserve">• соотносить реальные и планируемые результаты индивидуальной образовательной деятельности и делать выводы;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принимать решение в учебной ситуации и нести за него ответственность;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самостоятельно определять причины своего успеха или неуспеха и находить способы выхода из ситуации неуспеха;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D779FE" w:rsidRPr="003F69F4" w:rsidRDefault="00D779FE" w:rsidP="003F69F4">
      <w:pPr>
        <w:pStyle w:val="affff4"/>
        <w:spacing w:line="276" w:lineRule="auto"/>
        <w:ind w:left="885" w:right="-5"/>
        <w:rPr>
          <w:iCs/>
          <w:color w:val="000000"/>
          <w:sz w:val="28"/>
          <w:szCs w:val="28"/>
        </w:rPr>
      </w:pPr>
      <w:r w:rsidRPr="003F69F4">
        <w:rPr>
          <w:b/>
          <w:iCs/>
          <w:color w:val="000000"/>
          <w:sz w:val="28"/>
          <w:szCs w:val="28"/>
          <w:u w:val="single"/>
        </w:rPr>
        <w:t>Познавательные УУД</w:t>
      </w:r>
      <w:r w:rsidRPr="003F69F4">
        <w:rPr>
          <w:iCs/>
          <w:color w:val="000000"/>
          <w:sz w:val="28"/>
          <w:szCs w:val="28"/>
        </w:rPr>
        <w:t xml:space="preserve">  </w:t>
      </w:r>
    </w:p>
    <w:p w:rsidR="00D779FE" w:rsidRPr="003F69F4" w:rsidRDefault="00D779FE" w:rsidP="003F69F4">
      <w:pPr>
        <w:pStyle w:val="affff4"/>
        <w:spacing w:line="276" w:lineRule="auto"/>
        <w:ind w:right="-5"/>
        <w:rPr>
          <w:i/>
          <w:iCs/>
          <w:color w:val="000000"/>
          <w:sz w:val="28"/>
          <w:szCs w:val="28"/>
        </w:rPr>
      </w:pPr>
      <w:r w:rsidRPr="003F69F4">
        <w:rPr>
          <w:iCs/>
          <w:color w:val="000000"/>
          <w:sz w:val="28"/>
          <w:szCs w:val="28"/>
        </w:rPr>
        <w:t xml:space="preserve">6.Умение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D779FE" w:rsidRPr="003F69F4" w:rsidRDefault="00D779FE" w:rsidP="003F69F4">
      <w:pPr>
        <w:pStyle w:val="affff4"/>
        <w:spacing w:line="276" w:lineRule="auto"/>
        <w:ind w:right="-5"/>
        <w:rPr>
          <w:iCs/>
          <w:color w:val="000000"/>
          <w:sz w:val="28"/>
          <w:szCs w:val="28"/>
        </w:rPr>
      </w:pPr>
      <w:r w:rsidRPr="003F69F4">
        <w:rPr>
          <w:b/>
          <w:i/>
          <w:iCs/>
          <w:color w:val="000000"/>
          <w:sz w:val="28"/>
          <w:szCs w:val="28"/>
        </w:rPr>
        <w:t>Выпускник получит возможность научиться</w:t>
      </w:r>
      <w:r w:rsidRPr="003F69F4">
        <w:rPr>
          <w:i/>
          <w:iCs/>
          <w:color w:val="000000"/>
          <w:sz w:val="28"/>
          <w:szCs w:val="28"/>
        </w:rPr>
        <w:t>:</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подбирать слова, соподчиненные ключевому слову, определяющие его признаки и свойства;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выстраивать логическую цепочку, состоящую из ключевого слова и соподчиненных ему слов;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выделять общий признак двух или нескольких предметов, или явлений и объяснять их сходство;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 объединять предметы и явления в группы по определенным признакам, сравнивать, классифицировать и обобщать факты и явления;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выделять явление из общего ряда других явлений;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строить рассуждение от общих закономерностей к частным явлениям и от частных явлений к общим закономерностям;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строить рассуждение на основе сравнения предметов и явлений, </w:t>
      </w:r>
      <w:r w:rsidRPr="003F69F4">
        <w:rPr>
          <w:iCs/>
          <w:color w:val="000000"/>
          <w:sz w:val="28"/>
          <w:szCs w:val="28"/>
        </w:rPr>
        <w:lastRenderedPageBreak/>
        <w:t xml:space="preserve">выделяя при этом общие признаки;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излагать полученную информацию, интерпретируя ее в контексте решаемой задачи;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вербализовать эмоциональное впечатление, оказанное на него источником;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7.Умение создавать, применять и преобразовывать знаки и символы, модели и схемы для решения учебных и познавательных задач. </w:t>
      </w:r>
    </w:p>
    <w:p w:rsidR="00D779FE" w:rsidRPr="003F69F4" w:rsidRDefault="00D779FE" w:rsidP="003F69F4">
      <w:pPr>
        <w:pStyle w:val="affff4"/>
        <w:spacing w:line="276" w:lineRule="auto"/>
        <w:ind w:right="-5"/>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обозначать символом и знаком предмет и/или явление;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определять логические связи между предметами и/или явлениями, обозначать данные логические связи с помощью знаков в схеме;  </w:t>
      </w:r>
    </w:p>
    <w:p w:rsidR="00D779FE" w:rsidRPr="003F69F4" w:rsidRDefault="00D779FE" w:rsidP="003F69F4">
      <w:pPr>
        <w:pStyle w:val="affff4"/>
        <w:spacing w:line="276" w:lineRule="auto"/>
        <w:ind w:left="885" w:right="-5"/>
        <w:rPr>
          <w:iCs/>
          <w:color w:val="000000"/>
          <w:sz w:val="28"/>
          <w:szCs w:val="28"/>
        </w:rPr>
      </w:pPr>
      <w:r w:rsidRPr="003F69F4">
        <w:rPr>
          <w:iCs/>
          <w:color w:val="000000"/>
          <w:sz w:val="28"/>
          <w:szCs w:val="28"/>
        </w:rPr>
        <w:t xml:space="preserve">• создавать абстрактный или реальный образ предмета и/или явления;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 строить модель/схему на основе условий задачи и/или способа ее решения;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 преобразовывать модели с целью выявления общих законов, определяющих данную предметную область;  </w:t>
      </w:r>
    </w:p>
    <w:p w:rsidR="00D779FE" w:rsidRPr="003F69F4" w:rsidRDefault="00D779FE" w:rsidP="003F69F4">
      <w:pPr>
        <w:pStyle w:val="affff4"/>
        <w:spacing w:line="276" w:lineRule="auto"/>
        <w:ind w:left="284" w:right="-5" w:firstLine="540"/>
        <w:rPr>
          <w:iCs/>
          <w:color w:val="000000"/>
          <w:sz w:val="28"/>
          <w:szCs w:val="28"/>
        </w:rPr>
      </w:pPr>
      <w:r w:rsidRPr="003F69F4">
        <w:rPr>
          <w:iCs/>
          <w:color w:val="000000"/>
          <w:sz w:val="28"/>
          <w:szCs w:val="28"/>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D779FE" w:rsidRPr="003F69F4" w:rsidRDefault="00D779FE" w:rsidP="003F69F4">
      <w:pPr>
        <w:pStyle w:val="affff4"/>
        <w:spacing w:line="276" w:lineRule="auto"/>
        <w:ind w:left="142" w:right="-5"/>
        <w:rPr>
          <w:iCs/>
          <w:color w:val="000000"/>
          <w:sz w:val="28"/>
          <w:szCs w:val="28"/>
        </w:rPr>
      </w:pPr>
      <w:r w:rsidRPr="003F69F4">
        <w:rPr>
          <w:iCs/>
          <w:color w:val="000000"/>
          <w:sz w:val="28"/>
          <w:szCs w:val="28"/>
        </w:rPr>
        <w:tab/>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lastRenderedPageBreak/>
        <w:t xml:space="preserve"> • строить доказательство: прямое, косвенное, от противного;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 результата. </w:t>
      </w:r>
    </w:p>
    <w:p w:rsidR="00D779FE" w:rsidRPr="003F69F4" w:rsidRDefault="00D779FE" w:rsidP="003F69F4">
      <w:pPr>
        <w:pStyle w:val="affff4"/>
        <w:spacing w:line="276" w:lineRule="auto"/>
        <w:ind w:right="-5"/>
        <w:rPr>
          <w:iCs/>
          <w:color w:val="000000"/>
          <w:sz w:val="28"/>
          <w:szCs w:val="28"/>
        </w:rPr>
      </w:pPr>
      <w:r w:rsidRPr="003F69F4">
        <w:rPr>
          <w:iCs/>
          <w:color w:val="000000"/>
          <w:sz w:val="28"/>
          <w:szCs w:val="28"/>
        </w:rPr>
        <w:t xml:space="preserve">8.Смысловое чтение.   </w:t>
      </w:r>
      <w:r w:rsidRPr="003F69F4">
        <w:rPr>
          <w:b/>
          <w:i/>
          <w:iCs/>
          <w:color w:val="000000"/>
          <w:sz w:val="28"/>
          <w:szCs w:val="28"/>
        </w:rPr>
        <w:t>Выпускник получит возможность научиться</w:t>
      </w:r>
      <w:r w:rsidRPr="003F69F4">
        <w:rPr>
          <w:iCs/>
          <w:color w:val="000000"/>
          <w:sz w:val="28"/>
          <w:szCs w:val="28"/>
        </w:rPr>
        <w:t xml:space="preserve">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находить в тексте требуемую информацию (в соответствии с целями своей деятельности); </w:t>
      </w:r>
    </w:p>
    <w:p w:rsidR="00D779FE" w:rsidRPr="003F69F4" w:rsidRDefault="00D779FE" w:rsidP="003F69F4">
      <w:pPr>
        <w:pStyle w:val="affff4"/>
        <w:spacing w:line="276" w:lineRule="auto"/>
        <w:ind w:right="-5" w:firstLine="540"/>
        <w:rPr>
          <w:iCs/>
          <w:color w:val="000000"/>
          <w:sz w:val="28"/>
          <w:szCs w:val="28"/>
        </w:rPr>
      </w:pPr>
      <w:r w:rsidRPr="003F69F4">
        <w:rPr>
          <w:iCs/>
          <w:color w:val="000000"/>
          <w:sz w:val="28"/>
          <w:szCs w:val="28"/>
        </w:rPr>
        <w:t xml:space="preserve"> • ориентироваться в содержании текста, понимать целостный смысл текста, структурировать текст;  </w:t>
      </w:r>
    </w:p>
    <w:p w:rsidR="00D779FE" w:rsidRPr="003F69F4" w:rsidRDefault="00D779FE" w:rsidP="003F69F4">
      <w:pPr>
        <w:pStyle w:val="affff4"/>
        <w:spacing w:line="276" w:lineRule="auto"/>
        <w:ind w:right="-5" w:firstLine="540"/>
        <w:rPr>
          <w:iCs/>
          <w:color w:val="000000"/>
          <w:sz w:val="28"/>
          <w:szCs w:val="28"/>
        </w:rPr>
      </w:pPr>
      <w:r w:rsidRPr="003F69F4">
        <w:rPr>
          <w:iCs/>
          <w:color w:val="000000"/>
          <w:sz w:val="28"/>
          <w:szCs w:val="28"/>
        </w:rPr>
        <w:t xml:space="preserve">• устанавливать взаимосвязь описанных в тексте событий, явлений, процессов; </w:t>
      </w:r>
    </w:p>
    <w:p w:rsidR="00D779FE" w:rsidRPr="003F69F4" w:rsidRDefault="00D779FE" w:rsidP="003F69F4">
      <w:pPr>
        <w:pStyle w:val="affff4"/>
        <w:spacing w:line="276" w:lineRule="auto"/>
        <w:ind w:right="-5" w:firstLine="540"/>
        <w:rPr>
          <w:iCs/>
          <w:color w:val="000000"/>
          <w:sz w:val="28"/>
          <w:szCs w:val="28"/>
        </w:rPr>
      </w:pPr>
      <w:r w:rsidRPr="003F69F4">
        <w:rPr>
          <w:iCs/>
          <w:color w:val="000000"/>
          <w:sz w:val="28"/>
          <w:szCs w:val="28"/>
        </w:rPr>
        <w:t xml:space="preserve"> • резюмировать главную идею текста;  </w:t>
      </w:r>
    </w:p>
    <w:p w:rsidR="00D779FE" w:rsidRPr="003F69F4" w:rsidRDefault="00D779FE" w:rsidP="003F69F4">
      <w:pPr>
        <w:pStyle w:val="affff4"/>
        <w:spacing w:line="276" w:lineRule="auto"/>
        <w:ind w:right="-5" w:firstLine="540"/>
        <w:rPr>
          <w:iCs/>
          <w:color w:val="000000"/>
          <w:sz w:val="28"/>
          <w:szCs w:val="28"/>
        </w:rPr>
      </w:pPr>
      <w:r w:rsidRPr="003F69F4">
        <w:rPr>
          <w:iCs/>
          <w:color w:val="000000"/>
          <w:sz w:val="28"/>
          <w:szCs w:val="28"/>
        </w:rPr>
        <w:t xml:space="preserve">• критически оценивать содержание и форму текста. </w:t>
      </w:r>
    </w:p>
    <w:p w:rsidR="00D779FE" w:rsidRPr="003F69F4" w:rsidRDefault="00D779FE" w:rsidP="003F69F4">
      <w:pPr>
        <w:pStyle w:val="affff4"/>
        <w:spacing w:line="276" w:lineRule="auto"/>
        <w:ind w:right="-5"/>
        <w:rPr>
          <w:i/>
          <w:iCs/>
          <w:color w:val="000000"/>
          <w:sz w:val="28"/>
          <w:szCs w:val="28"/>
        </w:rPr>
      </w:pPr>
      <w:r w:rsidRPr="003F69F4">
        <w:rPr>
          <w:iCs/>
          <w:color w:val="000000"/>
          <w:sz w:val="28"/>
          <w:szCs w:val="28"/>
        </w:rPr>
        <w:t xml:space="preserve">9.Формирование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D779FE" w:rsidRPr="003F69F4" w:rsidRDefault="00D779FE" w:rsidP="003F69F4">
      <w:pPr>
        <w:pStyle w:val="affff4"/>
        <w:spacing w:line="276" w:lineRule="auto"/>
        <w:ind w:right="-5" w:firstLine="284"/>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определять свое отношение к природной среде;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анализировать влияние экологических факторов на среду обитания живых организмов;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проводить причинный и вероятностный анализ экологических ситуаций;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прогнозировать изменения ситуации при смене действия одного фактора на действие другого фактора;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распространять экологические знания и участвовать в практических делах по защите окружающей среды;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выражать свое отношение к природе через рисунки, сочинения, модели, проектные работы. </w:t>
      </w:r>
    </w:p>
    <w:p w:rsidR="00D779FE" w:rsidRPr="003F69F4" w:rsidRDefault="00D779FE" w:rsidP="003F69F4">
      <w:pPr>
        <w:pStyle w:val="affff4"/>
        <w:spacing w:line="276" w:lineRule="auto"/>
        <w:ind w:right="-5"/>
        <w:rPr>
          <w:i/>
          <w:iCs/>
          <w:color w:val="000000"/>
          <w:sz w:val="28"/>
          <w:szCs w:val="28"/>
        </w:rPr>
      </w:pPr>
      <w:r w:rsidRPr="003F69F4">
        <w:rPr>
          <w:iCs/>
          <w:color w:val="000000"/>
          <w:sz w:val="28"/>
          <w:szCs w:val="28"/>
        </w:rPr>
        <w:t xml:space="preserve">10.Развитие мотивации к овладению культурой активного использования словарей и других поисковых систем. </w:t>
      </w:r>
    </w:p>
    <w:p w:rsidR="00D779FE" w:rsidRPr="003F69F4" w:rsidRDefault="00D779FE" w:rsidP="003F69F4">
      <w:pPr>
        <w:pStyle w:val="affff4"/>
        <w:spacing w:line="276" w:lineRule="auto"/>
        <w:ind w:right="-5" w:firstLine="284"/>
        <w:rPr>
          <w:b/>
          <w:i/>
          <w:iCs/>
          <w:color w:val="000000"/>
          <w:sz w:val="28"/>
          <w:szCs w:val="28"/>
        </w:rPr>
      </w:pPr>
      <w:r w:rsidRPr="003F69F4">
        <w:rPr>
          <w:b/>
          <w:i/>
          <w:iCs/>
          <w:color w:val="000000"/>
          <w:sz w:val="28"/>
          <w:szCs w:val="28"/>
        </w:rPr>
        <w:t xml:space="preserve">Выпускник получит возможность научиться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определять необходимые ключевые поисковые слова и запросы;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осуществлять взаимодействие с электронными поисковыми системами, словарями;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формировать множественную выборку из поисковых источников для объективизации результатов поиска;  </w:t>
      </w:r>
    </w:p>
    <w:p w:rsidR="00D779FE" w:rsidRPr="003F69F4" w:rsidRDefault="00D779FE" w:rsidP="003F69F4">
      <w:pPr>
        <w:pStyle w:val="affff4"/>
        <w:spacing w:line="276" w:lineRule="auto"/>
        <w:ind w:right="-5" w:firstLine="284"/>
        <w:rPr>
          <w:iCs/>
          <w:color w:val="000000"/>
          <w:sz w:val="28"/>
          <w:szCs w:val="28"/>
        </w:rPr>
      </w:pPr>
      <w:r w:rsidRPr="003F69F4">
        <w:rPr>
          <w:iCs/>
          <w:color w:val="000000"/>
          <w:sz w:val="28"/>
          <w:szCs w:val="28"/>
        </w:rPr>
        <w:t xml:space="preserve">• соотносить полученные результаты поиска со своей деятельностью. </w:t>
      </w:r>
    </w:p>
    <w:p w:rsidR="00D779FE" w:rsidRPr="003F69F4" w:rsidRDefault="00D779FE" w:rsidP="003F69F4">
      <w:pPr>
        <w:pStyle w:val="affff4"/>
        <w:spacing w:line="276" w:lineRule="auto"/>
        <w:ind w:left="180" w:right="-5" w:firstLine="540"/>
        <w:jc w:val="both"/>
        <w:rPr>
          <w:iCs/>
          <w:color w:val="000000"/>
          <w:sz w:val="28"/>
          <w:szCs w:val="28"/>
        </w:rPr>
      </w:pPr>
      <w:r w:rsidRPr="003F69F4">
        <w:rPr>
          <w:b/>
          <w:iCs/>
          <w:color w:val="000000"/>
          <w:sz w:val="28"/>
          <w:szCs w:val="28"/>
          <w:u w:val="single"/>
        </w:rPr>
        <w:t>Коммуникативные УУД</w:t>
      </w:r>
      <w:r w:rsidRPr="003F69F4">
        <w:rPr>
          <w:iCs/>
          <w:color w:val="000000"/>
          <w:sz w:val="28"/>
          <w:szCs w:val="28"/>
        </w:rPr>
        <w:t xml:space="preserve"> </w:t>
      </w:r>
    </w:p>
    <w:p w:rsidR="00D779FE" w:rsidRPr="003F69F4" w:rsidRDefault="00D779FE" w:rsidP="003F69F4">
      <w:pPr>
        <w:pStyle w:val="affff4"/>
        <w:spacing w:line="276" w:lineRule="auto"/>
        <w:ind w:right="-5"/>
        <w:jc w:val="both"/>
        <w:rPr>
          <w:i/>
          <w:iCs/>
          <w:color w:val="000000"/>
          <w:sz w:val="28"/>
          <w:szCs w:val="28"/>
        </w:rPr>
      </w:pPr>
      <w:r w:rsidRPr="003F69F4">
        <w:rPr>
          <w:iCs/>
          <w:color w:val="000000"/>
          <w:sz w:val="28"/>
          <w:szCs w:val="28"/>
        </w:rPr>
        <w:t xml:space="preserve">11.Умение организовывать учебное сотрудничество и совместную </w:t>
      </w:r>
      <w:r w:rsidRPr="003F69F4">
        <w:rPr>
          <w:iCs/>
          <w:color w:val="000000"/>
          <w:sz w:val="28"/>
          <w:szCs w:val="28"/>
        </w:rPr>
        <w:lastRenderedPageBreak/>
        <w:t xml:space="preserve">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D779FE" w:rsidRPr="003F69F4" w:rsidRDefault="00D779FE" w:rsidP="003F69F4">
      <w:pPr>
        <w:pStyle w:val="affff4"/>
        <w:spacing w:line="276" w:lineRule="auto"/>
        <w:ind w:right="-5" w:firstLine="284"/>
        <w:jc w:val="both"/>
        <w:rPr>
          <w:b/>
          <w:i/>
          <w:iCs/>
          <w:color w:val="000000"/>
          <w:sz w:val="28"/>
          <w:szCs w:val="28"/>
        </w:rPr>
      </w:pPr>
      <w:r w:rsidRPr="003F69F4">
        <w:rPr>
          <w:b/>
          <w:i/>
          <w:iCs/>
          <w:color w:val="000000"/>
          <w:sz w:val="28"/>
          <w:szCs w:val="28"/>
        </w:rPr>
        <w:t>Выпускник получит возможность научиться</w:t>
      </w:r>
    </w:p>
    <w:p w:rsidR="00D779FE" w:rsidRPr="003F69F4" w:rsidRDefault="00D779FE" w:rsidP="003F69F4">
      <w:pPr>
        <w:pStyle w:val="affff4"/>
        <w:spacing w:line="276" w:lineRule="auto"/>
        <w:ind w:right="-5" w:firstLine="284"/>
        <w:jc w:val="both"/>
        <w:rPr>
          <w:iCs/>
          <w:color w:val="000000"/>
          <w:sz w:val="28"/>
          <w:szCs w:val="28"/>
        </w:rPr>
      </w:pPr>
      <w:r w:rsidRPr="003F69F4">
        <w:rPr>
          <w:iCs/>
          <w:color w:val="000000"/>
          <w:sz w:val="28"/>
          <w:szCs w:val="28"/>
        </w:rPr>
        <w:t xml:space="preserve"> • определять возможные роли в совместной деятельности;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играть определенную роль в совместной деятельности;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определять свои действия и действия партнера, которые способствовали или препятствовали продуктивной коммуникации;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строить позитивные отношения в процессе учебной и познавательной деятельности;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предлагать альтернативное решение в конфликтной ситуации;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выделять общую точку зрения в дискуссии;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 договариваться о правилах и вопросах для обсуждения в соответствии с поставленной перед группой задачей;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организовывать учебное взаимодействие в группе (определять общие цели, распределять роли, договариваться друг с другом и т. д.);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D779FE" w:rsidRPr="003F69F4" w:rsidRDefault="00D779FE" w:rsidP="003F69F4">
      <w:pPr>
        <w:pStyle w:val="affff4"/>
        <w:spacing w:line="276" w:lineRule="auto"/>
        <w:ind w:right="-5"/>
        <w:jc w:val="both"/>
        <w:rPr>
          <w:i/>
          <w:iCs/>
          <w:color w:val="000000"/>
          <w:sz w:val="28"/>
          <w:szCs w:val="28"/>
        </w:rPr>
      </w:pPr>
      <w:r w:rsidRPr="003F69F4">
        <w:rPr>
          <w:iCs/>
          <w:color w:val="000000"/>
          <w:sz w:val="28"/>
          <w:szCs w:val="28"/>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D779FE" w:rsidRPr="003F69F4" w:rsidRDefault="00D779FE" w:rsidP="003F69F4">
      <w:pPr>
        <w:pStyle w:val="affff4"/>
        <w:spacing w:line="276" w:lineRule="auto"/>
        <w:ind w:left="360" w:right="-5"/>
        <w:jc w:val="both"/>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определять задачу коммуникации и в соответствии с ней отбирать речевые средства;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 отбирать и использовать речевые средства в процессе коммуникации с другими людьми (диалог в паре, в малой группе и т. д.);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представлять в устной или письменной форме развернутый план </w:t>
      </w:r>
      <w:r w:rsidRPr="003F69F4">
        <w:rPr>
          <w:iCs/>
          <w:color w:val="000000"/>
          <w:sz w:val="28"/>
          <w:szCs w:val="28"/>
        </w:rPr>
        <w:lastRenderedPageBreak/>
        <w:t xml:space="preserve">собственной деятельности;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соблюдать нормы публичной речи, регламент в монологе и дискуссии в соответствии с коммуникативной задачей;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 высказывать и обосновывать мнение (суждение) и запрашивать мнение партнера в рамках диалога;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принимать решение в ходе диалога и согласовывать его с собеседником; • создавать письменные «клишированные» и оригинальные тексты с использованием необходимых речевых средств;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использовать вербальные средства (средства логической связи) для выделения смысловых блоков своего выступления;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использовать невербальные средства или наглядные материалы, подготовленные/отобранные под руководством учителя;  </w:t>
      </w:r>
    </w:p>
    <w:p w:rsidR="00D779FE" w:rsidRPr="003F69F4" w:rsidRDefault="00D779FE" w:rsidP="003F69F4">
      <w:pPr>
        <w:pStyle w:val="affff4"/>
        <w:spacing w:line="276" w:lineRule="auto"/>
        <w:ind w:left="360" w:right="-5"/>
        <w:jc w:val="both"/>
        <w:rPr>
          <w:iCs/>
          <w:color w:val="000000"/>
          <w:sz w:val="28"/>
          <w:szCs w:val="28"/>
        </w:rPr>
      </w:pPr>
      <w:r w:rsidRPr="003F69F4">
        <w:rPr>
          <w:iCs/>
          <w:color w:val="000000"/>
          <w:sz w:val="28"/>
          <w:szCs w:val="28"/>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D779FE" w:rsidRPr="003F69F4" w:rsidRDefault="00D779FE" w:rsidP="003F69F4">
      <w:pPr>
        <w:pStyle w:val="affff4"/>
        <w:spacing w:line="276" w:lineRule="auto"/>
        <w:ind w:right="-5"/>
        <w:jc w:val="both"/>
        <w:rPr>
          <w:iCs/>
          <w:color w:val="000000"/>
          <w:sz w:val="28"/>
          <w:szCs w:val="28"/>
        </w:rPr>
      </w:pPr>
      <w:r w:rsidRPr="003F69F4">
        <w:rPr>
          <w:iCs/>
          <w:color w:val="000000"/>
          <w:sz w:val="28"/>
          <w:szCs w:val="28"/>
        </w:rPr>
        <w:t xml:space="preserve">13.Формирование и развитие компетентности в области использования информационно-коммуникационных технологий (далее — ИКТ). </w:t>
      </w:r>
    </w:p>
    <w:p w:rsidR="00D779FE" w:rsidRPr="003F69F4" w:rsidRDefault="00D779FE" w:rsidP="003F69F4">
      <w:pPr>
        <w:pStyle w:val="affff4"/>
        <w:spacing w:line="276" w:lineRule="auto"/>
        <w:ind w:right="-5"/>
        <w:jc w:val="both"/>
        <w:rPr>
          <w:b/>
          <w:iCs/>
          <w:color w:val="000000"/>
          <w:sz w:val="28"/>
          <w:szCs w:val="28"/>
        </w:rPr>
      </w:pPr>
      <w:r w:rsidRPr="003F69F4">
        <w:rPr>
          <w:b/>
          <w:i/>
          <w:iCs/>
          <w:color w:val="000000"/>
          <w:sz w:val="28"/>
          <w:szCs w:val="28"/>
        </w:rPr>
        <w:t>Выпускник получит возможность научиться</w:t>
      </w:r>
      <w:r w:rsidRPr="003F69F4">
        <w:rPr>
          <w:b/>
          <w:iCs/>
          <w:color w:val="000000"/>
          <w:sz w:val="28"/>
          <w:szCs w:val="28"/>
        </w:rPr>
        <w:t xml:space="preserve">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выделять информационный аспект задачи, оперировать данными, использовать модель решения задачи;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 использовать информацию с учетом этических и правовых норм; </w:t>
      </w:r>
    </w:p>
    <w:p w:rsidR="00D779FE" w:rsidRPr="003F69F4" w:rsidRDefault="00D779FE" w:rsidP="003F69F4">
      <w:pPr>
        <w:pStyle w:val="affff4"/>
        <w:spacing w:line="276" w:lineRule="auto"/>
        <w:ind w:left="720" w:right="-5"/>
        <w:jc w:val="both"/>
        <w:rPr>
          <w:iCs/>
          <w:color w:val="000000"/>
          <w:sz w:val="28"/>
          <w:szCs w:val="28"/>
        </w:rPr>
      </w:pPr>
      <w:r w:rsidRPr="003F69F4">
        <w:rPr>
          <w:iCs/>
          <w:color w:val="000000"/>
          <w:sz w:val="28"/>
          <w:szCs w:val="28"/>
        </w:rPr>
        <w:t xml:space="preserve"> •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D779FE" w:rsidRPr="003F69F4" w:rsidRDefault="00D779FE" w:rsidP="003F69F4">
      <w:pPr>
        <w:pStyle w:val="affff4"/>
        <w:spacing w:line="276" w:lineRule="auto"/>
        <w:ind w:left="-540" w:right="-5"/>
        <w:rPr>
          <w:iCs/>
          <w:color w:val="000000"/>
          <w:sz w:val="28"/>
          <w:szCs w:val="28"/>
        </w:rPr>
      </w:pPr>
      <w:r w:rsidRPr="003F69F4">
        <w:rPr>
          <w:iCs/>
          <w:color w:val="000000"/>
          <w:sz w:val="28"/>
          <w:szCs w:val="28"/>
        </w:rPr>
        <w:t xml:space="preserve">     Предметные результаты обучения физике в основной школе.</w:t>
      </w:r>
    </w:p>
    <w:p w:rsidR="00D779FE" w:rsidRPr="003F69F4" w:rsidRDefault="00D779FE" w:rsidP="003F69F4">
      <w:pPr>
        <w:pStyle w:val="affff4"/>
        <w:spacing w:line="276" w:lineRule="auto"/>
        <w:ind w:left="-540" w:right="-5"/>
        <w:jc w:val="both"/>
        <w:rPr>
          <w:b/>
          <w:i/>
          <w:iCs/>
          <w:color w:val="000000"/>
          <w:sz w:val="28"/>
          <w:szCs w:val="28"/>
        </w:rPr>
      </w:pPr>
      <w:r w:rsidRPr="003F69F4">
        <w:rPr>
          <w:b/>
          <w:i/>
          <w:iCs/>
          <w:color w:val="000000"/>
          <w:sz w:val="28"/>
          <w:szCs w:val="28"/>
        </w:rPr>
        <w:t xml:space="preserve">      Выпускник научится: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 соблюдать правила безопасности и охраны труда при работе с учебным и лабораторным оборудованием;  </w:t>
      </w:r>
    </w:p>
    <w:p w:rsidR="00D779FE" w:rsidRPr="003F69F4" w:rsidRDefault="00D779FE" w:rsidP="003F69F4">
      <w:pPr>
        <w:pStyle w:val="affff4"/>
        <w:spacing w:line="276" w:lineRule="auto"/>
        <w:ind w:left="-540" w:right="-5"/>
        <w:jc w:val="both"/>
        <w:rPr>
          <w:iCs/>
          <w:color w:val="000000"/>
          <w:sz w:val="28"/>
          <w:szCs w:val="28"/>
        </w:rPr>
      </w:pPr>
      <w:r w:rsidRPr="003F69F4">
        <w:rPr>
          <w:iCs/>
          <w:color w:val="000000"/>
          <w:sz w:val="28"/>
          <w:szCs w:val="28"/>
        </w:rPr>
        <w:lastRenderedPageBreak/>
        <w:t xml:space="preserve">• понимать смысл основных физических терминов: физическое тело, физическое явление, физическая величина, единицы измерения; </w:t>
      </w:r>
    </w:p>
    <w:p w:rsidR="00D779FE" w:rsidRPr="003F69F4" w:rsidRDefault="00D779FE" w:rsidP="003F69F4">
      <w:pPr>
        <w:pStyle w:val="affff4"/>
        <w:spacing w:line="276" w:lineRule="auto"/>
        <w:ind w:left="-540" w:right="-5"/>
        <w:jc w:val="both"/>
        <w:rPr>
          <w:iCs/>
          <w:color w:val="000000"/>
          <w:sz w:val="28"/>
          <w:szCs w:val="28"/>
        </w:rPr>
      </w:pPr>
      <w:r w:rsidRPr="003F69F4">
        <w:rPr>
          <w:iCs/>
          <w:color w:val="000000"/>
          <w:sz w:val="28"/>
          <w:szCs w:val="28"/>
        </w:rPr>
        <w:t xml:space="preserve"> •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D779FE" w:rsidRPr="003F69F4" w:rsidRDefault="00D779FE" w:rsidP="003F69F4">
      <w:pPr>
        <w:pStyle w:val="affff4"/>
        <w:spacing w:line="276" w:lineRule="auto"/>
        <w:ind w:left="-540" w:right="-5"/>
        <w:jc w:val="both"/>
        <w:rPr>
          <w:iCs/>
          <w:color w:val="000000"/>
          <w:sz w:val="28"/>
          <w:szCs w:val="28"/>
        </w:rPr>
      </w:pPr>
      <w:r w:rsidRPr="003F69F4">
        <w:rPr>
          <w:iCs/>
          <w:color w:val="000000"/>
          <w:sz w:val="28"/>
          <w:szCs w:val="28"/>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u w:val="single"/>
        </w:rPr>
        <w:t>Примечание</w:t>
      </w:r>
      <w:r w:rsidRPr="003F69F4">
        <w:rPr>
          <w:iCs/>
          <w:color w:val="000000"/>
          <w:sz w:val="28"/>
          <w:szCs w:val="28"/>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понимать роль эксперимента в получении научной информации;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xml:space="preserve">• понимать принципы действия машин, приборов и технических устройств, условия их безопасного использования в повседневной жизни; </w:t>
      </w:r>
    </w:p>
    <w:p w:rsidR="00D779FE" w:rsidRPr="003F69F4" w:rsidRDefault="00D779FE" w:rsidP="003F69F4">
      <w:pPr>
        <w:pStyle w:val="affff4"/>
        <w:spacing w:line="276" w:lineRule="auto"/>
        <w:ind w:left="-540" w:right="-5" w:firstLine="540"/>
        <w:jc w:val="both"/>
        <w:rPr>
          <w:iCs/>
          <w:color w:val="000000"/>
          <w:sz w:val="28"/>
          <w:szCs w:val="28"/>
        </w:rPr>
      </w:pPr>
      <w:r w:rsidRPr="003F69F4">
        <w:rPr>
          <w:iCs/>
          <w:color w:val="000000"/>
          <w:sz w:val="28"/>
          <w:szCs w:val="28"/>
        </w:rPr>
        <w:t>• использовать при выполнении учебных задач научно- популярную литературу о физических явлениях, справочные материалы, ресурсы Интернета.</w:t>
      </w:r>
    </w:p>
    <w:p w:rsidR="00D779FE" w:rsidRPr="003F69F4" w:rsidRDefault="00D779FE" w:rsidP="003F69F4">
      <w:pPr>
        <w:pStyle w:val="affff4"/>
        <w:spacing w:line="276" w:lineRule="auto"/>
        <w:ind w:left="-540" w:right="-5"/>
        <w:jc w:val="both"/>
        <w:rPr>
          <w:iCs/>
          <w:color w:val="000000"/>
          <w:sz w:val="28"/>
          <w:szCs w:val="28"/>
        </w:rPr>
      </w:pPr>
    </w:p>
    <w:p w:rsidR="00D779FE" w:rsidRDefault="00D779FE" w:rsidP="00D779FE">
      <w:pPr>
        <w:pStyle w:val="affff4"/>
        <w:ind w:left="-540" w:right="-5"/>
        <w:jc w:val="both"/>
        <w:rPr>
          <w:iCs/>
          <w:color w:val="000000"/>
          <w:sz w:val="28"/>
          <w:szCs w:val="28"/>
        </w:rPr>
      </w:pPr>
    </w:p>
    <w:p w:rsidR="00777D59" w:rsidRPr="00826962" w:rsidRDefault="006821ED">
      <w:pPr>
        <w:pStyle w:val="4"/>
        <w:ind w:left="1701"/>
      </w:pPr>
      <w:bookmarkStart w:id="89" w:name="_Toc409691641"/>
      <w:bookmarkStart w:id="90" w:name="_Toc410653964"/>
      <w:bookmarkStart w:id="91" w:name="_Toc31893403"/>
      <w:bookmarkStart w:id="92" w:name="_Toc31898620"/>
      <w:r w:rsidRPr="00826962">
        <w:t>1.2.5.1</w:t>
      </w:r>
      <w:r w:rsidR="00EC64F2" w:rsidRPr="00826962">
        <w:t>0</w:t>
      </w:r>
      <w:r w:rsidRPr="00826962">
        <w:t>. Биология</w:t>
      </w:r>
      <w:bookmarkEnd w:id="89"/>
      <w:bookmarkEnd w:id="90"/>
      <w:bookmarkEnd w:id="91"/>
      <w:bookmarkEnd w:id="92"/>
    </w:p>
    <w:p w:rsidR="00777D59" w:rsidRPr="00826962" w:rsidRDefault="006821ED">
      <w:pPr>
        <w:autoSpaceDE w:val="0"/>
        <w:autoSpaceDN w:val="0"/>
        <w:adjustRightInd w:val="0"/>
        <w:spacing w:after="0" w:line="360" w:lineRule="auto"/>
        <w:ind w:firstLine="709"/>
        <w:jc w:val="both"/>
        <w:rPr>
          <w:rFonts w:ascii="Times New Roman" w:hAnsi="Times New Roman"/>
          <w:b/>
          <w:sz w:val="28"/>
          <w:szCs w:val="28"/>
        </w:rPr>
      </w:pPr>
      <w:r w:rsidRPr="00826962">
        <w:rPr>
          <w:rFonts w:ascii="Times New Roman" w:hAnsi="Times New Roman"/>
          <w:b/>
          <w:sz w:val="28"/>
          <w:szCs w:val="28"/>
        </w:rPr>
        <w:t xml:space="preserve">В результате изучения курса биологии в основной школе: </w:t>
      </w:r>
    </w:p>
    <w:p w:rsidR="00826962" w:rsidRPr="00826962" w:rsidRDefault="00826962" w:rsidP="00826962">
      <w:pPr>
        <w:kinsoku w:val="0"/>
        <w:overflowPunct w:val="0"/>
        <w:spacing w:after="0" w:line="360" w:lineRule="auto"/>
        <w:ind w:firstLine="709"/>
        <w:jc w:val="both"/>
        <w:rPr>
          <w:rFonts w:ascii="Times New Roman" w:hAnsi="Times New Roman"/>
          <w:b/>
          <w:sz w:val="28"/>
          <w:szCs w:val="28"/>
        </w:rPr>
      </w:pPr>
      <w:r w:rsidRPr="00826962">
        <w:rPr>
          <w:rFonts w:ascii="Times New Roman" w:hAnsi="Times New Roman"/>
          <w:b/>
          <w:sz w:val="28"/>
          <w:szCs w:val="28"/>
        </w:rPr>
        <w:t>Раздел 1. Живые организмы</w:t>
      </w:r>
    </w:p>
    <w:p w:rsidR="00826962" w:rsidRPr="003F69F4" w:rsidRDefault="00826962" w:rsidP="003F69F4">
      <w:pPr>
        <w:kinsoku w:val="0"/>
        <w:overflowPunct w:val="0"/>
        <w:spacing w:after="0"/>
        <w:ind w:right="3160" w:firstLine="709"/>
        <w:jc w:val="both"/>
        <w:rPr>
          <w:rFonts w:ascii="Times New Roman" w:hAnsi="Times New Roman"/>
          <w:sz w:val="28"/>
          <w:szCs w:val="28"/>
        </w:rPr>
      </w:pPr>
      <w:r w:rsidRPr="003F69F4">
        <w:rPr>
          <w:rFonts w:ascii="Times New Roman" w:hAnsi="Times New Roman"/>
          <w:b/>
          <w:bCs/>
          <w:i/>
          <w:iCs/>
          <w:sz w:val="28"/>
          <w:szCs w:val="28"/>
        </w:rPr>
        <w:lastRenderedPageBreak/>
        <w:t>Выпускник научится:</w:t>
      </w:r>
    </w:p>
    <w:p w:rsidR="00826962" w:rsidRPr="003F69F4" w:rsidRDefault="00826962" w:rsidP="00C147CD">
      <w:pPr>
        <w:pStyle w:val="afb"/>
        <w:numPr>
          <w:ilvl w:val="0"/>
          <w:numId w:val="25"/>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26962" w:rsidRPr="003F69F4" w:rsidRDefault="00826962" w:rsidP="00C147CD">
      <w:pPr>
        <w:pStyle w:val="afb"/>
        <w:numPr>
          <w:ilvl w:val="0"/>
          <w:numId w:val="25"/>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26962" w:rsidRPr="003F69F4" w:rsidRDefault="00826962" w:rsidP="00C147CD">
      <w:pPr>
        <w:pStyle w:val="afb"/>
        <w:numPr>
          <w:ilvl w:val="0"/>
          <w:numId w:val="25"/>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26962" w:rsidRPr="003F69F4" w:rsidRDefault="00826962" w:rsidP="00C147CD">
      <w:pPr>
        <w:pStyle w:val="afb"/>
        <w:numPr>
          <w:ilvl w:val="0"/>
          <w:numId w:val="25"/>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26962" w:rsidRPr="003F69F4" w:rsidRDefault="00826962" w:rsidP="003F69F4">
      <w:pPr>
        <w:pStyle w:val="1"/>
        <w:kinsoku w:val="0"/>
        <w:overflowPunct w:val="0"/>
        <w:ind w:firstLine="709"/>
        <w:jc w:val="both"/>
        <w:rPr>
          <w:rFonts w:ascii="Times New Roman" w:eastAsiaTheme="minorHAnsi" w:hAnsi="Times New Roman"/>
          <w:b/>
          <w:bCs/>
          <w:i/>
          <w:iCs/>
          <w:color w:val="auto"/>
          <w:sz w:val="28"/>
          <w:szCs w:val="28"/>
        </w:rPr>
      </w:pPr>
      <w:r w:rsidRPr="003F69F4">
        <w:rPr>
          <w:rFonts w:ascii="Times New Roman" w:eastAsiaTheme="minorHAnsi" w:hAnsi="Times New Roman"/>
          <w:b/>
          <w:i/>
          <w:color w:val="auto"/>
          <w:sz w:val="28"/>
          <w:szCs w:val="28"/>
        </w:rPr>
        <w:t>Выпускник получит возможность научиться:</w:t>
      </w:r>
    </w:p>
    <w:p w:rsidR="00826962" w:rsidRPr="003F69F4" w:rsidRDefault="00826962" w:rsidP="00C147CD">
      <w:pPr>
        <w:pStyle w:val="afb"/>
        <w:numPr>
          <w:ilvl w:val="0"/>
          <w:numId w:val="26"/>
        </w:numPr>
        <w:kinsoku w:val="0"/>
        <w:overflowPunct w:val="0"/>
        <w:spacing w:after="0"/>
        <w:ind w:left="0" w:right="109" w:firstLine="709"/>
        <w:jc w:val="both"/>
        <w:rPr>
          <w:rFonts w:ascii="Times New Roman" w:hAnsi="Times New Roman"/>
          <w:sz w:val="28"/>
          <w:szCs w:val="28"/>
        </w:rPr>
      </w:pPr>
      <w:r w:rsidRPr="003F69F4">
        <w:rPr>
          <w:rFonts w:ascii="Times New Roman" w:hAnsi="Times New Roman"/>
          <w:sz w:val="28"/>
          <w:szCs w:val="28"/>
        </w:rPr>
        <w:t>соблюдать правила работы в кабинете биологии, с биологическими приборами и инструментами;</w:t>
      </w:r>
    </w:p>
    <w:p w:rsidR="00826962" w:rsidRPr="003F69F4" w:rsidRDefault="00826962" w:rsidP="00C147CD">
      <w:pPr>
        <w:pStyle w:val="afb"/>
        <w:numPr>
          <w:ilvl w:val="0"/>
          <w:numId w:val="26"/>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26962" w:rsidRPr="003F69F4" w:rsidRDefault="00826962" w:rsidP="00C147CD">
      <w:pPr>
        <w:pStyle w:val="afb"/>
        <w:numPr>
          <w:ilvl w:val="0"/>
          <w:numId w:val="26"/>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выделять эстетические достоинства объектов живой природы;</w:t>
      </w:r>
    </w:p>
    <w:p w:rsidR="00826962" w:rsidRPr="003F69F4" w:rsidRDefault="00826962" w:rsidP="00C147CD">
      <w:pPr>
        <w:pStyle w:val="afb"/>
        <w:numPr>
          <w:ilvl w:val="0"/>
          <w:numId w:val="26"/>
        </w:numPr>
        <w:kinsoku w:val="0"/>
        <w:overflowPunct w:val="0"/>
        <w:spacing w:after="0"/>
        <w:ind w:left="0" w:right="109" w:firstLine="709"/>
        <w:jc w:val="both"/>
        <w:rPr>
          <w:rFonts w:ascii="Times New Roman" w:hAnsi="Times New Roman"/>
          <w:sz w:val="28"/>
          <w:szCs w:val="28"/>
        </w:rPr>
      </w:pPr>
      <w:r w:rsidRPr="003F69F4">
        <w:rPr>
          <w:rFonts w:ascii="Times New Roman" w:hAnsi="Times New Roman"/>
          <w:sz w:val="28"/>
          <w:szCs w:val="28"/>
        </w:rPr>
        <w:t>осознанно соблюдать основные принципы и правила отношения к живой природе;</w:t>
      </w:r>
    </w:p>
    <w:p w:rsidR="00826962" w:rsidRPr="003F69F4" w:rsidRDefault="00826962" w:rsidP="00C147CD">
      <w:pPr>
        <w:pStyle w:val="afb"/>
        <w:numPr>
          <w:ilvl w:val="0"/>
          <w:numId w:val="26"/>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26962" w:rsidRPr="003F69F4" w:rsidRDefault="00826962" w:rsidP="00C147CD">
      <w:pPr>
        <w:pStyle w:val="afb"/>
        <w:numPr>
          <w:ilvl w:val="0"/>
          <w:numId w:val="26"/>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26962" w:rsidRPr="003F69F4" w:rsidRDefault="00826962" w:rsidP="00C147CD">
      <w:pPr>
        <w:pStyle w:val="afb"/>
        <w:numPr>
          <w:ilvl w:val="0"/>
          <w:numId w:val="26"/>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выбирать целевые и смысловые установки в своих действиях и поступках по отношению к живой природе.</w:t>
      </w:r>
    </w:p>
    <w:p w:rsidR="00826962" w:rsidRPr="003F69F4" w:rsidRDefault="00826962" w:rsidP="003F69F4">
      <w:pPr>
        <w:pStyle w:val="afb"/>
        <w:kinsoku w:val="0"/>
        <w:overflowPunct w:val="0"/>
        <w:spacing w:after="0"/>
        <w:ind w:right="110" w:firstLine="709"/>
        <w:jc w:val="both"/>
        <w:rPr>
          <w:rFonts w:ascii="Times New Roman" w:hAnsi="Times New Roman"/>
          <w:sz w:val="28"/>
          <w:szCs w:val="28"/>
        </w:rPr>
      </w:pPr>
    </w:p>
    <w:p w:rsidR="00826962" w:rsidRPr="003F69F4" w:rsidRDefault="00826962" w:rsidP="003F69F4">
      <w:pPr>
        <w:kinsoku w:val="0"/>
        <w:overflowPunct w:val="0"/>
        <w:spacing w:after="0"/>
        <w:ind w:firstLine="709"/>
        <w:jc w:val="both"/>
        <w:rPr>
          <w:rFonts w:ascii="Times New Roman" w:hAnsi="Times New Roman"/>
          <w:b/>
          <w:sz w:val="28"/>
          <w:szCs w:val="28"/>
        </w:rPr>
      </w:pPr>
      <w:r w:rsidRPr="003F69F4">
        <w:rPr>
          <w:rFonts w:ascii="Times New Roman" w:hAnsi="Times New Roman"/>
          <w:b/>
          <w:sz w:val="28"/>
          <w:szCs w:val="28"/>
        </w:rPr>
        <w:t>Раздел 2. Человек и его здоровье</w:t>
      </w:r>
    </w:p>
    <w:p w:rsidR="00826962" w:rsidRPr="003F69F4" w:rsidRDefault="00826962" w:rsidP="003F69F4">
      <w:pPr>
        <w:pStyle w:val="1"/>
        <w:kinsoku w:val="0"/>
        <w:overflowPunct w:val="0"/>
        <w:ind w:right="3150" w:firstLine="709"/>
        <w:jc w:val="both"/>
        <w:rPr>
          <w:rFonts w:ascii="Times New Roman" w:eastAsiaTheme="minorHAnsi" w:hAnsi="Times New Roman"/>
          <w:b/>
          <w:bCs/>
          <w:i/>
          <w:iCs/>
          <w:color w:val="auto"/>
          <w:sz w:val="28"/>
          <w:szCs w:val="28"/>
        </w:rPr>
      </w:pPr>
      <w:r w:rsidRPr="003F69F4">
        <w:rPr>
          <w:rFonts w:ascii="Times New Roman" w:eastAsiaTheme="minorHAnsi" w:hAnsi="Times New Roman"/>
          <w:b/>
          <w:i/>
          <w:color w:val="auto"/>
          <w:sz w:val="28"/>
          <w:szCs w:val="28"/>
        </w:rPr>
        <w:lastRenderedPageBreak/>
        <w:t>Выпускник научится:</w:t>
      </w:r>
    </w:p>
    <w:p w:rsidR="00826962" w:rsidRPr="003F69F4" w:rsidRDefault="00826962" w:rsidP="00C147CD">
      <w:pPr>
        <w:pStyle w:val="afb"/>
        <w:numPr>
          <w:ilvl w:val="0"/>
          <w:numId w:val="27"/>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характеризовать особенности строения и процессов жизнедеятельности организма человека, их практическую значимость;</w:t>
      </w:r>
    </w:p>
    <w:p w:rsidR="00826962" w:rsidRPr="003F69F4" w:rsidRDefault="00826962" w:rsidP="00C147CD">
      <w:pPr>
        <w:pStyle w:val="afb"/>
        <w:numPr>
          <w:ilvl w:val="0"/>
          <w:numId w:val="27"/>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26962" w:rsidRPr="003F69F4" w:rsidRDefault="00826962" w:rsidP="00C147CD">
      <w:pPr>
        <w:pStyle w:val="afb"/>
        <w:numPr>
          <w:ilvl w:val="0"/>
          <w:numId w:val="27"/>
        </w:numPr>
        <w:kinsoku w:val="0"/>
        <w:overflowPunct w:val="0"/>
        <w:spacing w:after="0"/>
        <w:ind w:left="0" w:right="110" w:firstLine="709"/>
        <w:jc w:val="both"/>
        <w:rPr>
          <w:rFonts w:ascii="Times New Roman" w:hAnsi="Times New Roman"/>
          <w:sz w:val="28"/>
          <w:szCs w:val="28"/>
        </w:rPr>
      </w:pPr>
      <w:r w:rsidRPr="003F69F4">
        <w:rPr>
          <w:rFonts w:ascii="Times New Roman" w:hAnsi="Times New Roman"/>
          <w:sz w:val="28"/>
          <w:szCs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26962" w:rsidRPr="003F69F4" w:rsidRDefault="00826962" w:rsidP="00C147CD">
      <w:pPr>
        <w:pStyle w:val="afb"/>
        <w:numPr>
          <w:ilvl w:val="0"/>
          <w:numId w:val="27"/>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26962" w:rsidRPr="003F69F4" w:rsidRDefault="00826962" w:rsidP="003F69F4">
      <w:pPr>
        <w:pStyle w:val="1"/>
        <w:kinsoku w:val="0"/>
        <w:overflowPunct w:val="0"/>
        <w:ind w:right="411" w:firstLine="709"/>
        <w:jc w:val="both"/>
        <w:rPr>
          <w:rFonts w:ascii="Times New Roman" w:eastAsiaTheme="minorHAnsi" w:hAnsi="Times New Roman"/>
          <w:b/>
          <w:bCs/>
          <w:i/>
          <w:iCs/>
          <w:color w:val="auto"/>
          <w:sz w:val="28"/>
          <w:szCs w:val="28"/>
        </w:rPr>
      </w:pPr>
      <w:r w:rsidRPr="003F69F4">
        <w:rPr>
          <w:rFonts w:ascii="Times New Roman" w:eastAsiaTheme="minorHAnsi" w:hAnsi="Times New Roman"/>
          <w:b/>
          <w:i/>
          <w:color w:val="auto"/>
          <w:sz w:val="28"/>
          <w:szCs w:val="28"/>
        </w:rPr>
        <w:t>Выпускник получит возможность научиться:</w:t>
      </w:r>
    </w:p>
    <w:p w:rsidR="00826962" w:rsidRPr="003F69F4" w:rsidRDefault="00826962" w:rsidP="00C147CD">
      <w:pPr>
        <w:pStyle w:val="afb"/>
        <w:numPr>
          <w:ilvl w:val="0"/>
          <w:numId w:val="28"/>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26962" w:rsidRPr="003F69F4" w:rsidRDefault="00826962" w:rsidP="00C147CD">
      <w:pPr>
        <w:pStyle w:val="afb"/>
        <w:numPr>
          <w:ilvl w:val="0"/>
          <w:numId w:val="28"/>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выделять  эстетические  достоинства  человеческого тела;</w:t>
      </w:r>
    </w:p>
    <w:p w:rsidR="00826962" w:rsidRPr="003F69F4" w:rsidRDefault="00826962" w:rsidP="00C147CD">
      <w:pPr>
        <w:pStyle w:val="afb"/>
        <w:numPr>
          <w:ilvl w:val="0"/>
          <w:numId w:val="28"/>
        </w:numPr>
        <w:kinsoku w:val="0"/>
        <w:overflowPunct w:val="0"/>
        <w:spacing w:after="0"/>
        <w:ind w:left="0" w:right="346" w:firstLine="709"/>
        <w:jc w:val="both"/>
        <w:rPr>
          <w:rFonts w:ascii="Times New Roman" w:hAnsi="Times New Roman"/>
          <w:sz w:val="28"/>
          <w:szCs w:val="28"/>
        </w:rPr>
      </w:pPr>
      <w:r w:rsidRPr="003F69F4">
        <w:rPr>
          <w:rFonts w:ascii="Times New Roman" w:hAnsi="Times New Roman"/>
          <w:sz w:val="28"/>
          <w:szCs w:val="28"/>
        </w:rPr>
        <w:t>реализовывать установки здорового образа жизни;</w:t>
      </w:r>
    </w:p>
    <w:p w:rsidR="00826962" w:rsidRPr="003F69F4" w:rsidRDefault="00826962" w:rsidP="00C147CD">
      <w:pPr>
        <w:pStyle w:val="afb"/>
        <w:numPr>
          <w:ilvl w:val="0"/>
          <w:numId w:val="28"/>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rsidR="00826962" w:rsidRPr="003F69F4" w:rsidRDefault="00826962" w:rsidP="00C147CD">
      <w:pPr>
        <w:pStyle w:val="afb"/>
        <w:numPr>
          <w:ilvl w:val="0"/>
          <w:numId w:val="28"/>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26962" w:rsidRPr="003F69F4" w:rsidRDefault="00826962" w:rsidP="00C147CD">
      <w:pPr>
        <w:pStyle w:val="afb"/>
        <w:numPr>
          <w:ilvl w:val="0"/>
          <w:numId w:val="28"/>
        </w:numPr>
        <w:kinsoku w:val="0"/>
        <w:overflowPunct w:val="0"/>
        <w:spacing w:after="0"/>
        <w:ind w:left="0" w:right="118" w:firstLine="709"/>
        <w:jc w:val="both"/>
        <w:rPr>
          <w:rFonts w:ascii="Times New Roman" w:hAnsi="Times New Roman"/>
          <w:sz w:val="28"/>
          <w:szCs w:val="28"/>
        </w:rPr>
      </w:pPr>
      <w:r w:rsidRPr="003F69F4">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26962" w:rsidRPr="003F69F4" w:rsidRDefault="00826962" w:rsidP="003F69F4">
      <w:pPr>
        <w:kinsoku w:val="0"/>
        <w:overflowPunct w:val="0"/>
        <w:spacing w:after="0"/>
        <w:ind w:right="47" w:firstLine="709"/>
        <w:jc w:val="both"/>
        <w:rPr>
          <w:rFonts w:ascii="Times New Roman" w:hAnsi="Times New Roman"/>
          <w:sz w:val="28"/>
          <w:szCs w:val="28"/>
        </w:rPr>
      </w:pPr>
    </w:p>
    <w:p w:rsidR="00826962" w:rsidRPr="003F69F4" w:rsidRDefault="00826962" w:rsidP="003F69F4">
      <w:pPr>
        <w:kinsoku w:val="0"/>
        <w:overflowPunct w:val="0"/>
        <w:spacing w:after="0"/>
        <w:ind w:right="47" w:firstLine="709"/>
        <w:jc w:val="both"/>
        <w:rPr>
          <w:rFonts w:ascii="Times New Roman" w:hAnsi="Times New Roman"/>
          <w:b/>
          <w:sz w:val="28"/>
          <w:szCs w:val="28"/>
        </w:rPr>
      </w:pPr>
      <w:r w:rsidRPr="003F69F4">
        <w:rPr>
          <w:rFonts w:ascii="Times New Roman" w:hAnsi="Times New Roman"/>
          <w:b/>
          <w:sz w:val="28"/>
          <w:szCs w:val="28"/>
        </w:rPr>
        <w:t>Раздел 3. Общие биологические закономерности</w:t>
      </w:r>
    </w:p>
    <w:p w:rsidR="00826962" w:rsidRPr="003F69F4" w:rsidRDefault="00826962" w:rsidP="003F69F4">
      <w:pPr>
        <w:pStyle w:val="1"/>
        <w:kinsoku w:val="0"/>
        <w:overflowPunct w:val="0"/>
        <w:ind w:right="3160" w:firstLine="709"/>
        <w:jc w:val="both"/>
        <w:rPr>
          <w:rFonts w:ascii="Times New Roman" w:eastAsiaTheme="minorHAnsi" w:hAnsi="Times New Roman"/>
          <w:b/>
          <w:bCs/>
          <w:i/>
          <w:iCs/>
          <w:color w:val="auto"/>
          <w:sz w:val="28"/>
          <w:szCs w:val="28"/>
        </w:rPr>
      </w:pPr>
      <w:r w:rsidRPr="003F69F4">
        <w:rPr>
          <w:rFonts w:ascii="Times New Roman" w:eastAsiaTheme="minorHAnsi" w:hAnsi="Times New Roman"/>
          <w:b/>
          <w:i/>
          <w:color w:val="auto"/>
          <w:sz w:val="28"/>
          <w:szCs w:val="28"/>
        </w:rPr>
        <w:t>Выпускник научится:</w:t>
      </w:r>
    </w:p>
    <w:p w:rsidR="00826962" w:rsidRPr="003F69F4" w:rsidRDefault="00826962" w:rsidP="00C147CD">
      <w:pPr>
        <w:pStyle w:val="afb"/>
        <w:numPr>
          <w:ilvl w:val="0"/>
          <w:numId w:val="29"/>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характеризовать общие биологические закономерности, их практическую значимость;</w:t>
      </w:r>
    </w:p>
    <w:p w:rsidR="00826962" w:rsidRPr="003F69F4" w:rsidRDefault="00826962" w:rsidP="00C147CD">
      <w:pPr>
        <w:pStyle w:val="afb"/>
        <w:numPr>
          <w:ilvl w:val="0"/>
          <w:numId w:val="29"/>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lastRenderedPageBreak/>
        <w:t>применять методы биологической науки для изучения общих биологических закономерностей: наблюдать и описывать клетки на готовых микропрепаратах, эко- системы своей местности;</w:t>
      </w:r>
    </w:p>
    <w:p w:rsidR="00826962" w:rsidRPr="003F69F4" w:rsidRDefault="00826962" w:rsidP="00C147CD">
      <w:pPr>
        <w:pStyle w:val="afb"/>
        <w:numPr>
          <w:ilvl w:val="0"/>
          <w:numId w:val="29"/>
        </w:numPr>
        <w:kinsoku w:val="0"/>
        <w:overflowPunct w:val="0"/>
        <w:spacing w:after="0"/>
        <w:ind w:left="0" w:right="120" w:firstLine="709"/>
        <w:jc w:val="both"/>
        <w:rPr>
          <w:rFonts w:ascii="Times New Roman" w:hAnsi="Times New Roman"/>
          <w:sz w:val="28"/>
          <w:szCs w:val="28"/>
        </w:rPr>
      </w:pPr>
      <w:r w:rsidRPr="003F69F4">
        <w:rPr>
          <w:rFonts w:ascii="Times New Roman" w:hAnsi="Times New Roman"/>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26962" w:rsidRPr="003F69F4" w:rsidRDefault="00826962" w:rsidP="00C147CD">
      <w:pPr>
        <w:pStyle w:val="afb"/>
        <w:numPr>
          <w:ilvl w:val="0"/>
          <w:numId w:val="29"/>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26962" w:rsidRPr="003F69F4" w:rsidRDefault="00826962" w:rsidP="00C147CD">
      <w:pPr>
        <w:pStyle w:val="afb"/>
        <w:numPr>
          <w:ilvl w:val="0"/>
          <w:numId w:val="29"/>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анализировать и оценивать последствия деятельности человека в природе.</w:t>
      </w:r>
    </w:p>
    <w:p w:rsidR="00826962" w:rsidRPr="003F69F4" w:rsidRDefault="00826962" w:rsidP="003F69F4">
      <w:pPr>
        <w:kinsoku w:val="0"/>
        <w:overflowPunct w:val="0"/>
        <w:spacing w:after="0"/>
        <w:ind w:right="-2" w:firstLine="709"/>
        <w:jc w:val="both"/>
        <w:rPr>
          <w:rFonts w:ascii="Times New Roman" w:hAnsi="Times New Roman"/>
          <w:b/>
          <w:bCs/>
          <w:i/>
          <w:iCs/>
          <w:sz w:val="28"/>
          <w:szCs w:val="28"/>
        </w:rPr>
      </w:pPr>
    </w:p>
    <w:p w:rsidR="00826962" w:rsidRPr="003F69F4" w:rsidRDefault="00826962" w:rsidP="003F69F4">
      <w:pPr>
        <w:kinsoku w:val="0"/>
        <w:overflowPunct w:val="0"/>
        <w:spacing w:after="0"/>
        <w:ind w:right="-2" w:firstLine="709"/>
        <w:jc w:val="both"/>
        <w:rPr>
          <w:rFonts w:ascii="Times New Roman" w:hAnsi="Times New Roman"/>
          <w:sz w:val="28"/>
          <w:szCs w:val="28"/>
        </w:rPr>
      </w:pPr>
      <w:r w:rsidRPr="003F69F4">
        <w:rPr>
          <w:rFonts w:ascii="Times New Roman" w:hAnsi="Times New Roman"/>
          <w:b/>
          <w:bCs/>
          <w:i/>
          <w:iCs/>
          <w:sz w:val="28"/>
          <w:szCs w:val="28"/>
        </w:rPr>
        <w:t>Выпускник получит возможность научиться:</w:t>
      </w:r>
    </w:p>
    <w:p w:rsidR="00826962" w:rsidRPr="003F69F4" w:rsidRDefault="00826962" w:rsidP="00C147CD">
      <w:pPr>
        <w:pStyle w:val="afb"/>
        <w:numPr>
          <w:ilvl w:val="0"/>
          <w:numId w:val="29"/>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выдвигать гипотезы о возможных последствиях деятельности человека в экосистемах и биосфере;</w:t>
      </w:r>
    </w:p>
    <w:p w:rsidR="00826962" w:rsidRPr="003F69F4" w:rsidRDefault="00826962" w:rsidP="00C147CD">
      <w:pPr>
        <w:pStyle w:val="afb"/>
        <w:numPr>
          <w:ilvl w:val="0"/>
          <w:numId w:val="29"/>
        </w:numPr>
        <w:kinsoku w:val="0"/>
        <w:overflowPunct w:val="0"/>
        <w:spacing w:after="0"/>
        <w:ind w:left="0" w:right="-2" w:firstLine="709"/>
        <w:jc w:val="both"/>
        <w:rPr>
          <w:rFonts w:ascii="Times New Roman" w:hAnsi="Times New Roman"/>
          <w:sz w:val="28"/>
          <w:szCs w:val="28"/>
        </w:rPr>
      </w:pPr>
      <w:r w:rsidRPr="003F69F4">
        <w:rPr>
          <w:rFonts w:ascii="Times New Roman" w:hAnsi="Times New Roman"/>
          <w:sz w:val="28"/>
          <w:szCs w:val="28"/>
        </w:rPr>
        <w:t>аргументировать свою точку зрения в ходе дискуссии по обсуждению глобальных экологических проблем.</w:t>
      </w:r>
    </w:p>
    <w:p w:rsidR="00777D59" w:rsidRDefault="00777D59">
      <w:pPr>
        <w:spacing w:after="0" w:line="360" w:lineRule="auto"/>
        <w:ind w:firstLine="709"/>
        <w:jc w:val="both"/>
        <w:rPr>
          <w:rFonts w:ascii="Times New Roman" w:hAnsi="Times New Roman"/>
          <w:sz w:val="28"/>
          <w:szCs w:val="28"/>
        </w:rPr>
      </w:pPr>
    </w:p>
    <w:p w:rsidR="00777D59" w:rsidRDefault="006821ED" w:rsidP="00E43451">
      <w:pPr>
        <w:pStyle w:val="4"/>
        <w:ind w:left="1701"/>
        <w:rPr>
          <w:szCs w:val="28"/>
        </w:rPr>
      </w:pPr>
      <w:bookmarkStart w:id="93" w:name="_Toc409691642"/>
      <w:bookmarkStart w:id="94" w:name="_Toc410653965"/>
      <w:bookmarkStart w:id="95" w:name="_Toc31893404"/>
      <w:bookmarkStart w:id="96" w:name="_Toc31898621"/>
      <w:r w:rsidRPr="00913F43">
        <w:rPr>
          <w:szCs w:val="28"/>
        </w:rPr>
        <w:t>1.2.5.1</w:t>
      </w:r>
      <w:r w:rsidR="00EC64F2" w:rsidRPr="00913F43">
        <w:rPr>
          <w:szCs w:val="28"/>
        </w:rPr>
        <w:t>1</w:t>
      </w:r>
      <w:r w:rsidRPr="00913F43">
        <w:rPr>
          <w:szCs w:val="28"/>
        </w:rPr>
        <w:t>. Химия</w:t>
      </w:r>
      <w:bookmarkEnd w:id="93"/>
      <w:bookmarkEnd w:id="94"/>
      <w:bookmarkEnd w:id="95"/>
      <w:bookmarkEnd w:id="96"/>
    </w:p>
    <w:p w:rsidR="00F454B6" w:rsidRPr="00275961" w:rsidRDefault="00F454B6" w:rsidP="00F454B6">
      <w:pPr>
        <w:pStyle w:val="af2"/>
      </w:pPr>
      <w:r w:rsidRPr="00275961">
        <w:t>Выпускник научится:</w:t>
      </w:r>
    </w:p>
    <w:p w:rsidR="00F454B6" w:rsidRPr="00275961" w:rsidRDefault="00F454B6" w:rsidP="00F454B6">
      <w:pPr>
        <w:pStyle w:val="af2"/>
      </w:pPr>
      <w:r w:rsidRPr="00275961">
        <w:t xml:space="preserve">-описывать свойства твердых, жидких, газообразных веществ, выделяя их существенные признаки; </w:t>
      </w:r>
    </w:p>
    <w:p w:rsidR="00F454B6" w:rsidRPr="00275961" w:rsidRDefault="00F454B6" w:rsidP="00F454B6">
      <w:pPr>
        <w:pStyle w:val="af2"/>
      </w:pPr>
      <w:r w:rsidRPr="00275961">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F454B6" w:rsidRPr="00275961" w:rsidRDefault="00F454B6" w:rsidP="00F454B6">
      <w:pPr>
        <w:pStyle w:val="af2"/>
      </w:pPr>
      <w:r w:rsidRPr="00275961">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F454B6" w:rsidRPr="00275961" w:rsidRDefault="00F454B6" w:rsidP="00F454B6">
      <w:pPr>
        <w:pStyle w:val="af2"/>
      </w:pPr>
      <w:r w:rsidRPr="00275961">
        <w:t xml:space="preserve">- изображать состав простейших веществ с помощью химических формул и сущность химических реакций с помощью химических уравнений; </w:t>
      </w:r>
    </w:p>
    <w:p w:rsidR="00F454B6" w:rsidRPr="00275961" w:rsidRDefault="00F454B6" w:rsidP="00F454B6">
      <w:pPr>
        <w:pStyle w:val="af2"/>
      </w:pPr>
      <w:r w:rsidRPr="00275961">
        <w:t xml:space="preserve">- вычислять относительную молекулярную и молярную массы веществ, а также массовую долю химического элемента в соединениях; </w:t>
      </w:r>
    </w:p>
    <w:p w:rsidR="00F454B6" w:rsidRPr="00275961" w:rsidRDefault="00F454B6" w:rsidP="00F454B6">
      <w:pPr>
        <w:pStyle w:val="af2"/>
      </w:pPr>
      <w:r w:rsidRPr="00275961">
        <w:t xml:space="preserve">- сравнивать по составу оксиды, основания, кислоты, соли; </w:t>
      </w:r>
    </w:p>
    <w:p w:rsidR="00F454B6" w:rsidRPr="00275961" w:rsidRDefault="00F454B6" w:rsidP="00F454B6">
      <w:pPr>
        <w:pStyle w:val="af2"/>
      </w:pPr>
      <w:r w:rsidRPr="00275961">
        <w:t xml:space="preserve">- классифицировать оксиды и основания по свойствам, кислоты и соли – по составу; </w:t>
      </w:r>
    </w:p>
    <w:p w:rsidR="00F454B6" w:rsidRPr="00275961" w:rsidRDefault="00F454B6" w:rsidP="00F454B6">
      <w:pPr>
        <w:pStyle w:val="af2"/>
      </w:pPr>
      <w:r w:rsidRPr="00275961">
        <w:t xml:space="preserve">- описывать состав, свойства и значение (в природе и практической деятельности человека) простых веществ – кислорода и водорода; </w:t>
      </w:r>
    </w:p>
    <w:p w:rsidR="00F454B6" w:rsidRPr="00275961" w:rsidRDefault="00F454B6" w:rsidP="00F454B6">
      <w:pPr>
        <w:pStyle w:val="af2"/>
      </w:pPr>
      <w:r w:rsidRPr="00275961">
        <w:lastRenderedPageBreak/>
        <w:t xml:space="preserve">- давать сравнительную характеристику химических элементов и важнейших соединений естественных семейств щелочных металлов и галогенов; </w:t>
      </w:r>
    </w:p>
    <w:p w:rsidR="00F454B6" w:rsidRPr="00275961" w:rsidRDefault="00F454B6" w:rsidP="00F454B6">
      <w:pPr>
        <w:pStyle w:val="af2"/>
      </w:pPr>
      <w:r w:rsidRPr="00275961">
        <w:t xml:space="preserve">- пользоваться лабораторным оборудованием и химической посудой; </w:t>
      </w:r>
    </w:p>
    <w:p w:rsidR="00F454B6" w:rsidRPr="00275961" w:rsidRDefault="00F454B6" w:rsidP="00F454B6">
      <w:pPr>
        <w:pStyle w:val="af2"/>
      </w:pPr>
      <w:r w:rsidRPr="00275961">
        <w:t xml:space="preserve">- проводить несложные химические опыты и наблюдения за изменением свойств веществ в процессе их превращений; соблюдать правила техники безопасности при проведении наблюдений и опытов; </w:t>
      </w:r>
    </w:p>
    <w:p w:rsidR="00F454B6" w:rsidRPr="00275961" w:rsidRDefault="00F454B6" w:rsidP="00F454B6">
      <w:pPr>
        <w:pStyle w:val="af2"/>
      </w:pPr>
      <w:r w:rsidRPr="00275961">
        <w:t xml:space="preserve">- различать экспериментально кислоты и щелочи, пользуясь индикаторами; осознать необходимость соблюдения мер безопасности при обращении с кислотами и щелочами. </w:t>
      </w:r>
    </w:p>
    <w:p w:rsidR="00F454B6" w:rsidRPr="00275961" w:rsidRDefault="00F454B6" w:rsidP="00F454B6">
      <w:pPr>
        <w:pStyle w:val="af2"/>
      </w:pPr>
      <w:r w:rsidRPr="00275961">
        <w:t xml:space="preserve">Выпускник получит возможность научиться: </w:t>
      </w:r>
    </w:p>
    <w:p w:rsidR="00F454B6" w:rsidRPr="00275961" w:rsidRDefault="00F454B6" w:rsidP="00F454B6">
      <w:pPr>
        <w:pStyle w:val="af2"/>
      </w:pPr>
      <w:r w:rsidRPr="00275961">
        <w:t xml:space="preserve">- грамотно обращаться с веществами в повседневной жизни; </w:t>
      </w:r>
    </w:p>
    <w:p w:rsidR="00F454B6" w:rsidRPr="00275961" w:rsidRDefault="00F454B6" w:rsidP="00F454B6">
      <w:pPr>
        <w:pStyle w:val="af2"/>
      </w:pPr>
      <w:r w:rsidRPr="00275961">
        <w:t xml:space="preserve">- осознавать необходимость соблюдения правил экологически безопасного поведения в окружающей природной среде; </w:t>
      </w:r>
    </w:p>
    <w:p w:rsidR="00F454B6" w:rsidRPr="00275961" w:rsidRDefault="00F454B6" w:rsidP="00F454B6">
      <w:pPr>
        <w:pStyle w:val="af2"/>
      </w:pPr>
      <w:r w:rsidRPr="00275961">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F454B6" w:rsidRPr="00275961" w:rsidRDefault="00F454B6" w:rsidP="00F454B6">
      <w:pPr>
        <w:pStyle w:val="af2"/>
      </w:pPr>
      <w:r w:rsidRPr="00275961">
        <w:t xml:space="preserve">- 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 </w:t>
      </w:r>
    </w:p>
    <w:p w:rsidR="00F454B6" w:rsidRPr="00275961" w:rsidRDefault="00F454B6" w:rsidP="00F454B6">
      <w:pPr>
        <w:pStyle w:val="af2"/>
      </w:pPr>
      <w:r w:rsidRPr="00275961">
        <w:t xml:space="preserve">- развивать коммуникативную компетентность, используя средства устного и письменного общения, проявлять готовность к уважению иной точки зрения при обсуждении результатов выполненной работы; </w:t>
      </w:r>
    </w:p>
    <w:p w:rsidR="00F454B6" w:rsidRPr="00275961" w:rsidRDefault="00F454B6" w:rsidP="00F454B6">
      <w:pPr>
        <w:pStyle w:val="af2"/>
      </w:pPr>
    </w:p>
    <w:p w:rsidR="00F454B6" w:rsidRPr="00275961" w:rsidRDefault="00F454B6" w:rsidP="00F454B6">
      <w:pPr>
        <w:pStyle w:val="af2"/>
      </w:pPr>
      <w:r w:rsidRPr="00275961">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F454B6" w:rsidRPr="00275961" w:rsidRDefault="00F454B6" w:rsidP="00F454B6">
      <w:pPr>
        <w:pStyle w:val="af2"/>
      </w:pPr>
      <w:r w:rsidRPr="00275961">
        <w:t xml:space="preserve">Периодический закон и периодическая система химических элементов Д.И. Менделеева. Строение вещества. Выпускник научится: </w:t>
      </w:r>
    </w:p>
    <w:p w:rsidR="00F454B6" w:rsidRPr="00275961" w:rsidRDefault="00F454B6" w:rsidP="00F454B6">
      <w:pPr>
        <w:pStyle w:val="af2"/>
      </w:pPr>
      <w:r w:rsidRPr="00275961">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F454B6" w:rsidRPr="00275961" w:rsidRDefault="00F454B6" w:rsidP="00F454B6">
      <w:pPr>
        <w:pStyle w:val="af2"/>
      </w:pPr>
      <w:r w:rsidRPr="00275961">
        <w:t xml:space="preserve">- раскрывать смысл периодического закона Д.И. Менделеева; </w:t>
      </w:r>
    </w:p>
    <w:p w:rsidR="00F454B6" w:rsidRPr="00275961" w:rsidRDefault="00F454B6" w:rsidP="00F454B6">
      <w:pPr>
        <w:pStyle w:val="af2"/>
      </w:pPr>
      <w:r w:rsidRPr="00275961">
        <w:t xml:space="preserve">- описывать и характеризовать табличную форму периодической системы химических элементов; </w:t>
      </w:r>
    </w:p>
    <w:p w:rsidR="00F454B6" w:rsidRPr="00275961" w:rsidRDefault="00F454B6" w:rsidP="00F454B6">
      <w:pPr>
        <w:pStyle w:val="af2"/>
      </w:pPr>
      <w:r w:rsidRPr="00275961">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F454B6" w:rsidRPr="00275961" w:rsidRDefault="00F454B6" w:rsidP="00F454B6">
      <w:pPr>
        <w:pStyle w:val="af2"/>
      </w:pPr>
      <w:r w:rsidRPr="00275961">
        <w:t xml:space="preserve">- различать виды химической связи: ионную, ковалентную полярную, ковалентную неполярную и металлическую; </w:t>
      </w:r>
    </w:p>
    <w:p w:rsidR="00F454B6" w:rsidRPr="00275961" w:rsidRDefault="00F454B6" w:rsidP="00F454B6">
      <w:pPr>
        <w:pStyle w:val="af2"/>
      </w:pPr>
      <w:r w:rsidRPr="00275961">
        <w:t xml:space="preserve">- изображать электронные формулы веществ, образованных химическими связями разного вида; </w:t>
      </w:r>
    </w:p>
    <w:p w:rsidR="00F454B6" w:rsidRPr="00275961" w:rsidRDefault="00F454B6" w:rsidP="00F454B6">
      <w:pPr>
        <w:pStyle w:val="af2"/>
      </w:pPr>
      <w:r w:rsidRPr="00275961">
        <w:t xml:space="preserve">- выявлять зависимость свойств вещества от строения его кристаллической решетки (ионной, атомной, молекулярной, металлической); </w:t>
      </w:r>
    </w:p>
    <w:p w:rsidR="00F454B6" w:rsidRPr="00275961" w:rsidRDefault="00F454B6" w:rsidP="00F454B6">
      <w:pPr>
        <w:pStyle w:val="af2"/>
      </w:pPr>
      <w:r w:rsidRPr="00275961">
        <w:lastRenderedPageBreak/>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F454B6" w:rsidRPr="00275961" w:rsidRDefault="00F454B6" w:rsidP="00F454B6">
      <w:pPr>
        <w:pStyle w:val="af2"/>
      </w:pPr>
      <w:r w:rsidRPr="00275961">
        <w:t xml:space="preserve">- описывать основные предпосылки открытия Д.И. Менделеевым периодического закона и периодической системы химических элементов и многообразную научную деятельность ученого; </w:t>
      </w:r>
    </w:p>
    <w:p w:rsidR="00F454B6" w:rsidRPr="00275961" w:rsidRDefault="00F454B6" w:rsidP="00F454B6">
      <w:pPr>
        <w:pStyle w:val="af2"/>
      </w:pPr>
      <w:r w:rsidRPr="00275961">
        <w:t xml:space="preserve">- характеризовать научное и мировоззренческое значение периодического закона и периодической системы химических элементов Д.И. Менделеева; </w:t>
      </w:r>
    </w:p>
    <w:p w:rsidR="00F454B6" w:rsidRPr="00275961" w:rsidRDefault="00F454B6" w:rsidP="00F454B6">
      <w:pPr>
        <w:pStyle w:val="af2"/>
      </w:pPr>
      <w:r w:rsidRPr="00275961">
        <w:t xml:space="preserve">- осознавать научные открытия как результат длительных наблюдений, опытов, научной полемики, преодоления трудностей и сомнений. </w:t>
      </w:r>
    </w:p>
    <w:p w:rsidR="00F454B6" w:rsidRPr="00275961" w:rsidRDefault="00F454B6" w:rsidP="00F454B6">
      <w:pPr>
        <w:pStyle w:val="af2"/>
      </w:pPr>
    </w:p>
    <w:p w:rsidR="00F454B6" w:rsidRPr="00275961" w:rsidRDefault="00F454B6" w:rsidP="00F454B6">
      <w:pPr>
        <w:pStyle w:val="af2"/>
      </w:pPr>
      <w:r w:rsidRPr="00275961">
        <w:t xml:space="preserve">Выпускник получит возможность научиться: </w:t>
      </w:r>
    </w:p>
    <w:p w:rsidR="00F454B6" w:rsidRPr="00275961" w:rsidRDefault="00F454B6" w:rsidP="00F454B6">
      <w:pPr>
        <w:pStyle w:val="af2"/>
      </w:pPr>
      <w:r w:rsidRPr="00275961">
        <w:t xml:space="preserve">- осознавать значение теоретических знаний для практической деятельности человека; </w:t>
      </w:r>
    </w:p>
    <w:p w:rsidR="00F454B6" w:rsidRPr="00275961" w:rsidRDefault="00F454B6" w:rsidP="00F454B6">
      <w:pPr>
        <w:pStyle w:val="af2"/>
      </w:pPr>
      <w:r w:rsidRPr="00275961">
        <w:t xml:space="preserve">- описывать изученные объекты как системы, применяя логику системного анализа; </w:t>
      </w:r>
    </w:p>
    <w:p w:rsidR="00F454B6" w:rsidRPr="00275961" w:rsidRDefault="00F454B6" w:rsidP="00F454B6">
      <w:pPr>
        <w:pStyle w:val="af2"/>
      </w:pPr>
      <w:r w:rsidRPr="00275961">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F454B6" w:rsidRPr="00275961" w:rsidRDefault="00F454B6" w:rsidP="00F454B6">
      <w:pPr>
        <w:pStyle w:val="af2"/>
      </w:pPr>
    </w:p>
    <w:p w:rsidR="00F454B6" w:rsidRPr="00275961" w:rsidRDefault="00F454B6" w:rsidP="00F454B6">
      <w:pPr>
        <w:pStyle w:val="af2"/>
      </w:pPr>
      <w:r w:rsidRPr="00275961">
        <w:t xml:space="preserve"> 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 </w:t>
      </w:r>
    </w:p>
    <w:p w:rsidR="00F454B6" w:rsidRPr="00275961" w:rsidRDefault="00F454B6" w:rsidP="00F454B6">
      <w:pPr>
        <w:pStyle w:val="af2"/>
      </w:pPr>
      <w:r w:rsidRPr="00275961">
        <w:t xml:space="preserve">Многообразие химических реакций. Выпускник научится: </w:t>
      </w:r>
    </w:p>
    <w:p w:rsidR="00F454B6" w:rsidRPr="00275961" w:rsidRDefault="00F454B6" w:rsidP="00F454B6">
      <w:pPr>
        <w:pStyle w:val="af2"/>
      </w:pPr>
      <w:r w:rsidRPr="00275961">
        <w:t xml:space="preserve">- объяснять суть химических процессов; </w:t>
      </w:r>
    </w:p>
    <w:p w:rsidR="00F454B6" w:rsidRPr="00275961" w:rsidRDefault="00F454B6" w:rsidP="00F454B6">
      <w:pPr>
        <w:pStyle w:val="af2"/>
      </w:pPr>
      <w:r w:rsidRPr="00275961">
        <w:t xml:space="preserve">- называть признаки и условия протекания химических реакций; </w:t>
      </w:r>
    </w:p>
    <w:p w:rsidR="00F454B6" w:rsidRPr="00275961" w:rsidRDefault="00F454B6" w:rsidP="00F454B6">
      <w:pPr>
        <w:pStyle w:val="af2"/>
      </w:pPr>
      <w:r w:rsidRPr="00275961">
        <w:t xml:space="preserve">- устанавливать принадлежность химической реакции к определенному типу по одному из классифицированных признаков: </w:t>
      </w:r>
    </w:p>
    <w:p w:rsidR="00F454B6" w:rsidRPr="00275961" w:rsidRDefault="00F454B6" w:rsidP="00F454B6">
      <w:pPr>
        <w:pStyle w:val="af2"/>
      </w:pPr>
    </w:p>
    <w:p w:rsidR="00F454B6" w:rsidRPr="00275961" w:rsidRDefault="00F454B6" w:rsidP="00F454B6">
      <w:pPr>
        <w:pStyle w:val="af2"/>
      </w:pPr>
      <w:r w:rsidRPr="00275961">
        <w:t xml:space="preserve">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(окислительно-восстановительные реакции); 4) по обратимости процесса (реакции обратимые и необратимые); </w:t>
      </w:r>
    </w:p>
    <w:p w:rsidR="00F454B6" w:rsidRPr="00275961" w:rsidRDefault="00F454B6" w:rsidP="00F454B6">
      <w:pPr>
        <w:pStyle w:val="af2"/>
      </w:pPr>
      <w:r w:rsidRPr="00275961">
        <w:t xml:space="preserve">- называть факторы, влияющие на скорость химических реакций; </w:t>
      </w:r>
    </w:p>
    <w:p w:rsidR="00F454B6" w:rsidRPr="00275961" w:rsidRDefault="00F454B6" w:rsidP="00F454B6">
      <w:pPr>
        <w:pStyle w:val="af2"/>
      </w:pPr>
      <w:r w:rsidRPr="00275961">
        <w:t xml:space="preserve">- называть факторы, влияющие на смещение химического равновесия; </w:t>
      </w:r>
    </w:p>
    <w:p w:rsidR="00F454B6" w:rsidRPr="00275961" w:rsidRDefault="00F454B6" w:rsidP="00F454B6">
      <w:pPr>
        <w:pStyle w:val="af2"/>
      </w:pPr>
      <w:r w:rsidRPr="00275961">
        <w:t xml:space="preserve">- составлять уравнения электролитической диссоциации кислот, щелочей, солей; полные и сокращенные ионные уравнения реакций обмена; уравнения окислительно - восстановительных реакций; </w:t>
      </w:r>
    </w:p>
    <w:p w:rsidR="00F454B6" w:rsidRPr="00275961" w:rsidRDefault="00F454B6" w:rsidP="00F454B6">
      <w:pPr>
        <w:pStyle w:val="af2"/>
      </w:pPr>
      <w:r w:rsidRPr="00275961">
        <w:t xml:space="preserve">- прогнозировать продукты химических реакций по формулам / названиям исходных веществ; определять исходные вещества по формулам / названиям продуктов реакции; </w:t>
      </w:r>
    </w:p>
    <w:p w:rsidR="00F454B6" w:rsidRPr="00275961" w:rsidRDefault="00F454B6" w:rsidP="00F454B6">
      <w:pPr>
        <w:pStyle w:val="af2"/>
      </w:pPr>
      <w:r w:rsidRPr="00275961">
        <w:lastRenderedPageBreak/>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F454B6" w:rsidRPr="00275961" w:rsidRDefault="00F454B6" w:rsidP="00F454B6">
      <w:pPr>
        <w:pStyle w:val="af2"/>
      </w:pPr>
      <w:r w:rsidRPr="00275961">
        <w:t xml:space="preserve">- выявлять в процессе эксперимента признаки, свидетельствующие о протекании химической реакции; </w:t>
      </w:r>
    </w:p>
    <w:p w:rsidR="00F454B6" w:rsidRPr="00275961" w:rsidRDefault="00F454B6" w:rsidP="00F454B6">
      <w:pPr>
        <w:pStyle w:val="af2"/>
      </w:pPr>
      <w:r w:rsidRPr="00275961">
        <w:t xml:space="preserve">- готовить растворы с определенной массовой долей растворенного вещества; </w:t>
      </w:r>
    </w:p>
    <w:p w:rsidR="00F454B6" w:rsidRPr="00275961" w:rsidRDefault="00F454B6" w:rsidP="00F454B6">
      <w:pPr>
        <w:pStyle w:val="af2"/>
      </w:pPr>
      <w:r w:rsidRPr="00275961">
        <w:t xml:space="preserve">-определять характер среды водных растворов кислот и щелочей по изменению окраски индикаторов; </w:t>
      </w:r>
    </w:p>
    <w:p w:rsidR="00F454B6" w:rsidRPr="00275961" w:rsidRDefault="00F454B6" w:rsidP="00F454B6">
      <w:pPr>
        <w:pStyle w:val="af2"/>
      </w:pPr>
      <w:r w:rsidRPr="00275961">
        <w:t xml:space="preserve">- проводить качественные реакции, подтверждающие наличие в водных растворах веществ отдельных катионов и анионов. </w:t>
      </w:r>
    </w:p>
    <w:p w:rsidR="00F454B6" w:rsidRPr="00275961" w:rsidRDefault="00F454B6" w:rsidP="00F454B6">
      <w:pPr>
        <w:pStyle w:val="af2"/>
      </w:pPr>
    </w:p>
    <w:p w:rsidR="00F454B6" w:rsidRPr="00275961" w:rsidRDefault="00F454B6" w:rsidP="00F454B6">
      <w:pPr>
        <w:pStyle w:val="af2"/>
      </w:pPr>
      <w:r w:rsidRPr="00275961">
        <w:t>Выпускник получит возможность научиться:</w:t>
      </w:r>
    </w:p>
    <w:p w:rsidR="00F454B6" w:rsidRPr="00275961" w:rsidRDefault="00F454B6" w:rsidP="00F454B6">
      <w:pPr>
        <w:pStyle w:val="af2"/>
      </w:pPr>
      <w:r w:rsidRPr="00275961">
        <w:t xml:space="preserve">- составлять молекулярные и полные ионные уравнения по сокращенным ионным уравнениям; </w:t>
      </w:r>
    </w:p>
    <w:p w:rsidR="00F454B6" w:rsidRPr="00275961" w:rsidRDefault="00F454B6" w:rsidP="00F454B6">
      <w:pPr>
        <w:pStyle w:val="af2"/>
      </w:pPr>
      <w:r w:rsidRPr="00275961">
        <w:t xml:space="preserve">- приводить примеры реакций, подтверждающих существование взаимосвязи между основными классами неорганических веществ; </w:t>
      </w:r>
    </w:p>
    <w:p w:rsidR="00F454B6" w:rsidRPr="00275961" w:rsidRDefault="00F454B6" w:rsidP="00F454B6">
      <w:pPr>
        <w:pStyle w:val="af2"/>
      </w:pPr>
      <w:r w:rsidRPr="00275961">
        <w:t xml:space="preserve">- прогнозировать результаты воздействия различных факторов на скорость химической реакции; </w:t>
      </w:r>
    </w:p>
    <w:p w:rsidR="00F454B6" w:rsidRPr="00275961" w:rsidRDefault="00F454B6" w:rsidP="00F454B6">
      <w:pPr>
        <w:pStyle w:val="af2"/>
      </w:pPr>
      <w:r w:rsidRPr="00275961">
        <w:t xml:space="preserve">- прогнозировать результаты воздействия различных факторов на смещение химического равновесия. </w:t>
      </w:r>
    </w:p>
    <w:p w:rsidR="00F454B6" w:rsidRPr="00275961" w:rsidRDefault="00F454B6" w:rsidP="00F454B6">
      <w:pPr>
        <w:pStyle w:val="af2"/>
      </w:pPr>
      <w:r w:rsidRPr="00275961">
        <w:t xml:space="preserve">Многообразие веществ. Выпускник научится: </w:t>
      </w:r>
    </w:p>
    <w:p w:rsidR="00F454B6" w:rsidRPr="00275961" w:rsidRDefault="00F454B6" w:rsidP="00F454B6">
      <w:pPr>
        <w:pStyle w:val="af2"/>
      </w:pPr>
      <w:r w:rsidRPr="00275961">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F454B6" w:rsidRPr="00275961" w:rsidRDefault="00F454B6" w:rsidP="00F454B6">
      <w:pPr>
        <w:pStyle w:val="af2"/>
      </w:pPr>
      <w:r w:rsidRPr="00275961">
        <w:t xml:space="preserve">- составлять формулы веществ по их названиям; </w:t>
      </w:r>
    </w:p>
    <w:p w:rsidR="00F454B6" w:rsidRPr="00275961" w:rsidRDefault="00F454B6" w:rsidP="00F454B6">
      <w:pPr>
        <w:pStyle w:val="af2"/>
      </w:pPr>
      <w:r w:rsidRPr="00275961">
        <w:t xml:space="preserve">- определять валентность и степень окисления элементов в веществах; </w:t>
      </w:r>
    </w:p>
    <w:p w:rsidR="00F454B6" w:rsidRPr="00275961" w:rsidRDefault="00F454B6" w:rsidP="00F454B6">
      <w:pPr>
        <w:pStyle w:val="af2"/>
      </w:pPr>
      <w:r w:rsidRPr="00275961">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F454B6" w:rsidRPr="00275961" w:rsidRDefault="00F454B6" w:rsidP="00F454B6">
      <w:pPr>
        <w:pStyle w:val="af2"/>
      </w:pPr>
      <w:r w:rsidRPr="00275961">
        <w:t xml:space="preserve">- объяснять закономерности изменения физических и химических свойств простых веществ и их высших оксидов, образованных элементами второго и третьего периодов; </w:t>
      </w:r>
    </w:p>
    <w:p w:rsidR="00F454B6" w:rsidRPr="00275961" w:rsidRDefault="00F454B6" w:rsidP="00F454B6">
      <w:pPr>
        <w:pStyle w:val="af2"/>
      </w:pPr>
      <w:r w:rsidRPr="00275961">
        <w:t xml:space="preserve">- называть общие химические свойства, характерные для групп оксидов: кислотных, основных, амфотерных. </w:t>
      </w:r>
    </w:p>
    <w:p w:rsidR="00F454B6" w:rsidRPr="00275961" w:rsidRDefault="00F454B6" w:rsidP="00F454B6">
      <w:pPr>
        <w:pStyle w:val="af2"/>
      </w:pPr>
      <w:r w:rsidRPr="00275961">
        <w:t xml:space="preserve">- называть общие химические свойства, характерные для каждого класса веществ; </w:t>
      </w:r>
    </w:p>
    <w:p w:rsidR="00F454B6" w:rsidRPr="00275961" w:rsidRDefault="00F454B6" w:rsidP="00F454B6">
      <w:pPr>
        <w:pStyle w:val="af2"/>
      </w:pPr>
      <w:r w:rsidRPr="00275961">
        <w:t xml:space="preserve">- приводить примеры реакций, подтверждающих химические свойства неорганических веществ: оксидов, кислот, оснований и солей; </w:t>
      </w:r>
    </w:p>
    <w:p w:rsidR="00F454B6" w:rsidRPr="00275961" w:rsidRDefault="00F454B6" w:rsidP="00F454B6">
      <w:pPr>
        <w:pStyle w:val="af2"/>
      </w:pPr>
      <w:r w:rsidRPr="00275961">
        <w:t xml:space="preserve">- определять вещество – окислитель и вещество – восстановитель в окислительно – восстановительных реакциях; </w:t>
      </w:r>
    </w:p>
    <w:p w:rsidR="00F454B6" w:rsidRPr="00275961" w:rsidRDefault="00F454B6" w:rsidP="00F454B6">
      <w:pPr>
        <w:pStyle w:val="af2"/>
      </w:pPr>
      <w:r w:rsidRPr="00275961">
        <w:t xml:space="preserve">- составлять электронный баланс по предложенным схемам реакций; </w:t>
      </w:r>
    </w:p>
    <w:p w:rsidR="00F454B6" w:rsidRPr="00275961" w:rsidRDefault="00F454B6" w:rsidP="00F454B6">
      <w:pPr>
        <w:pStyle w:val="af2"/>
      </w:pPr>
      <w:r w:rsidRPr="00275961">
        <w:t xml:space="preserve">- проводить лабораторные опыты, подтверждающие химические свойства основных классов неорганических веществ; </w:t>
      </w:r>
    </w:p>
    <w:p w:rsidR="00F454B6" w:rsidRPr="00275961" w:rsidRDefault="00F454B6" w:rsidP="00F454B6">
      <w:pPr>
        <w:pStyle w:val="af2"/>
      </w:pPr>
      <w:r w:rsidRPr="00275961">
        <w:lastRenderedPageBreak/>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F454B6" w:rsidRPr="00275961" w:rsidRDefault="00F454B6" w:rsidP="00F454B6">
      <w:pPr>
        <w:pStyle w:val="af2"/>
      </w:pPr>
    </w:p>
    <w:p w:rsidR="00F454B6" w:rsidRPr="00275961" w:rsidRDefault="00F454B6" w:rsidP="00F454B6">
      <w:pPr>
        <w:pStyle w:val="af2"/>
      </w:pPr>
      <w:r w:rsidRPr="00275961">
        <w:t>Выпускник получит возможность научиться:</w:t>
      </w:r>
    </w:p>
    <w:p w:rsidR="00F454B6" w:rsidRPr="00275961" w:rsidRDefault="00F454B6" w:rsidP="00F454B6">
      <w:pPr>
        <w:pStyle w:val="af2"/>
      </w:pPr>
      <w:r w:rsidRPr="00275961">
        <w:t>• грамотно обращаться с веществами в повседневной жизни;</w:t>
      </w:r>
    </w:p>
    <w:p w:rsidR="00F454B6" w:rsidRPr="00275961" w:rsidRDefault="00F454B6" w:rsidP="00F454B6">
      <w:pPr>
        <w:pStyle w:val="af2"/>
      </w:pPr>
      <w:r w:rsidRPr="00275961">
        <w:t xml:space="preserve"> • осознавать необходимость соблюдения правил экологически безопасного поведения в окружающей природной среде;</w:t>
      </w:r>
    </w:p>
    <w:p w:rsidR="00F454B6" w:rsidRPr="00275961" w:rsidRDefault="00F454B6" w:rsidP="00F454B6">
      <w:pPr>
        <w:pStyle w:val="af2"/>
      </w:pPr>
      <w:r w:rsidRPr="00275961">
        <w:t>• понимать смысл и необходимость соблюдения предписаний, предлагаемых в инструкциях по использованию лекарств, средств бытовой химии и др.;</w:t>
      </w:r>
    </w:p>
    <w:p w:rsidR="00F454B6" w:rsidRPr="00275961" w:rsidRDefault="00F454B6" w:rsidP="00F454B6">
      <w:pPr>
        <w:pStyle w:val="af2"/>
      </w:pPr>
      <w:r w:rsidRPr="00275961">
        <w:t xml:space="preserve"> • 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 </w:t>
      </w:r>
    </w:p>
    <w:p w:rsidR="00F454B6" w:rsidRPr="00275961" w:rsidRDefault="00F454B6" w:rsidP="00F454B6">
      <w:pPr>
        <w:pStyle w:val="af2"/>
      </w:pPr>
      <w:r w:rsidRPr="00275961">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454B6" w:rsidRPr="00275961" w:rsidRDefault="00F454B6" w:rsidP="00F454B6">
      <w:pPr>
        <w:pStyle w:val="af2"/>
      </w:pPr>
      <w:r w:rsidRPr="00275961">
        <w:t xml:space="preserve"> •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454B6" w:rsidRPr="00275961" w:rsidRDefault="00F454B6" w:rsidP="00F454B6">
      <w:pPr>
        <w:pStyle w:val="af2"/>
      </w:pPr>
      <w:r w:rsidRPr="00275961">
        <w:t xml:space="preserve"> • осознавать значение теоретических знаний для практической деятельности человека;</w:t>
      </w:r>
    </w:p>
    <w:p w:rsidR="00F454B6" w:rsidRPr="00275961" w:rsidRDefault="00F454B6" w:rsidP="00F454B6">
      <w:pPr>
        <w:pStyle w:val="af2"/>
      </w:pPr>
      <w:r w:rsidRPr="00275961">
        <w:t xml:space="preserve"> • описывать изученные объекты как системы, применяя логику системного анализа; </w:t>
      </w:r>
    </w:p>
    <w:p w:rsidR="00F454B6" w:rsidRPr="00275961" w:rsidRDefault="00F454B6" w:rsidP="00F454B6">
      <w:pPr>
        <w:pStyle w:val="af2"/>
      </w:pPr>
      <w:r w:rsidRPr="00275961">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F454B6" w:rsidRPr="00275961" w:rsidRDefault="00F454B6" w:rsidP="00F454B6">
      <w:pPr>
        <w:pStyle w:val="af2"/>
      </w:pPr>
      <w:r w:rsidRPr="00275961">
        <w:t>• 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w:t>
      </w:r>
    </w:p>
    <w:p w:rsidR="00F454B6" w:rsidRPr="00275961" w:rsidRDefault="00F454B6" w:rsidP="00F454B6">
      <w:pPr>
        <w:pStyle w:val="af2"/>
      </w:pPr>
      <w:r w:rsidRPr="00275961">
        <w:t xml:space="preserve"> • составлять молекулярные и полные ионные уравнения по сокращѐнным ионным уравнениям;</w:t>
      </w:r>
    </w:p>
    <w:p w:rsidR="00F454B6" w:rsidRPr="00275961" w:rsidRDefault="00F454B6" w:rsidP="00F454B6">
      <w:pPr>
        <w:pStyle w:val="af2"/>
      </w:pPr>
      <w:r w:rsidRPr="00275961">
        <w:t xml:space="preserve"> • приводить примеры реакций, подтверждающих существование взаимосвязи между основными классами неорганических веществ;</w:t>
      </w:r>
    </w:p>
    <w:p w:rsidR="00F454B6" w:rsidRPr="00275961" w:rsidRDefault="00F454B6" w:rsidP="00F454B6">
      <w:pPr>
        <w:pStyle w:val="af2"/>
      </w:pPr>
      <w:r w:rsidRPr="00275961">
        <w:t xml:space="preserve"> • прогнозировать результаты воздействия различных факторов на изменение скорости химической реакции;</w:t>
      </w:r>
    </w:p>
    <w:p w:rsidR="00F454B6" w:rsidRPr="00275961" w:rsidRDefault="00F454B6" w:rsidP="00F454B6">
      <w:pPr>
        <w:pStyle w:val="af2"/>
      </w:pPr>
      <w:r w:rsidRPr="00275961">
        <w:t xml:space="preserve"> • прогнозировать результаты воздействия различных факторов на смещение химического равновесия. </w:t>
      </w:r>
    </w:p>
    <w:p w:rsidR="00F454B6" w:rsidRPr="00275961" w:rsidRDefault="00F454B6" w:rsidP="00F454B6">
      <w:pPr>
        <w:pStyle w:val="af2"/>
      </w:pPr>
      <w:r w:rsidRPr="00275961">
        <w:t xml:space="preserve">• прогнозировать химические свойства веществ на основе их состава и строения; </w:t>
      </w:r>
    </w:p>
    <w:p w:rsidR="00F454B6" w:rsidRPr="00275961" w:rsidRDefault="00F454B6" w:rsidP="00F454B6">
      <w:pPr>
        <w:pStyle w:val="af2"/>
      </w:pPr>
      <w:r w:rsidRPr="00275961">
        <w:lastRenderedPageBreak/>
        <w:t>• прогнозировать способность вещества проявлять окислительные или восстановительные свойства с учѐтом степеней окисления элементов, входящих в его состав;</w:t>
      </w:r>
    </w:p>
    <w:p w:rsidR="00F454B6" w:rsidRPr="00275961" w:rsidRDefault="00F454B6" w:rsidP="00F454B6">
      <w:pPr>
        <w:pStyle w:val="af2"/>
      </w:pPr>
      <w:r w:rsidRPr="00275961">
        <w:t xml:space="preserve"> • выявлять существование генетической взаимосвязи между веществами в ряду: простое вещество — оксид — гидроксид — соль;</w:t>
      </w:r>
    </w:p>
    <w:p w:rsidR="00F454B6" w:rsidRPr="00275961" w:rsidRDefault="00F454B6" w:rsidP="00F454B6">
      <w:pPr>
        <w:pStyle w:val="af2"/>
      </w:pPr>
      <w:r w:rsidRPr="00275961">
        <w:t xml:space="preserve"> • организовывать, проводить ученические проекты по исследованию свойств веществ, имеющих важное практическое значение</w:t>
      </w:r>
    </w:p>
    <w:p w:rsidR="00E43451" w:rsidRDefault="00E43451" w:rsidP="00E43451">
      <w:pPr>
        <w:pStyle w:val="afb"/>
        <w:rPr>
          <w:rFonts w:ascii="Cambria"/>
          <w:i/>
          <w:sz w:val="20"/>
        </w:rPr>
      </w:pPr>
    </w:p>
    <w:p w:rsidR="00777D59" w:rsidRDefault="006821ED">
      <w:pPr>
        <w:pStyle w:val="4"/>
        <w:ind w:left="1701"/>
      </w:pPr>
      <w:bookmarkStart w:id="97" w:name="_Toc409691643"/>
      <w:bookmarkStart w:id="98" w:name="_Toc410653966"/>
      <w:bookmarkStart w:id="99" w:name="_Toc31893405"/>
      <w:bookmarkStart w:id="100" w:name="_Toc31898622"/>
      <w:r>
        <w:t>1.2.5.1</w:t>
      </w:r>
      <w:r w:rsidR="00EC64F2">
        <w:t>2</w:t>
      </w:r>
      <w:r>
        <w:t>. Изобразительное искусство</w:t>
      </w:r>
      <w:bookmarkEnd w:id="97"/>
      <w:bookmarkEnd w:id="98"/>
      <w:bookmarkEnd w:id="99"/>
      <w:bookmarkEnd w:id="100"/>
    </w:p>
    <w:p w:rsidR="006F6187" w:rsidRDefault="006F6187" w:rsidP="00217496">
      <w:pPr>
        <w:shd w:val="clear" w:color="auto" w:fill="FFFFFF"/>
        <w:spacing w:after="0"/>
        <w:ind w:right="1459" w:firstLine="540"/>
        <w:rPr>
          <w:rFonts w:ascii="Times New Roman" w:hAnsi="Times New Roman"/>
          <w:i/>
          <w:iCs/>
          <w:color w:val="000000"/>
          <w:spacing w:val="-2"/>
          <w:w w:val="111"/>
          <w:sz w:val="28"/>
          <w:szCs w:val="28"/>
        </w:rPr>
      </w:pPr>
      <w:r w:rsidRPr="006F6187">
        <w:rPr>
          <w:rFonts w:ascii="Times New Roman" w:hAnsi="Times New Roman"/>
          <w:color w:val="000000"/>
          <w:spacing w:val="-2"/>
          <w:w w:val="111"/>
          <w:sz w:val="28"/>
          <w:szCs w:val="28"/>
        </w:rPr>
        <w:t xml:space="preserve">5 </w:t>
      </w:r>
      <w:r w:rsidRPr="006F6187">
        <w:rPr>
          <w:rFonts w:ascii="Times New Roman" w:hAnsi="Times New Roman"/>
          <w:i/>
          <w:iCs/>
          <w:color w:val="000000"/>
          <w:spacing w:val="-2"/>
          <w:w w:val="111"/>
          <w:sz w:val="28"/>
          <w:szCs w:val="28"/>
        </w:rPr>
        <w:t>класс:</w:t>
      </w:r>
    </w:p>
    <w:p w:rsidR="006F6187" w:rsidRPr="006F6187" w:rsidRDefault="006F6187" w:rsidP="00217496">
      <w:pPr>
        <w:spacing w:after="0"/>
        <w:ind w:firstLine="540"/>
        <w:jc w:val="both"/>
        <w:rPr>
          <w:rFonts w:ascii="Times New Roman" w:hAnsi="Times New Roman"/>
          <w:b/>
          <w:i/>
          <w:sz w:val="28"/>
          <w:szCs w:val="28"/>
        </w:rPr>
      </w:pPr>
      <w:r w:rsidRPr="006F6187">
        <w:rPr>
          <w:rFonts w:ascii="Times New Roman" w:hAnsi="Times New Roman"/>
          <w:b/>
          <w:i/>
          <w:sz w:val="28"/>
          <w:szCs w:val="28"/>
        </w:rPr>
        <w:t>Выпускник научится:</w:t>
      </w:r>
    </w:p>
    <w:p w:rsidR="006F6187" w:rsidRPr="006F6187" w:rsidRDefault="006F6187" w:rsidP="00C147CD">
      <w:pPr>
        <w:pStyle w:val="11"/>
        <w:numPr>
          <w:ilvl w:val="0"/>
          <w:numId w:val="16"/>
        </w:numPr>
        <w:shd w:val="clear" w:color="auto" w:fill="FFFFFF"/>
        <w:spacing w:line="276" w:lineRule="auto"/>
        <w:ind w:left="0" w:right="10" w:firstLine="540"/>
        <w:contextualSpacing/>
        <w:rPr>
          <w:sz w:val="28"/>
          <w:szCs w:val="28"/>
        </w:rPr>
      </w:pPr>
      <w:r w:rsidRPr="006F6187">
        <w:rPr>
          <w:color w:val="000000"/>
          <w:spacing w:val="4"/>
          <w:sz w:val="28"/>
          <w:szCs w:val="28"/>
        </w:rPr>
        <w:t>знать истоки и специфику образного языка декоративно-приклад</w:t>
      </w:r>
      <w:r w:rsidRPr="006F6187">
        <w:rPr>
          <w:color w:val="000000"/>
          <w:spacing w:val="4"/>
          <w:sz w:val="28"/>
          <w:szCs w:val="28"/>
        </w:rPr>
        <w:softHyphen/>
      </w:r>
      <w:r w:rsidRPr="006F6187">
        <w:rPr>
          <w:color w:val="000000"/>
          <w:spacing w:val="2"/>
          <w:sz w:val="28"/>
          <w:szCs w:val="28"/>
        </w:rPr>
        <w:t>ного искусства;</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2"/>
          <w:sz w:val="28"/>
          <w:szCs w:val="28"/>
        </w:rPr>
        <w:t>знать особенности уникального крестьянского искусства</w:t>
      </w:r>
      <w:r w:rsidRPr="006F6187">
        <w:rPr>
          <w:color w:val="000000"/>
          <w:spacing w:val="7"/>
          <w:sz w:val="28"/>
          <w:szCs w:val="28"/>
        </w:rPr>
        <w:t>, мотивов (древо жизни, конь, птица, солярные знаки);</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4"/>
          <w:sz w:val="28"/>
          <w:szCs w:val="28"/>
        </w:rPr>
        <w:t>знать несколько народных художественных промыслов России;</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3"/>
          <w:sz w:val="28"/>
          <w:szCs w:val="28"/>
        </w:rPr>
        <w:t>различать по стилистическим особенностям декоративное искусство</w:t>
      </w:r>
      <w:r w:rsidRPr="006F6187">
        <w:rPr>
          <w:color w:val="000000"/>
          <w:spacing w:val="3"/>
          <w:sz w:val="28"/>
          <w:szCs w:val="28"/>
        </w:rPr>
        <w:br/>
      </w:r>
      <w:r w:rsidRPr="006F6187">
        <w:rPr>
          <w:color w:val="000000"/>
          <w:spacing w:val="10"/>
          <w:sz w:val="28"/>
          <w:szCs w:val="28"/>
        </w:rPr>
        <w:t>разных народов и времен (например, Древнего Египта, Древней</w:t>
      </w:r>
      <w:r w:rsidRPr="006F6187">
        <w:rPr>
          <w:color w:val="000000"/>
          <w:spacing w:val="10"/>
          <w:sz w:val="28"/>
          <w:szCs w:val="28"/>
        </w:rPr>
        <w:br/>
      </w:r>
      <w:r w:rsidRPr="006F6187">
        <w:rPr>
          <w:color w:val="000000"/>
          <w:spacing w:val="6"/>
          <w:sz w:val="28"/>
          <w:szCs w:val="28"/>
        </w:rPr>
        <w:t>Греции, Китая, Западной Европы XVII века);</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3"/>
          <w:sz w:val="28"/>
          <w:szCs w:val="28"/>
        </w:rPr>
        <w:t>различать по материалу, технике исполнения современные виды декоративно-прикладного искусства (художественное стекло, керами</w:t>
      </w:r>
      <w:r w:rsidRPr="006F6187">
        <w:rPr>
          <w:color w:val="000000"/>
          <w:spacing w:val="3"/>
          <w:sz w:val="28"/>
          <w:szCs w:val="28"/>
        </w:rPr>
        <w:softHyphen/>
      </w:r>
      <w:r w:rsidRPr="006F6187">
        <w:rPr>
          <w:color w:val="000000"/>
          <w:spacing w:val="8"/>
          <w:sz w:val="28"/>
          <w:szCs w:val="28"/>
        </w:rPr>
        <w:t>ка, ковка, литье, гобелен, батик и т. д.)</w:t>
      </w:r>
      <w:r w:rsidRPr="006F6187">
        <w:rPr>
          <w:color w:val="000000"/>
          <w:spacing w:val="6"/>
          <w:sz w:val="28"/>
          <w:szCs w:val="28"/>
        </w:rPr>
        <w:t>;</w:t>
      </w:r>
    </w:p>
    <w:p w:rsidR="006F6187" w:rsidRPr="006F6187" w:rsidRDefault="006F6187" w:rsidP="003F69F4">
      <w:pPr>
        <w:autoSpaceDE w:val="0"/>
        <w:autoSpaceDN w:val="0"/>
        <w:adjustRightInd w:val="0"/>
        <w:ind w:firstLine="540"/>
        <w:jc w:val="both"/>
        <w:rPr>
          <w:rFonts w:ascii="Times New Roman" w:hAnsi="Times New Roman"/>
          <w:b/>
          <w:i/>
          <w:iCs/>
          <w:color w:val="191919"/>
          <w:sz w:val="28"/>
          <w:szCs w:val="28"/>
        </w:rPr>
      </w:pPr>
      <w:r w:rsidRPr="006F6187">
        <w:rPr>
          <w:rFonts w:ascii="Times New Roman" w:hAnsi="Times New Roman"/>
          <w:b/>
          <w:i/>
          <w:iCs/>
          <w:color w:val="191919"/>
          <w:sz w:val="28"/>
          <w:szCs w:val="28"/>
        </w:rPr>
        <w:t>Выпускник получит возможность научиться:</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8"/>
          <w:sz w:val="28"/>
          <w:szCs w:val="28"/>
        </w:rPr>
        <w:t>умело пользоваться языком декоративно-прикладного искусства;</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6"/>
          <w:sz w:val="28"/>
          <w:szCs w:val="28"/>
        </w:rPr>
        <w:t>выстраивать декоративные, орнаментальные композиции в тради</w:t>
      </w:r>
      <w:r w:rsidRPr="006F6187">
        <w:rPr>
          <w:color w:val="000000"/>
          <w:spacing w:val="6"/>
          <w:sz w:val="28"/>
          <w:szCs w:val="28"/>
        </w:rPr>
        <w:softHyphen/>
      </w:r>
      <w:r w:rsidRPr="006F6187">
        <w:rPr>
          <w:color w:val="000000"/>
          <w:spacing w:val="2"/>
          <w:sz w:val="28"/>
          <w:szCs w:val="28"/>
        </w:rPr>
        <w:t xml:space="preserve">ции народного искусства (используя традиционное письмо Гжели, </w:t>
      </w:r>
      <w:r w:rsidRPr="006F6187">
        <w:rPr>
          <w:color w:val="000000"/>
          <w:spacing w:val="1"/>
          <w:sz w:val="28"/>
          <w:szCs w:val="28"/>
        </w:rPr>
        <w:t>Городца, Хохломы и т. д.) на основе ритмического повтора изобра</w:t>
      </w:r>
      <w:r w:rsidRPr="006F6187">
        <w:rPr>
          <w:color w:val="000000"/>
          <w:spacing w:val="1"/>
          <w:sz w:val="28"/>
          <w:szCs w:val="28"/>
        </w:rPr>
        <w:softHyphen/>
      </w:r>
      <w:r w:rsidRPr="006F6187">
        <w:rPr>
          <w:color w:val="000000"/>
          <w:spacing w:val="4"/>
          <w:sz w:val="28"/>
          <w:szCs w:val="28"/>
        </w:rPr>
        <w:t>зительных или геометрических элементов;</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7"/>
          <w:sz w:val="28"/>
          <w:szCs w:val="28"/>
        </w:rPr>
        <w:t>владеть практическими навыками выразительного использования</w:t>
      </w:r>
      <w:r w:rsidRPr="006F6187">
        <w:rPr>
          <w:color w:val="000000"/>
          <w:spacing w:val="7"/>
          <w:sz w:val="28"/>
          <w:szCs w:val="28"/>
        </w:rPr>
        <w:br/>
      </w:r>
      <w:r w:rsidRPr="006F6187">
        <w:rPr>
          <w:color w:val="000000"/>
          <w:spacing w:val="6"/>
          <w:sz w:val="28"/>
          <w:szCs w:val="28"/>
        </w:rPr>
        <w:t>фактуры, цвета, формы, объема, пространства в процессе создания</w:t>
      </w:r>
      <w:r w:rsidRPr="006F6187">
        <w:rPr>
          <w:color w:val="000000"/>
          <w:spacing w:val="6"/>
          <w:sz w:val="28"/>
          <w:szCs w:val="28"/>
        </w:rPr>
        <w:br/>
      </w:r>
      <w:r w:rsidRPr="006F6187">
        <w:rPr>
          <w:color w:val="000000"/>
          <w:spacing w:val="5"/>
          <w:sz w:val="28"/>
          <w:szCs w:val="28"/>
        </w:rPr>
        <w:t>в конкретном материале плоскостных или объемных декоративных</w:t>
      </w:r>
      <w:r w:rsidRPr="006F6187">
        <w:rPr>
          <w:sz w:val="28"/>
          <w:szCs w:val="28"/>
        </w:rPr>
        <w:t xml:space="preserve"> </w:t>
      </w:r>
      <w:r w:rsidRPr="006F6187">
        <w:rPr>
          <w:color w:val="000000"/>
          <w:spacing w:val="2"/>
          <w:sz w:val="28"/>
          <w:szCs w:val="28"/>
        </w:rPr>
        <w:t>композиций;</w:t>
      </w:r>
    </w:p>
    <w:p w:rsidR="006F6187" w:rsidRDefault="006F6187" w:rsidP="003F69F4">
      <w:pPr>
        <w:pStyle w:val="11"/>
        <w:shd w:val="clear" w:color="auto" w:fill="FFFFFF"/>
        <w:spacing w:line="276" w:lineRule="auto"/>
        <w:ind w:left="0" w:right="10" w:firstLine="540"/>
        <w:rPr>
          <w:i/>
          <w:sz w:val="28"/>
          <w:szCs w:val="28"/>
        </w:rPr>
      </w:pPr>
    </w:p>
    <w:p w:rsidR="006F6187" w:rsidRPr="006F6187" w:rsidRDefault="006F6187" w:rsidP="003F69F4">
      <w:pPr>
        <w:pStyle w:val="11"/>
        <w:shd w:val="clear" w:color="auto" w:fill="FFFFFF"/>
        <w:spacing w:line="276" w:lineRule="auto"/>
        <w:ind w:left="0" w:right="10" w:firstLine="540"/>
        <w:rPr>
          <w:i/>
          <w:sz w:val="28"/>
          <w:szCs w:val="28"/>
        </w:rPr>
      </w:pPr>
      <w:r w:rsidRPr="006F6187">
        <w:rPr>
          <w:i/>
          <w:sz w:val="28"/>
          <w:szCs w:val="28"/>
        </w:rPr>
        <w:t>6 класс</w:t>
      </w:r>
    </w:p>
    <w:p w:rsidR="006F6187" w:rsidRPr="006F6187" w:rsidRDefault="006F6187" w:rsidP="003F69F4">
      <w:pPr>
        <w:pStyle w:val="11"/>
        <w:shd w:val="clear" w:color="auto" w:fill="FFFFFF"/>
        <w:spacing w:line="276" w:lineRule="auto"/>
        <w:ind w:left="0" w:right="10" w:firstLine="540"/>
        <w:rPr>
          <w:b/>
          <w:i/>
          <w:sz w:val="28"/>
          <w:szCs w:val="28"/>
        </w:rPr>
      </w:pPr>
      <w:r w:rsidRPr="006F6187">
        <w:rPr>
          <w:b/>
          <w:i/>
          <w:sz w:val="28"/>
          <w:szCs w:val="28"/>
        </w:rPr>
        <w:t xml:space="preserve">  Выпускник научится:</w:t>
      </w:r>
    </w:p>
    <w:p w:rsidR="006F6187" w:rsidRPr="006F6187" w:rsidRDefault="006F6187" w:rsidP="00C147CD">
      <w:pPr>
        <w:pStyle w:val="11"/>
        <w:numPr>
          <w:ilvl w:val="0"/>
          <w:numId w:val="16"/>
        </w:numPr>
        <w:shd w:val="clear" w:color="auto" w:fill="FFFFFF"/>
        <w:spacing w:line="276" w:lineRule="auto"/>
        <w:ind w:left="0" w:right="10" w:firstLine="540"/>
        <w:contextualSpacing/>
        <w:rPr>
          <w:sz w:val="28"/>
          <w:szCs w:val="28"/>
        </w:rPr>
      </w:pPr>
      <w:r w:rsidRPr="006F6187">
        <w:rPr>
          <w:color w:val="000000"/>
          <w:spacing w:val="6"/>
          <w:sz w:val="28"/>
          <w:szCs w:val="28"/>
        </w:rPr>
        <w:t>знать о месте и значении изобразительных искусств в жизни челов</w:t>
      </w:r>
      <w:r w:rsidRPr="006F6187">
        <w:rPr>
          <w:color w:val="000000"/>
          <w:spacing w:val="3"/>
          <w:sz w:val="28"/>
          <w:szCs w:val="28"/>
        </w:rPr>
        <w:t>ека и общества;</w:t>
      </w:r>
    </w:p>
    <w:p w:rsidR="006F6187" w:rsidRPr="006F6187" w:rsidRDefault="006F6187" w:rsidP="00C147CD">
      <w:pPr>
        <w:pStyle w:val="11"/>
        <w:numPr>
          <w:ilvl w:val="0"/>
          <w:numId w:val="16"/>
        </w:numPr>
        <w:shd w:val="clear" w:color="auto" w:fill="FFFFFF"/>
        <w:spacing w:line="276" w:lineRule="auto"/>
        <w:ind w:left="0" w:right="10" w:firstLine="540"/>
        <w:contextualSpacing/>
        <w:rPr>
          <w:sz w:val="28"/>
          <w:szCs w:val="28"/>
        </w:rPr>
      </w:pPr>
      <w:r w:rsidRPr="006F6187">
        <w:rPr>
          <w:color w:val="000000"/>
          <w:spacing w:val="4"/>
          <w:sz w:val="28"/>
          <w:szCs w:val="28"/>
        </w:rPr>
        <w:lastRenderedPageBreak/>
        <w:t>знать о существовании изобразительного искусства во все времена,</w:t>
      </w:r>
      <w:r w:rsidRPr="006F6187">
        <w:rPr>
          <w:color w:val="000000"/>
          <w:spacing w:val="4"/>
          <w:sz w:val="28"/>
          <w:szCs w:val="28"/>
        </w:rPr>
        <w:br/>
      </w:r>
      <w:r w:rsidRPr="006F6187">
        <w:rPr>
          <w:color w:val="000000"/>
          <w:spacing w:val="5"/>
          <w:sz w:val="28"/>
          <w:szCs w:val="28"/>
        </w:rPr>
        <w:t>иметь представления о многообразии образных языков искусства и</w:t>
      </w:r>
      <w:r w:rsidRPr="006F6187">
        <w:rPr>
          <w:color w:val="000000"/>
          <w:spacing w:val="5"/>
          <w:sz w:val="28"/>
          <w:szCs w:val="28"/>
        </w:rPr>
        <w:br/>
      </w:r>
      <w:r w:rsidRPr="006F6187">
        <w:rPr>
          <w:color w:val="000000"/>
          <w:spacing w:val="6"/>
          <w:sz w:val="28"/>
          <w:szCs w:val="28"/>
        </w:rPr>
        <w:t>особенностях видения мира в разные эпохи;</w:t>
      </w:r>
    </w:p>
    <w:p w:rsidR="006F6187" w:rsidRPr="006F6187" w:rsidRDefault="006F6187" w:rsidP="00C147CD">
      <w:pPr>
        <w:pStyle w:val="11"/>
        <w:numPr>
          <w:ilvl w:val="0"/>
          <w:numId w:val="16"/>
        </w:numPr>
        <w:shd w:val="clear" w:color="auto" w:fill="FFFFFF"/>
        <w:spacing w:line="276" w:lineRule="auto"/>
        <w:ind w:left="0" w:right="10" w:firstLine="540"/>
        <w:contextualSpacing/>
        <w:rPr>
          <w:sz w:val="28"/>
          <w:szCs w:val="28"/>
        </w:rPr>
      </w:pPr>
      <w:r w:rsidRPr="006F6187">
        <w:rPr>
          <w:color w:val="000000"/>
          <w:spacing w:val="7"/>
          <w:sz w:val="28"/>
          <w:szCs w:val="28"/>
        </w:rPr>
        <w:t>знать основные виды и жанры изобразительного искусства, иметь</w:t>
      </w:r>
      <w:r w:rsidRPr="006F6187">
        <w:rPr>
          <w:color w:val="000000"/>
          <w:spacing w:val="7"/>
          <w:sz w:val="28"/>
          <w:szCs w:val="28"/>
        </w:rPr>
        <w:br/>
      </w:r>
      <w:r w:rsidRPr="006F6187">
        <w:rPr>
          <w:color w:val="000000"/>
          <w:spacing w:val="2"/>
          <w:sz w:val="28"/>
          <w:szCs w:val="28"/>
        </w:rPr>
        <w:t>представление об основных этапах развития портрета, пейзажа и на</w:t>
      </w:r>
      <w:r w:rsidRPr="006F6187">
        <w:rPr>
          <w:color w:val="000000"/>
          <w:spacing w:val="4"/>
          <w:sz w:val="28"/>
          <w:szCs w:val="28"/>
        </w:rPr>
        <w:t>тюрморта в истории искусства;</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4"/>
          <w:sz w:val="28"/>
          <w:szCs w:val="28"/>
        </w:rPr>
        <w:t xml:space="preserve">знать </w:t>
      </w:r>
      <w:r w:rsidRPr="006F6187">
        <w:rPr>
          <w:color w:val="000000"/>
          <w:spacing w:val="6"/>
          <w:sz w:val="28"/>
          <w:szCs w:val="28"/>
        </w:rPr>
        <w:t xml:space="preserve">основные средства художественной выразительности в изобразительном </w:t>
      </w:r>
      <w:r w:rsidRPr="006F6187">
        <w:rPr>
          <w:color w:val="000000"/>
          <w:spacing w:val="4"/>
          <w:sz w:val="28"/>
          <w:szCs w:val="28"/>
        </w:rPr>
        <w:t>искусстве (линия, пятно, тон, цвет, форма, перспектива</w:t>
      </w:r>
      <w:r w:rsidRPr="006F6187">
        <w:rPr>
          <w:color w:val="000000"/>
          <w:spacing w:val="3"/>
          <w:sz w:val="28"/>
          <w:szCs w:val="28"/>
        </w:rPr>
        <w:t>), особенности ритмической организации изображения;</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4"/>
          <w:sz w:val="28"/>
          <w:szCs w:val="28"/>
        </w:rPr>
        <w:t xml:space="preserve">знать разные художественные материалы, художественные техники </w:t>
      </w:r>
      <w:r w:rsidRPr="006F6187">
        <w:rPr>
          <w:color w:val="000000"/>
          <w:spacing w:val="5"/>
          <w:sz w:val="28"/>
          <w:szCs w:val="28"/>
        </w:rPr>
        <w:t>и их значение в создании художественного образа;</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5"/>
          <w:sz w:val="28"/>
          <w:szCs w:val="28"/>
        </w:rPr>
        <w:t xml:space="preserve"> пользоваться красками (гуашь и акварель), несколькими графичес</w:t>
      </w:r>
      <w:r w:rsidRPr="006F6187">
        <w:rPr>
          <w:color w:val="000000"/>
          <w:spacing w:val="5"/>
          <w:sz w:val="28"/>
          <w:szCs w:val="28"/>
        </w:rPr>
        <w:softHyphen/>
      </w:r>
      <w:r w:rsidRPr="006F6187">
        <w:rPr>
          <w:color w:val="000000"/>
          <w:spacing w:val="6"/>
          <w:sz w:val="28"/>
          <w:szCs w:val="28"/>
        </w:rPr>
        <w:t>кими материалами (карандаш, тушь), обладать первичными навы</w:t>
      </w:r>
      <w:r w:rsidRPr="006F6187">
        <w:rPr>
          <w:color w:val="000000"/>
          <w:spacing w:val="6"/>
          <w:sz w:val="28"/>
          <w:szCs w:val="28"/>
        </w:rPr>
        <w:softHyphen/>
      </w:r>
      <w:r w:rsidRPr="006F6187">
        <w:rPr>
          <w:color w:val="000000"/>
          <w:spacing w:val="5"/>
          <w:sz w:val="28"/>
          <w:szCs w:val="28"/>
        </w:rPr>
        <w:t xml:space="preserve">ками лепки, уметь использовать коллажные техники; </w:t>
      </w:r>
    </w:p>
    <w:p w:rsidR="006F6187" w:rsidRPr="006F6187" w:rsidRDefault="006F6187" w:rsidP="003F69F4">
      <w:pPr>
        <w:pStyle w:val="11"/>
        <w:autoSpaceDE w:val="0"/>
        <w:autoSpaceDN w:val="0"/>
        <w:adjustRightInd w:val="0"/>
        <w:spacing w:line="276" w:lineRule="auto"/>
        <w:ind w:left="0" w:firstLine="540"/>
        <w:jc w:val="both"/>
        <w:rPr>
          <w:i/>
          <w:iCs/>
          <w:color w:val="191919"/>
          <w:sz w:val="28"/>
          <w:szCs w:val="28"/>
        </w:rPr>
      </w:pPr>
    </w:p>
    <w:p w:rsidR="006F6187" w:rsidRPr="006F6187" w:rsidRDefault="006F6187" w:rsidP="003F69F4">
      <w:pPr>
        <w:pStyle w:val="11"/>
        <w:autoSpaceDE w:val="0"/>
        <w:autoSpaceDN w:val="0"/>
        <w:adjustRightInd w:val="0"/>
        <w:spacing w:line="276" w:lineRule="auto"/>
        <w:ind w:left="0" w:firstLine="540"/>
        <w:jc w:val="both"/>
        <w:rPr>
          <w:i/>
          <w:iCs/>
          <w:color w:val="191919"/>
          <w:sz w:val="28"/>
          <w:szCs w:val="28"/>
        </w:rPr>
      </w:pPr>
      <w:r w:rsidRPr="006F6187">
        <w:rPr>
          <w:b/>
          <w:i/>
          <w:iCs/>
          <w:color w:val="191919"/>
          <w:sz w:val="28"/>
          <w:szCs w:val="28"/>
        </w:rPr>
        <w:t>Выпускник получит возможность научиться</w:t>
      </w:r>
      <w:r w:rsidRPr="006F6187">
        <w:rPr>
          <w:i/>
          <w:iCs/>
          <w:color w:val="191919"/>
          <w:sz w:val="28"/>
          <w:szCs w:val="28"/>
        </w:rPr>
        <w:t>:</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2"/>
          <w:sz w:val="28"/>
          <w:szCs w:val="28"/>
        </w:rPr>
        <w:t>видеть конструктивную форму предмета, владеть первичными навы</w:t>
      </w:r>
      <w:r w:rsidRPr="006F6187">
        <w:rPr>
          <w:color w:val="000000"/>
          <w:spacing w:val="2"/>
          <w:sz w:val="28"/>
          <w:szCs w:val="28"/>
        </w:rPr>
        <w:softHyphen/>
      </w:r>
      <w:r w:rsidRPr="006F6187">
        <w:rPr>
          <w:color w:val="000000"/>
          <w:spacing w:val="5"/>
          <w:sz w:val="28"/>
          <w:szCs w:val="28"/>
        </w:rPr>
        <w:t>ками плоского и объемного изображений предмета и группы пред</w:t>
      </w:r>
      <w:r w:rsidRPr="006F6187">
        <w:rPr>
          <w:color w:val="000000"/>
          <w:spacing w:val="5"/>
          <w:sz w:val="28"/>
          <w:szCs w:val="28"/>
        </w:rPr>
        <w:softHyphen/>
      </w:r>
      <w:r w:rsidRPr="006F6187">
        <w:rPr>
          <w:color w:val="000000"/>
          <w:spacing w:val="8"/>
          <w:sz w:val="28"/>
          <w:szCs w:val="28"/>
        </w:rPr>
        <w:t xml:space="preserve">метов;  знать общие правила построения головы человека; уметь </w:t>
      </w:r>
      <w:r w:rsidRPr="006F6187">
        <w:rPr>
          <w:color w:val="000000"/>
          <w:spacing w:val="6"/>
          <w:sz w:val="28"/>
          <w:szCs w:val="28"/>
        </w:rPr>
        <w:t>пользоваться начальными правилами линейной и воздушной перс</w:t>
      </w:r>
      <w:r w:rsidRPr="006F6187">
        <w:rPr>
          <w:color w:val="000000"/>
          <w:spacing w:val="6"/>
          <w:sz w:val="28"/>
          <w:szCs w:val="28"/>
        </w:rPr>
        <w:softHyphen/>
      </w:r>
      <w:r w:rsidRPr="006F6187">
        <w:rPr>
          <w:color w:val="000000"/>
          <w:sz w:val="28"/>
          <w:szCs w:val="28"/>
        </w:rPr>
        <w:t>пективы;</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5"/>
          <w:sz w:val="28"/>
          <w:szCs w:val="28"/>
        </w:rPr>
        <w:t xml:space="preserve">видеть и использовать в качестве средств выражения соотношения </w:t>
      </w:r>
      <w:r w:rsidRPr="006F6187">
        <w:rPr>
          <w:color w:val="000000"/>
          <w:spacing w:val="6"/>
          <w:sz w:val="28"/>
          <w:szCs w:val="28"/>
        </w:rPr>
        <w:t>пропорций, характер освещения, цветовые отношения при изобра</w:t>
      </w:r>
      <w:r w:rsidRPr="006F6187">
        <w:rPr>
          <w:color w:val="000000"/>
          <w:spacing w:val="6"/>
          <w:sz w:val="28"/>
          <w:szCs w:val="28"/>
        </w:rPr>
        <w:softHyphen/>
      </w:r>
      <w:r w:rsidRPr="006F6187">
        <w:rPr>
          <w:color w:val="000000"/>
          <w:spacing w:val="8"/>
          <w:sz w:val="28"/>
          <w:szCs w:val="28"/>
        </w:rPr>
        <w:t xml:space="preserve">жении с натуры, по представлению и по памяти; </w:t>
      </w:r>
    </w:p>
    <w:p w:rsidR="006F6187" w:rsidRPr="006F6187" w:rsidRDefault="006F6187" w:rsidP="00C147CD">
      <w:pPr>
        <w:pStyle w:val="11"/>
        <w:numPr>
          <w:ilvl w:val="0"/>
          <w:numId w:val="16"/>
        </w:numPr>
        <w:shd w:val="clear" w:color="auto" w:fill="FFFFFF"/>
        <w:spacing w:after="200" w:line="276" w:lineRule="auto"/>
        <w:ind w:left="0" w:right="10" w:firstLine="540"/>
        <w:contextualSpacing/>
        <w:rPr>
          <w:sz w:val="28"/>
          <w:szCs w:val="28"/>
        </w:rPr>
      </w:pPr>
      <w:r w:rsidRPr="006F6187">
        <w:rPr>
          <w:color w:val="000000"/>
          <w:spacing w:val="4"/>
          <w:sz w:val="28"/>
          <w:szCs w:val="28"/>
        </w:rPr>
        <w:t xml:space="preserve">создавать творческие композиционные работы в разных материалах </w:t>
      </w:r>
      <w:r w:rsidRPr="006F6187">
        <w:rPr>
          <w:color w:val="000000"/>
          <w:spacing w:val="8"/>
          <w:sz w:val="28"/>
          <w:szCs w:val="28"/>
        </w:rPr>
        <w:t>с натуры, по памяти и по воображению;</w:t>
      </w:r>
    </w:p>
    <w:p w:rsidR="006F6187" w:rsidRPr="00913F43" w:rsidRDefault="006F6187" w:rsidP="003F69F4">
      <w:pPr>
        <w:pStyle w:val="11"/>
        <w:shd w:val="clear" w:color="auto" w:fill="FFFFFF"/>
        <w:spacing w:line="276" w:lineRule="auto"/>
        <w:ind w:right="10"/>
        <w:rPr>
          <w:b/>
          <w:color w:val="000000"/>
          <w:spacing w:val="2"/>
          <w:sz w:val="28"/>
          <w:szCs w:val="28"/>
        </w:rPr>
      </w:pPr>
    </w:p>
    <w:p w:rsidR="006F6187" w:rsidRPr="00913F43" w:rsidRDefault="006F6187" w:rsidP="003F69F4">
      <w:pPr>
        <w:pStyle w:val="11"/>
        <w:shd w:val="clear" w:color="auto" w:fill="FFFFFF"/>
        <w:spacing w:line="276" w:lineRule="auto"/>
        <w:ind w:left="0" w:right="10" w:firstLine="540"/>
        <w:rPr>
          <w:sz w:val="28"/>
          <w:szCs w:val="28"/>
        </w:rPr>
      </w:pPr>
      <w:r w:rsidRPr="00913F43">
        <w:rPr>
          <w:b/>
          <w:sz w:val="28"/>
          <w:szCs w:val="28"/>
        </w:rPr>
        <w:t xml:space="preserve">  </w:t>
      </w:r>
      <w:r w:rsidRPr="00913F43">
        <w:rPr>
          <w:sz w:val="28"/>
          <w:szCs w:val="28"/>
        </w:rPr>
        <w:t>7 класс</w:t>
      </w:r>
    </w:p>
    <w:p w:rsidR="006F6187" w:rsidRPr="006F6187" w:rsidRDefault="006F6187" w:rsidP="003F69F4">
      <w:pPr>
        <w:pStyle w:val="11"/>
        <w:shd w:val="clear" w:color="auto" w:fill="FFFFFF"/>
        <w:spacing w:line="276" w:lineRule="auto"/>
        <w:ind w:left="0" w:right="10" w:firstLine="540"/>
        <w:rPr>
          <w:i/>
          <w:sz w:val="28"/>
          <w:szCs w:val="28"/>
        </w:rPr>
      </w:pPr>
      <w:r w:rsidRPr="006F6187">
        <w:rPr>
          <w:b/>
          <w:i/>
          <w:sz w:val="28"/>
          <w:szCs w:val="28"/>
        </w:rPr>
        <w:t>Выпускник научится:</w:t>
      </w:r>
    </w:p>
    <w:p w:rsidR="006F6187" w:rsidRPr="006F6187" w:rsidRDefault="006F6187" w:rsidP="00C147CD">
      <w:pPr>
        <w:pStyle w:val="11"/>
        <w:numPr>
          <w:ilvl w:val="0"/>
          <w:numId w:val="16"/>
        </w:numPr>
        <w:shd w:val="clear" w:color="auto" w:fill="FFFFFF"/>
        <w:spacing w:after="200" w:line="276" w:lineRule="auto"/>
        <w:ind w:right="10"/>
        <w:contextualSpacing/>
        <w:rPr>
          <w:sz w:val="28"/>
          <w:szCs w:val="28"/>
        </w:rPr>
      </w:pPr>
      <w:r w:rsidRPr="006F6187">
        <w:rPr>
          <w:sz w:val="28"/>
          <w:szCs w:val="28"/>
        </w:rPr>
        <w:t>знать основные этапы развития и истории архитектуры и дизайна, тенденции современного конструктивного искусства;</w:t>
      </w:r>
    </w:p>
    <w:p w:rsidR="006F6187" w:rsidRPr="006F6187" w:rsidRDefault="006F6187" w:rsidP="00C147CD">
      <w:pPr>
        <w:pStyle w:val="11"/>
        <w:numPr>
          <w:ilvl w:val="0"/>
          <w:numId w:val="16"/>
        </w:numPr>
        <w:shd w:val="clear" w:color="auto" w:fill="FFFFFF"/>
        <w:spacing w:after="200" w:line="276" w:lineRule="auto"/>
        <w:ind w:right="10"/>
        <w:contextualSpacing/>
        <w:rPr>
          <w:sz w:val="28"/>
          <w:szCs w:val="28"/>
        </w:rPr>
      </w:pPr>
      <w:r w:rsidRPr="006F6187">
        <w:rPr>
          <w:sz w:val="28"/>
          <w:szCs w:val="28"/>
        </w:rPr>
        <w:t>создавать объёмно-пространственные композиции,  моделировать архитектурно-дизайнерские объекты (в графике и объёме);</w:t>
      </w:r>
    </w:p>
    <w:p w:rsidR="006F6187" w:rsidRPr="006F6187" w:rsidRDefault="006F6187" w:rsidP="00C147CD">
      <w:pPr>
        <w:pStyle w:val="11"/>
        <w:numPr>
          <w:ilvl w:val="0"/>
          <w:numId w:val="16"/>
        </w:numPr>
        <w:shd w:val="clear" w:color="auto" w:fill="FFFFFF"/>
        <w:spacing w:after="200" w:line="276" w:lineRule="auto"/>
        <w:ind w:right="10"/>
        <w:contextualSpacing/>
        <w:rPr>
          <w:sz w:val="28"/>
          <w:szCs w:val="28"/>
        </w:rPr>
      </w:pPr>
      <w:r w:rsidRPr="006F6187">
        <w:rPr>
          <w:sz w:val="28"/>
          <w:szCs w:val="28"/>
        </w:rPr>
        <w:t>работать с натуры, по памяти и воображению над зарисовкой и проектированием конкретных заданий и вещной среды;</w:t>
      </w:r>
    </w:p>
    <w:p w:rsidR="006F6187" w:rsidRPr="006F6187" w:rsidRDefault="006F6187" w:rsidP="00C147CD">
      <w:pPr>
        <w:pStyle w:val="11"/>
        <w:numPr>
          <w:ilvl w:val="0"/>
          <w:numId w:val="16"/>
        </w:numPr>
        <w:shd w:val="clear" w:color="auto" w:fill="FFFFFF"/>
        <w:spacing w:after="200" w:line="276" w:lineRule="auto"/>
        <w:ind w:right="10"/>
        <w:contextualSpacing/>
        <w:rPr>
          <w:sz w:val="28"/>
          <w:szCs w:val="28"/>
        </w:rPr>
      </w:pPr>
      <w:r w:rsidRPr="006F6187">
        <w:rPr>
          <w:sz w:val="28"/>
          <w:szCs w:val="28"/>
        </w:rPr>
        <w:t>владеть навыками формообразования, использования объёмов в дизайне и архитектуре (макеты из бумаги, картона, пластилина);</w:t>
      </w:r>
    </w:p>
    <w:p w:rsidR="006F6187" w:rsidRPr="006F6187" w:rsidRDefault="006F6187" w:rsidP="003F69F4">
      <w:pPr>
        <w:pStyle w:val="11"/>
        <w:shd w:val="clear" w:color="auto" w:fill="FFFFFF"/>
        <w:spacing w:line="276" w:lineRule="auto"/>
        <w:ind w:left="1056" w:right="10"/>
        <w:rPr>
          <w:sz w:val="28"/>
          <w:szCs w:val="28"/>
        </w:rPr>
      </w:pPr>
      <w:r w:rsidRPr="006F6187">
        <w:rPr>
          <w:sz w:val="28"/>
          <w:szCs w:val="28"/>
        </w:rPr>
        <w:t>создавать композиционные макеты объектов на предметной плоскости и в пространстве;</w:t>
      </w:r>
    </w:p>
    <w:p w:rsidR="006F6187" w:rsidRPr="006F6187" w:rsidRDefault="006F6187" w:rsidP="003F69F4">
      <w:pPr>
        <w:pStyle w:val="11"/>
        <w:shd w:val="clear" w:color="auto" w:fill="FFFFFF"/>
        <w:spacing w:line="276" w:lineRule="auto"/>
        <w:ind w:left="1056" w:right="10"/>
        <w:rPr>
          <w:sz w:val="28"/>
          <w:szCs w:val="28"/>
        </w:rPr>
      </w:pPr>
      <w:r w:rsidRPr="006F6187">
        <w:rPr>
          <w:sz w:val="28"/>
          <w:szCs w:val="28"/>
        </w:rPr>
        <w:lastRenderedPageBreak/>
        <w:t>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w:t>
      </w:r>
    </w:p>
    <w:p w:rsidR="006F6187" w:rsidRPr="006F6187" w:rsidRDefault="006F6187" w:rsidP="00C147CD">
      <w:pPr>
        <w:pStyle w:val="11"/>
        <w:numPr>
          <w:ilvl w:val="0"/>
          <w:numId w:val="16"/>
        </w:numPr>
        <w:shd w:val="clear" w:color="auto" w:fill="FFFFFF"/>
        <w:spacing w:after="200" w:line="276" w:lineRule="auto"/>
        <w:ind w:right="10"/>
        <w:contextualSpacing/>
        <w:rPr>
          <w:sz w:val="28"/>
          <w:szCs w:val="28"/>
        </w:rPr>
      </w:pPr>
      <w:r w:rsidRPr="006F6187">
        <w:rPr>
          <w:sz w:val="28"/>
          <w:szCs w:val="28"/>
        </w:rPr>
        <w:t>использовать разнообразные художественные материалы и техники, ИКТ.</w:t>
      </w:r>
    </w:p>
    <w:p w:rsidR="006F6187" w:rsidRPr="00913F43" w:rsidRDefault="006F6187" w:rsidP="003F69F4">
      <w:pPr>
        <w:pStyle w:val="11"/>
        <w:autoSpaceDE w:val="0"/>
        <w:autoSpaceDN w:val="0"/>
        <w:adjustRightInd w:val="0"/>
        <w:spacing w:line="276" w:lineRule="auto"/>
        <w:ind w:left="0" w:firstLine="540"/>
        <w:jc w:val="both"/>
        <w:rPr>
          <w:iCs/>
          <w:color w:val="191919"/>
          <w:sz w:val="28"/>
          <w:szCs w:val="28"/>
        </w:rPr>
      </w:pPr>
      <w:r w:rsidRPr="00913F43">
        <w:rPr>
          <w:b/>
          <w:iCs/>
          <w:color w:val="191919"/>
          <w:sz w:val="28"/>
          <w:szCs w:val="28"/>
        </w:rPr>
        <w:t>Выпускник получит возможность научиться</w:t>
      </w:r>
      <w:r w:rsidRPr="00913F43">
        <w:rPr>
          <w:iCs/>
          <w:color w:val="191919"/>
          <w:sz w:val="28"/>
          <w:szCs w:val="28"/>
        </w:rPr>
        <w:t>:</w:t>
      </w:r>
    </w:p>
    <w:p w:rsidR="006F6187" w:rsidRPr="00913F43" w:rsidRDefault="006F6187" w:rsidP="00C147CD">
      <w:pPr>
        <w:pStyle w:val="11"/>
        <w:numPr>
          <w:ilvl w:val="0"/>
          <w:numId w:val="16"/>
        </w:numPr>
        <w:autoSpaceDE w:val="0"/>
        <w:autoSpaceDN w:val="0"/>
        <w:adjustRightInd w:val="0"/>
        <w:spacing w:line="276" w:lineRule="auto"/>
        <w:contextualSpacing/>
        <w:jc w:val="both"/>
        <w:rPr>
          <w:iCs/>
          <w:color w:val="191919"/>
          <w:sz w:val="28"/>
          <w:szCs w:val="28"/>
        </w:rPr>
      </w:pPr>
      <w:r w:rsidRPr="00913F43">
        <w:rPr>
          <w:iCs/>
          <w:color w:val="191919"/>
          <w:sz w:val="28"/>
          <w:szCs w:val="28"/>
        </w:rPr>
        <w:t>анализировать произведения архитектуры и дизайна;</w:t>
      </w:r>
    </w:p>
    <w:p w:rsidR="006F6187" w:rsidRPr="00913F43" w:rsidRDefault="006F6187" w:rsidP="00C147CD">
      <w:pPr>
        <w:pStyle w:val="11"/>
        <w:numPr>
          <w:ilvl w:val="0"/>
          <w:numId w:val="16"/>
        </w:numPr>
        <w:autoSpaceDE w:val="0"/>
        <w:autoSpaceDN w:val="0"/>
        <w:adjustRightInd w:val="0"/>
        <w:spacing w:line="276" w:lineRule="auto"/>
        <w:contextualSpacing/>
        <w:jc w:val="both"/>
        <w:rPr>
          <w:iCs/>
          <w:color w:val="191919"/>
          <w:sz w:val="28"/>
          <w:szCs w:val="28"/>
        </w:rPr>
      </w:pPr>
      <w:r w:rsidRPr="00913F43">
        <w:rPr>
          <w:iCs/>
          <w:color w:val="191919"/>
          <w:sz w:val="28"/>
          <w:szCs w:val="28"/>
        </w:rPr>
        <w:t>понимать особенности образного языка конструктивных видов искусства;</w:t>
      </w:r>
    </w:p>
    <w:p w:rsidR="006F6187" w:rsidRPr="00913F43" w:rsidRDefault="006F6187" w:rsidP="00C147CD">
      <w:pPr>
        <w:pStyle w:val="11"/>
        <w:numPr>
          <w:ilvl w:val="0"/>
          <w:numId w:val="16"/>
        </w:numPr>
        <w:autoSpaceDE w:val="0"/>
        <w:autoSpaceDN w:val="0"/>
        <w:adjustRightInd w:val="0"/>
        <w:spacing w:line="276" w:lineRule="auto"/>
        <w:contextualSpacing/>
        <w:jc w:val="both"/>
        <w:rPr>
          <w:iCs/>
          <w:color w:val="191919"/>
          <w:sz w:val="28"/>
          <w:szCs w:val="28"/>
        </w:rPr>
      </w:pPr>
      <w:r w:rsidRPr="00913F43">
        <w:rPr>
          <w:iCs/>
          <w:color w:val="191919"/>
          <w:sz w:val="28"/>
          <w:szCs w:val="28"/>
        </w:rPr>
        <w:t>знать основные этапы развития и истории архитектуры и дизайна, тенденции современного искусства;</w:t>
      </w:r>
    </w:p>
    <w:p w:rsidR="006F6187" w:rsidRDefault="006F6187" w:rsidP="003F69F4">
      <w:pPr>
        <w:pStyle w:val="11"/>
        <w:autoSpaceDE w:val="0"/>
        <w:autoSpaceDN w:val="0"/>
        <w:adjustRightInd w:val="0"/>
        <w:spacing w:line="276" w:lineRule="auto"/>
        <w:ind w:left="0"/>
        <w:jc w:val="both"/>
        <w:rPr>
          <w:i/>
          <w:iCs/>
          <w:color w:val="191919"/>
          <w:sz w:val="24"/>
          <w:szCs w:val="24"/>
        </w:rPr>
      </w:pPr>
    </w:p>
    <w:p w:rsidR="006455A0" w:rsidRPr="00913F43" w:rsidRDefault="006455A0" w:rsidP="003F69F4">
      <w:pPr>
        <w:shd w:val="clear" w:color="auto" w:fill="FFFFFF"/>
        <w:ind w:left="696" w:right="10"/>
        <w:contextualSpacing/>
        <w:rPr>
          <w:rFonts w:ascii="Times New Roman" w:eastAsia="Times New Roman" w:hAnsi="Times New Roman"/>
          <w:b/>
          <w:i/>
          <w:sz w:val="28"/>
          <w:szCs w:val="28"/>
        </w:rPr>
      </w:pPr>
      <w:r w:rsidRPr="00913F43">
        <w:rPr>
          <w:rFonts w:ascii="Times New Roman" w:eastAsia="Times New Roman" w:hAnsi="Times New Roman"/>
          <w:b/>
          <w:i/>
          <w:sz w:val="28"/>
          <w:szCs w:val="28"/>
        </w:rPr>
        <w:t>8 класс</w:t>
      </w:r>
    </w:p>
    <w:p w:rsidR="00913F43" w:rsidRDefault="00913F43" w:rsidP="003F69F4">
      <w:pPr>
        <w:pStyle w:val="af2"/>
        <w:spacing w:line="276" w:lineRule="auto"/>
        <w:rPr>
          <w:bCs/>
        </w:rPr>
      </w:pPr>
      <w:r w:rsidRPr="00913F43">
        <w:rPr>
          <w:b/>
          <w:bCs/>
        </w:rPr>
        <w:t>По окончании основной школы выпускник научится</w:t>
      </w:r>
      <w:r>
        <w:rPr>
          <w:bCs/>
        </w:rPr>
        <w:t>:</w:t>
      </w:r>
    </w:p>
    <w:p w:rsidR="00913F43" w:rsidRDefault="00913F43" w:rsidP="00C147CD">
      <w:pPr>
        <w:pStyle w:val="af2"/>
        <w:numPr>
          <w:ilvl w:val="0"/>
          <w:numId w:val="22"/>
        </w:numPr>
        <w:spacing w:line="276" w:lineRule="auto"/>
        <w:ind w:left="0" w:firstLine="0"/>
        <w:jc w:val="left"/>
        <w:rPr>
          <w:bCs/>
        </w:rPr>
      </w:pPr>
      <w:r>
        <w:rPr>
          <w:bCs/>
        </w:rPr>
        <w:t>освоить азбуку фотографирования;</w:t>
      </w:r>
    </w:p>
    <w:p w:rsidR="00913F43" w:rsidRDefault="00913F43" w:rsidP="00C147CD">
      <w:pPr>
        <w:pStyle w:val="af2"/>
        <w:numPr>
          <w:ilvl w:val="0"/>
          <w:numId w:val="22"/>
        </w:numPr>
        <w:spacing w:line="276" w:lineRule="auto"/>
        <w:ind w:left="0" w:firstLine="0"/>
        <w:jc w:val="left"/>
        <w:rPr>
          <w:bCs/>
        </w:rPr>
      </w:pPr>
      <w:r>
        <w:rPr>
          <w:bCs/>
        </w:rPr>
        <w:t>анализировать фотопроизведение, исходя из принципов художественности; применять критерии художественности, композиционной грамотности в своей съемочной практике;</w:t>
      </w:r>
    </w:p>
    <w:p w:rsidR="00913F43" w:rsidRDefault="00913F43" w:rsidP="00C147CD">
      <w:pPr>
        <w:pStyle w:val="af2"/>
        <w:numPr>
          <w:ilvl w:val="0"/>
          <w:numId w:val="22"/>
        </w:numPr>
        <w:spacing w:line="276" w:lineRule="auto"/>
        <w:ind w:left="0" w:firstLine="0"/>
        <w:jc w:val="left"/>
        <w:rPr>
          <w:bCs/>
        </w:rPr>
      </w:pPr>
      <w:r>
        <w:rPr>
          <w:bCs/>
        </w:rPr>
        <w:t>усвоить принципы построения изображения и пространственно-временного развития и построения видеоряда (раскадровки);</w:t>
      </w:r>
    </w:p>
    <w:p w:rsidR="00913F43" w:rsidRDefault="00913F43" w:rsidP="00C147CD">
      <w:pPr>
        <w:pStyle w:val="af2"/>
        <w:numPr>
          <w:ilvl w:val="0"/>
          <w:numId w:val="22"/>
        </w:numPr>
        <w:spacing w:line="276" w:lineRule="auto"/>
        <w:ind w:left="0" w:firstLine="0"/>
        <w:jc w:val="left"/>
        <w:rPr>
          <w:bCs/>
        </w:rPr>
      </w:pPr>
      <w:r>
        <w:rPr>
          <w:bCs/>
        </w:rPr>
        <w:t>усвоить принципы киномонтажа в создании художественного образа;</w:t>
      </w:r>
    </w:p>
    <w:p w:rsidR="00913F43" w:rsidRDefault="00913F43" w:rsidP="00C147CD">
      <w:pPr>
        <w:pStyle w:val="af2"/>
        <w:numPr>
          <w:ilvl w:val="0"/>
          <w:numId w:val="22"/>
        </w:numPr>
        <w:spacing w:line="276" w:lineRule="auto"/>
        <w:ind w:left="0" w:firstLine="0"/>
        <w:jc w:val="left"/>
        <w:rPr>
          <w:bCs/>
        </w:rPr>
      </w:pPr>
      <w:r>
        <w:rPr>
          <w:bCs/>
        </w:rPr>
        <w:t>осознавать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кино- и видеоработами;</w:t>
      </w:r>
    </w:p>
    <w:p w:rsidR="00913F43" w:rsidRPr="00CD505E" w:rsidRDefault="00913F43" w:rsidP="00C147CD">
      <w:pPr>
        <w:pStyle w:val="af2"/>
        <w:numPr>
          <w:ilvl w:val="0"/>
          <w:numId w:val="22"/>
        </w:numPr>
        <w:spacing w:line="276" w:lineRule="auto"/>
        <w:ind w:left="0" w:firstLine="0"/>
        <w:jc w:val="left"/>
        <w:rPr>
          <w:bCs/>
        </w:rPr>
      </w:pPr>
      <w:r>
        <w:rPr>
          <w:bCs/>
        </w:rPr>
        <w:t>быть готовыми к аргументированному подходу при анализе современных явлений и искусствах кино, телевидения, видео.</w:t>
      </w:r>
    </w:p>
    <w:p w:rsidR="006455A0" w:rsidRDefault="006455A0">
      <w:pPr>
        <w:spacing w:after="0" w:line="360" w:lineRule="auto"/>
        <w:ind w:firstLine="709"/>
        <w:jc w:val="both"/>
        <w:rPr>
          <w:rFonts w:ascii="Times New Roman" w:hAnsi="Times New Roman"/>
          <w:sz w:val="28"/>
          <w:szCs w:val="28"/>
        </w:rPr>
      </w:pPr>
    </w:p>
    <w:p w:rsidR="00777D59" w:rsidRPr="00913F43" w:rsidRDefault="006821ED">
      <w:pPr>
        <w:pStyle w:val="4"/>
        <w:ind w:left="1701"/>
      </w:pPr>
      <w:bookmarkStart w:id="101" w:name="_Toc409691644"/>
      <w:bookmarkStart w:id="102" w:name="_Toc410653967"/>
      <w:bookmarkStart w:id="103" w:name="_Toc31893406"/>
      <w:bookmarkStart w:id="104" w:name="_Toc31898623"/>
      <w:r w:rsidRPr="00913F43">
        <w:t>1.2.5.1</w:t>
      </w:r>
      <w:r w:rsidR="00EC64F2" w:rsidRPr="00913F43">
        <w:t>3</w:t>
      </w:r>
      <w:r w:rsidRPr="00913F43">
        <w:t>. Музыка</w:t>
      </w:r>
      <w:bookmarkEnd w:id="101"/>
      <w:bookmarkEnd w:id="102"/>
      <w:bookmarkEnd w:id="103"/>
      <w:bookmarkEnd w:id="104"/>
    </w:p>
    <w:p w:rsidR="00675150" w:rsidRDefault="00675150" w:rsidP="003F69F4">
      <w:pPr>
        <w:spacing w:after="0"/>
        <w:ind w:firstLine="709"/>
        <w:jc w:val="both"/>
        <w:rPr>
          <w:rFonts w:ascii="Times New Roman" w:hAnsi="Times New Roman"/>
          <w:b/>
          <w:sz w:val="28"/>
          <w:szCs w:val="28"/>
        </w:rPr>
      </w:pPr>
      <w:r w:rsidRPr="003F69F4">
        <w:rPr>
          <w:rFonts w:ascii="Times New Roman" w:hAnsi="Times New Roman"/>
          <w:b/>
          <w:sz w:val="28"/>
          <w:szCs w:val="28"/>
        </w:rPr>
        <w:t>Выпускник научится:</w:t>
      </w:r>
    </w:p>
    <w:p w:rsidR="00950807" w:rsidRPr="00950807" w:rsidRDefault="00950807" w:rsidP="00950807">
      <w:pPr>
        <w:pStyle w:val="af2"/>
        <w:rPr>
          <w:i/>
        </w:rPr>
      </w:pPr>
      <w:r w:rsidRPr="00950807">
        <w:rPr>
          <w:i/>
        </w:rPr>
        <w:t>Выпускник научится:</w:t>
      </w:r>
    </w:p>
    <w:p w:rsidR="00950807" w:rsidRPr="00950807" w:rsidRDefault="00950807" w:rsidP="00950807">
      <w:pPr>
        <w:pStyle w:val="af2"/>
      </w:pPr>
      <w:r w:rsidRPr="00950807">
        <w:t>- понимать значение интонации в музыке как носителя образного смысла;</w:t>
      </w:r>
    </w:p>
    <w:p w:rsidR="00950807" w:rsidRPr="00950807" w:rsidRDefault="00950807" w:rsidP="00950807">
      <w:pPr>
        <w:pStyle w:val="af2"/>
      </w:pPr>
      <w:r w:rsidRPr="00950807">
        <w:t>- анализировать средства музыкальной выразительности: мелодию, ритм, темп, динамику, лад;</w:t>
      </w:r>
    </w:p>
    <w:p w:rsidR="00950807" w:rsidRPr="00950807" w:rsidRDefault="00950807" w:rsidP="00950807">
      <w:pPr>
        <w:pStyle w:val="af2"/>
      </w:pPr>
      <w:r w:rsidRPr="00950807">
        <w:t>- определять характер музыкальных образов (лирических, драматических, героических, романтических, эпических);</w:t>
      </w:r>
    </w:p>
    <w:p w:rsidR="00950807" w:rsidRPr="00950807" w:rsidRDefault="00950807" w:rsidP="00950807">
      <w:pPr>
        <w:pStyle w:val="af2"/>
      </w:pPr>
      <w:r w:rsidRPr="00950807">
        <w:lastRenderedPageBreak/>
        <w:t>- выявлять общее и особенное при сравнении музыкальных произведений на основе пол</w:t>
      </w:r>
      <w:r w:rsidRPr="00950807">
        <w:t>у</w:t>
      </w:r>
      <w:r w:rsidRPr="00950807">
        <w:t>ченных знаний об интонационной природе музыки;</w:t>
      </w:r>
    </w:p>
    <w:p w:rsidR="00950807" w:rsidRPr="00950807" w:rsidRDefault="00950807" w:rsidP="00950807">
      <w:pPr>
        <w:pStyle w:val="af2"/>
      </w:pPr>
      <w:r w:rsidRPr="00950807">
        <w:t>- понимать жизненно-образное содержание музыкальных произведений разных жанров;</w:t>
      </w:r>
    </w:p>
    <w:p w:rsidR="00950807" w:rsidRPr="00950807" w:rsidRDefault="00950807" w:rsidP="00950807">
      <w:pPr>
        <w:pStyle w:val="af2"/>
      </w:pPr>
      <w:r w:rsidRPr="00950807">
        <w:t>- различать и характеризовать приемы взаимодействия и развития образов музыкальных произведений;</w:t>
      </w:r>
    </w:p>
    <w:p w:rsidR="00950807" w:rsidRPr="00950807" w:rsidRDefault="00950807" w:rsidP="00950807">
      <w:pPr>
        <w:pStyle w:val="af2"/>
      </w:pPr>
      <w:r w:rsidRPr="00950807">
        <w:t>- различать многообразие музыкальных образов и способов их развития;</w:t>
      </w:r>
    </w:p>
    <w:p w:rsidR="00950807" w:rsidRPr="00950807" w:rsidRDefault="00950807" w:rsidP="00950807">
      <w:pPr>
        <w:pStyle w:val="af2"/>
      </w:pPr>
      <w:r w:rsidRPr="00950807">
        <w:t>- производить интонационно-образный анализ музыкального произведения;</w:t>
      </w:r>
    </w:p>
    <w:p w:rsidR="00950807" w:rsidRPr="00950807" w:rsidRDefault="00950807" w:rsidP="00950807">
      <w:pPr>
        <w:pStyle w:val="af2"/>
      </w:pPr>
      <w:r w:rsidRPr="00950807">
        <w:t>- понимать основной принцип построения и развития музыки;</w:t>
      </w:r>
    </w:p>
    <w:p w:rsidR="00950807" w:rsidRPr="00950807" w:rsidRDefault="00950807" w:rsidP="00950807">
      <w:pPr>
        <w:pStyle w:val="af2"/>
      </w:pPr>
      <w:r w:rsidRPr="00950807">
        <w:t>- анализировать взаимосвязь жизненного содержания музыки и музыкальных образов;</w:t>
      </w:r>
    </w:p>
    <w:p w:rsidR="00950807" w:rsidRPr="00950807" w:rsidRDefault="00950807" w:rsidP="00950807">
      <w:pPr>
        <w:pStyle w:val="af2"/>
      </w:pPr>
      <w:r w:rsidRPr="00950807">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50807" w:rsidRPr="00950807" w:rsidRDefault="00950807" w:rsidP="00950807">
      <w:pPr>
        <w:pStyle w:val="af2"/>
      </w:pPr>
      <w:r w:rsidRPr="00950807">
        <w:t>- понимать значение устного народного музыкального творчества в развитии общей кул</w:t>
      </w:r>
      <w:r w:rsidRPr="00950807">
        <w:t>ь</w:t>
      </w:r>
      <w:r w:rsidRPr="00950807">
        <w:t>туры народа;</w:t>
      </w:r>
    </w:p>
    <w:p w:rsidR="00950807" w:rsidRPr="00950807" w:rsidRDefault="00950807" w:rsidP="00950807">
      <w:pPr>
        <w:pStyle w:val="af2"/>
      </w:pPr>
      <w:r w:rsidRPr="00950807">
        <w:t>- определять основные жанры русской народной музыки: былины, лирические песни, ч</w:t>
      </w:r>
      <w:r w:rsidRPr="00950807">
        <w:t>а</w:t>
      </w:r>
      <w:r w:rsidRPr="00950807">
        <w:t>стушки, разновидности обрядовых песен;</w:t>
      </w:r>
    </w:p>
    <w:p w:rsidR="00950807" w:rsidRPr="00950807" w:rsidRDefault="00950807" w:rsidP="00950807">
      <w:pPr>
        <w:pStyle w:val="af2"/>
      </w:pPr>
      <w:r w:rsidRPr="00950807">
        <w:t>- понимать специфику перевоплощения народной музыки в произведениях композиторов;</w:t>
      </w:r>
    </w:p>
    <w:p w:rsidR="00950807" w:rsidRPr="00950807" w:rsidRDefault="00950807" w:rsidP="00950807">
      <w:pPr>
        <w:pStyle w:val="af2"/>
      </w:pPr>
      <w:r w:rsidRPr="00950807">
        <w:t>- понимать взаимосвязь профессиональной композиторской музыки и народного муз</w:t>
      </w:r>
      <w:r w:rsidRPr="00950807">
        <w:t>ы</w:t>
      </w:r>
      <w:r w:rsidRPr="00950807">
        <w:t>кального творчества;</w:t>
      </w:r>
    </w:p>
    <w:p w:rsidR="00950807" w:rsidRPr="00950807" w:rsidRDefault="00950807" w:rsidP="00950807">
      <w:pPr>
        <w:pStyle w:val="af2"/>
      </w:pPr>
      <w:r w:rsidRPr="00950807">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50807" w:rsidRPr="00950807" w:rsidRDefault="00950807" w:rsidP="00950807">
      <w:pPr>
        <w:pStyle w:val="af2"/>
      </w:pPr>
      <w:r w:rsidRPr="00950807">
        <w:t>- определять основные признаки исторических эпох, стилевых направлений в русской м</w:t>
      </w:r>
      <w:r w:rsidRPr="00950807">
        <w:t>у</w:t>
      </w:r>
      <w:r w:rsidRPr="00950807">
        <w:t>зыке, понимать стилевые черты русской классической музыкальной школы;</w:t>
      </w:r>
    </w:p>
    <w:p w:rsidR="00950807" w:rsidRPr="00950807" w:rsidRDefault="00950807" w:rsidP="00950807">
      <w:pPr>
        <w:pStyle w:val="af2"/>
      </w:pPr>
      <w:r w:rsidRPr="00950807">
        <w:t>- определять основные признаки исторических эпох, стилевых направлений и национал</w:t>
      </w:r>
      <w:r w:rsidRPr="00950807">
        <w:t>ь</w:t>
      </w:r>
      <w:r w:rsidRPr="00950807">
        <w:t>ных школ в западноевропейской музыке;</w:t>
      </w:r>
    </w:p>
    <w:p w:rsidR="00950807" w:rsidRPr="00950807" w:rsidRDefault="00950807" w:rsidP="00950807">
      <w:pPr>
        <w:pStyle w:val="af2"/>
      </w:pPr>
      <w:r w:rsidRPr="00950807">
        <w:t>- узнавать характерные черты и образцы творчества крупнейших русских и зарубежных композиторов;</w:t>
      </w:r>
    </w:p>
    <w:p w:rsidR="00950807" w:rsidRPr="00950807" w:rsidRDefault="00950807" w:rsidP="00950807">
      <w:pPr>
        <w:pStyle w:val="af2"/>
      </w:pPr>
      <w:r w:rsidRPr="00950807">
        <w:t>- выявлять общее и особенное при сравнении музыкальных произведений на основе пол</w:t>
      </w:r>
      <w:r w:rsidRPr="00950807">
        <w:t>у</w:t>
      </w:r>
      <w:r w:rsidRPr="00950807">
        <w:t>ченных знаний о стилевых направлениях;</w:t>
      </w:r>
    </w:p>
    <w:p w:rsidR="00950807" w:rsidRPr="00950807" w:rsidRDefault="00950807" w:rsidP="00950807">
      <w:pPr>
        <w:pStyle w:val="af2"/>
      </w:pPr>
      <w:r w:rsidRPr="00950807">
        <w:t>- различать жанры вокальной, инструментальной, вокально-инструментальной, камерно-инструментальной, симфонической музыки;</w:t>
      </w:r>
    </w:p>
    <w:p w:rsidR="00950807" w:rsidRPr="00950807" w:rsidRDefault="00950807" w:rsidP="00950807">
      <w:pPr>
        <w:pStyle w:val="af2"/>
      </w:pPr>
      <w:r w:rsidRPr="00950807">
        <w:t>- называть основные жанры светской музыки малой (баллада, баркарола, ноктюрн, р</w:t>
      </w:r>
      <w:r w:rsidRPr="00950807">
        <w:t>о</w:t>
      </w:r>
      <w:r w:rsidRPr="00950807">
        <w:t>манс, этюд и т.п.) и крупной формы (соната, симфония, кантата, концерт и т.п.);</w:t>
      </w:r>
    </w:p>
    <w:p w:rsidR="00950807" w:rsidRPr="00950807" w:rsidRDefault="00950807" w:rsidP="00950807">
      <w:pPr>
        <w:pStyle w:val="af2"/>
      </w:pPr>
      <w:r w:rsidRPr="00950807">
        <w:t>- узнавать формы построения музыки (двухчастную, трехчастную, вариации, рондо);</w:t>
      </w:r>
    </w:p>
    <w:p w:rsidR="00950807" w:rsidRPr="00950807" w:rsidRDefault="00950807" w:rsidP="00950807">
      <w:pPr>
        <w:pStyle w:val="af2"/>
      </w:pPr>
      <w:r w:rsidRPr="00950807">
        <w:t>- определять тембры музыкальных инструментов;</w:t>
      </w:r>
    </w:p>
    <w:p w:rsidR="00950807" w:rsidRPr="00950807" w:rsidRDefault="00950807" w:rsidP="00950807">
      <w:pPr>
        <w:pStyle w:val="af2"/>
      </w:pPr>
      <w:r w:rsidRPr="00950807">
        <w:lastRenderedPageBreak/>
        <w:t>- называть и определять звучание музыкальных инструментов: духовых, струнных, уда</w:t>
      </w:r>
      <w:r w:rsidRPr="00950807">
        <w:t>р</w:t>
      </w:r>
      <w:r w:rsidRPr="00950807">
        <w:t>ных, современных электронных;</w:t>
      </w:r>
    </w:p>
    <w:p w:rsidR="00950807" w:rsidRPr="00950807" w:rsidRDefault="00950807" w:rsidP="00950807">
      <w:pPr>
        <w:pStyle w:val="af2"/>
      </w:pPr>
      <w:r w:rsidRPr="00950807">
        <w:t>- определять виды оркестров: симфонического, духового, камерного, оркестра народных инструментов, эстрадно-джазового оркестра;</w:t>
      </w:r>
    </w:p>
    <w:p w:rsidR="00950807" w:rsidRPr="00950807" w:rsidRDefault="00950807" w:rsidP="00950807">
      <w:pPr>
        <w:pStyle w:val="af2"/>
      </w:pPr>
      <w:r w:rsidRPr="00950807">
        <w:t>- владеть музыкальными терминами в пределах изучаемой темы;</w:t>
      </w:r>
    </w:p>
    <w:p w:rsidR="00950807" w:rsidRPr="00950807" w:rsidRDefault="00950807" w:rsidP="00950807">
      <w:pPr>
        <w:pStyle w:val="af2"/>
      </w:pPr>
      <w:r w:rsidRPr="00950807">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50807" w:rsidRPr="00950807" w:rsidRDefault="00950807" w:rsidP="00950807">
      <w:pPr>
        <w:pStyle w:val="af2"/>
      </w:pPr>
      <w:r w:rsidRPr="00950807">
        <w:t>- определять характерные особенности музыкального языка;</w:t>
      </w:r>
    </w:p>
    <w:p w:rsidR="00950807" w:rsidRPr="00950807" w:rsidRDefault="00950807" w:rsidP="00950807">
      <w:pPr>
        <w:pStyle w:val="af2"/>
      </w:pPr>
      <w:r w:rsidRPr="00950807">
        <w:t>- эмоционально-образно воспринимать и характеризовать музыкальные произведения;</w:t>
      </w:r>
    </w:p>
    <w:p w:rsidR="00950807" w:rsidRPr="00950807" w:rsidRDefault="00950807" w:rsidP="00950807">
      <w:pPr>
        <w:pStyle w:val="af2"/>
      </w:pPr>
      <w:r w:rsidRPr="00950807">
        <w:t>- анализировать произведения выдающихся композиторов прошлого и современности;</w:t>
      </w:r>
    </w:p>
    <w:p w:rsidR="00950807" w:rsidRPr="00950807" w:rsidRDefault="00950807" w:rsidP="00950807">
      <w:pPr>
        <w:pStyle w:val="af2"/>
      </w:pPr>
      <w:r w:rsidRPr="00950807">
        <w:t>- анализировать единство жизненного содержания и художественной формы в различных музыкальных образах;</w:t>
      </w:r>
    </w:p>
    <w:p w:rsidR="00950807" w:rsidRPr="00950807" w:rsidRDefault="00950807" w:rsidP="00950807">
      <w:pPr>
        <w:pStyle w:val="af2"/>
      </w:pPr>
      <w:r w:rsidRPr="00950807">
        <w:t>- творчески интерпретировать содержание музыкальных произведений;</w:t>
      </w:r>
    </w:p>
    <w:p w:rsidR="00950807" w:rsidRPr="00950807" w:rsidRDefault="00950807" w:rsidP="00950807">
      <w:pPr>
        <w:pStyle w:val="af2"/>
      </w:pPr>
      <w:r w:rsidRPr="00950807">
        <w:t xml:space="preserve">- выявлять особенности интерпретации одной и той же художественной идеи, сюжета в творчестве различных композиторов; </w:t>
      </w:r>
    </w:p>
    <w:p w:rsidR="00950807" w:rsidRPr="00950807" w:rsidRDefault="00950807" w:rsidP="00950807">
      <w:pPr>
        <w:pStyle w:val="af2"/>
      </w:pPr>
      <w:r w:rsidRPr="00950807">
        <w:t>- анализировать различные трактовки одного и того же произведения, аргументируя и</w:t>
      </w:r>
      <w:r w:rsidRPr="00950807">
        <w:t>с</w:t>
      </w:r>
      <w:r w:rsidRPr="00950807">
        <w:t>полнительскую интерпретацию замысла композитора;</w:t>
      </w:r>
    </w:p>
    <w:p w:rsidR="00950807" w:rsidRPr="00950807" w:rsidRDefault="00950807" w:rsidP="00950807">
      <w:pPr>
        <w:pStyle w:val="af2"/>
      </w:pPr>
      <w:r w:rsidRPr="00950807">
        <w:t>- различать интерпретацию классической музыки в современных обработках;</w:t>
      </w:r>
    </w:p>
    <w:p w:rsidR="00950807" w:rsidRPr="00950807" w:rsidRDefault="00950807" w:rsidP="00950807">
      <w:pPr>
        <w:pStyle w:val="af2"/>
      </w:pPr>
      <w:r w:rsidRPr="00950807">
        <w:t>- определять характерные признаки современной популярной музыки;</w:t>
      </w:r>
    </w:p>
    <w:p w:rsidR="00950807" w:rsidRPr="00950807" w:rsidRDefault="00950807" w:rsidP="00950807">
      <w:pPr>
        <w:pStyle w:val="af2"/>
      </w:pPr>
      <w:r w:rsidRPr="00950807">
        <w:t>- называть стили рок-музыки и ее отдельных направлений: рок-оперы, рок-н-ролла и др.;</w:t>
      </w:r>
    </w:p>
    <w:p w:rsidR="00950807" w:rsidRPr="00950807" w:rsidRDefault="00950807" w:rsidP="00950807">
      <w:pPr>
        <w:pStyle w:val="af2"/>
      </w:pPr>
      <w:r w:rsidRPr="00950807">
        <w:t>- анализировать творчество исполнителей авторской песни;</w:t>
      </w:r>
    </w:p>
    <w:p w:rsidR="00950807" w:rsidRPr="00950807" w:rsidRDefault="00950807" w:rsidP="00950807">
      <w:pPr>
        <w:pStyle w:val="af2"/>
      </w:pPr>
      <w:r w:rsidRPr="00950807">
        <w:t>- выявлять особенности взаимодействия музыки с другими видами искусства;</w:t>
      </w:r>
    </w:p>
    <w:p w:rsidR="00950807" w:rsidRPr="00950807" w:rsidRDefault="00950807" w:rsidP="00950807">
      <w:pPr>
        <w:pStyle w:val="af2"/>
      </w:pPr>
      <w:r w:rsidRPr="00950807">
        <w:t>- находить жанровые параллели между музыкой и другими видами искусств;</w:t>
      </w:r>
    </w:p>
    <w:p w:rsidR="00950807" w:rsidRPr="00950807" w:rsidRDefault="00950807" w:rsidP="00950807">
      <w:pPr>
        <w:pStyle w:val="af2"/>
      </w:pPr>
      <w:r w:rsidRPr="00950807">
        <w:t>- сравнивать интонации музыкального, живописного и литературного произведений;</w:t>
      </w:r>
    </w:p>
    <w:p w:rsidR="00950807" w:rsidRPr="00950807" w:rsidRDefault="00950807" w:rsidP="00950807">
      <w:pPr>
        <w:pStyle w:val="af2"/>
      </w:pPr>
      <w:r w:rsidRPr="00950807">
        <w:t>- понимать взаимодействие музыки, изобразительного искусства и литературы на основе осознания специфики языка каждого из них;</w:t>
      </w:r>
    </w:p>
    <w:p w:rsidR="00950807" w:rsidRPr="00950807" w:rsidRDefault="00950807" w:rsidP="00950807">
      <w:pPr>
        <w:pStyle w:val="af2"/>
      </w:pPr>
      <w:r w:rsidRPr="00950807">
        <w:t>- находить ассоциативные связи между художественными образами музыки, изобраз</w:t>
      </w:r>
      <w:r w:rsidRPr="00950807">
        <w:t>и</w:t>
      </w:r>
      <w:r w:rsidRPr="00950807">
        <w:t>тельного искусства и литературы;</w:t>
      </w:r>
    </w:p>
    <w:p w:rsidR="00950807" w:rsidRPr="00950807" w:rsidRDefault="00950807" w:rsidP="00950807">
      <w:pPr>
        <w:pStyle w:val="af2"/>
      </w:pPr>
      <w:r w:rsidRPr="00950807">
        <w:t>- понимать значимость музыки в творчестве писателей и поэтов;</w:t>
      </w:r>
    </w:p>
    <w:p w:rsidR="00950807" w:rsidRPr="00950807" w:rsidRDefault="00950807" w:rsidP="00950807">
      <w:pPr>
        <w:pStyle w:val="af2"/>
      </w:pPr>
      <w:r w:rsidRPr="00950807">
        <w:t>- называть и определять на слух мужские (тенор, баритон, бас) и женские (сопрано, ме</w:t>
      </w:r>
      <w:r w:rsidRPr="00950807">
        <w:t>ц</w:t>
      </w:r>
      <w:r w:rsidRPr="00950807">
        <w:t>цо-сопрано, контральто) певческие голоса;</w:t>
      </w:r>
    </w:p>
    <w:p w:rsidR="00950807" w:rsidRPr="00950807" w:rsidRDefault="00950807" w:rsidP="00950807">
      <w:pPr>
        <w:pStyle w:val="af2"/>
      </w:pPr>
      <w:r w:rsidRPr="00950807">
        <w:t>- определять разновидности хоровых коллективов по стилю (манере) исполнения: наро</w:t>
      </w:r>
      <w:r w:rsidRPr="00950807">
        <w:t>д</w:t>
      </w:r>
      <w:r w:rsidRPr="00950807">
        <w:t>ные, академические;</w:t>
      </w:r>
    </w:p>
    <w:p w:rsidR="00950807" w:rsidRPr="00950807" w:rsidRDefault="00950807" w:rsidP="00950807">
      <w:pPr>
        <w:pStyle w:val="af2"/>
      </w:pPr>
      <w:r w:rsidRPr="00950807">
        <w:t>- владеть навыками вокально-хорового музицирования;</w:t>
      </w:r>
    </w:p>
    <w:p w:rsidR="00950807" w:rsidRPr="00950807" w:rsidRDefault="00950807" w:rsidP="00950807">
      <w:pPr>
        <w:pStyle w:val="af2"/>
      </w:pPr>
      <w:r w:rsidRPr="00950807">
        <w:t>- применять навыки вокально-хоровой работы при пении с музыкальным сопровождением и без сопровождения (a cappella);</w:t>
      </w:r>
    </w:p>
    <w:p w:rsidR="00950807" w:rsidRPr="00950807" w:rsidRDefault="00950807" w:rsidP="00950807">
      <w:pPr>
        <w:pStyle w:val="af2"/>
      </w:pPr>
      <w:r w:rsidRPr="00950807">
        <w:lastRenderedPageBreak/>
        <w:t>- творчески интерпретировать содержание музыкального произведения в пении;</w:t>
      </w:r>
    </w:p>
    <w:p w:rsidR="00950807" w:rsidRPr="00950807" w:rsidRDefault="00950807" w:rsidP="00950807">
      <w:pPr>
        <w:pStyle w:val="af2"/>
      </w:pPr>
      <w:r w:rsidRPr="00950807">
        <w:t>- участвовать в коллективной исполнительской деятельности, используя различные фо</w:t>
      </w:r>
      <w:r w:rsidRPr="00950807">
        <w:t>р</w:t>
      </w:r>
      <w:r w:rsidRPr="00950807">
        <w:t>мы индивидуального и группового музицирования;</w:t>
      </w:r>
    </w:p>
    <w:p w:rsidR="00950807" w:rsidRPr="00950807" w:rsidRDefault="00950807" w:rsidP="00950807">
      <w:pPr>
        <w:pStyle w:val="af2"/>
      </w:pPr>
      <w:r w:rsidRPr="00950807">
        <w:t>- размышлять о знакомом музыкальном произведении, высказывать суждения об основной идее, о средствах и формах ее воплощения;</w:t>
      </w:r>
    </w:p>
    <w:p w:rsidR="00950807" w:rsidRPr="00950807" w:rsidRDefault="00950807" w:rsidP="00950807">
      <w:pPr>
        <w:pStyle w:val="af2"/>
      </w:pPr>
      <w:r w:rsidRPr="00950807">
        <w:t xml:space="preserve">- передавать свои музыкальные впечатления в устной или письменной форме; </w:t>
      </w:r>
    </w:p>
    <w:p w:rsidR="00950807" w:rsidRPr="00950807" w:rsidRDefault="00950807" w:rsidP="00950807">
      <w:pPr>
        <w:pStyle w:val="af2"/>
      </w:pPr>
      <w:r w:rsidRPr="00950807">
        <w:t>- проявлять творческую инициативу, участвуя в музыкально-эстетической деятельности;</w:t>
      </w:r>
    </w:p>
    <w:p w:rsidR="00950807" w:rsidRPr="00950807" w:rsidRDefault="00950807" w:rsidP="00950807">
      <w:pPr>
        <w:pStyle w:val="af2"/>
      </w:pPr>
      <w:r w:rsidRPr="00950807">
        <w:t>- понимать специфику музыки как вида искусства и ее значение в жизни человека и общ</w:t>
      </w:r>
      <w:r w:rsidRPr="00950807">
        <w:t>е</w:t>
      </w:r>
      <w:r w:rsidRPr="00950807">
        <w:t>ства;</w:t>
      </w:r>
    </w:p>
    <w:p w:rsidR="00950807" w:rsidRPr="00950807" w:rsidRDefault="00950807" w:rsidP="00950807">
      <w:pPr>
        <w:pStyle w:val="af2"/>
      </w:pPr>
      <w:r w:rsidRPr="00950807">
        <w:t>- эмоционально проживать исторические события и судьбы защитников Отечества, в</w:t>
      </w:r>
      <w:r w:rsidRPr="00950807">
        <w:t>о</w:t>
      </w:r>
      <w:r w:rsidRPr="00950807">
        <w:t>площаемые в музыкальных произведениях;</w:t>
      </w:r>
    </w:p>
    <w:p w:rsidR="00950807" w:rsidRPr="00950807" w:rsidRDefault="00950807" w:rsidP="00950807">
      <w:pPr>
        <w:pStyle w:val="af2"/>
      </w:pPr>
      <w:r w:rsidRPr="00950807">
        <w:t>- приводить примеры выдающихся (в том числе современных) отечественных и зарубе</w:t>
      </w:r>
      <w:r w:rsidRPr="00950807">
        <w:t>ж</w:t>
      </w:r>
      <w:r w:rsidRPr="00950807">
        <w:t>ных музыкальных исполнителей и исполнительских коллективов;</w:t>
      </w:r>
    </w:p>
    <w:p w:rsidR="00950807" w:rsidRPr="00950807" w:rsidRDefault="00950807" w:rsidP="00950807">
      <w:pPr>
        <w:pStyle w:val="af2"/>
      </w:pPr>
      <w:r w:rsidRPr="00950807">
        <w:t>- применять современные информационно-коммуникационные технологии для записи и воспроизведения музыки;</w:t>
      </w:r>
    </w:p>
    <w:p w:rsidR="00950807" w:rsidRPr="00950807" w:rsidRDefault="00950807" w:rsidP="00950807">
      <w:pPr>
        <w:pStyle w:val="af2"/>
      </w:pPr>
      <w:r w:rsidRPr="00950807">
        <w:t>- обосновывать собственные предпочтения, касающиеся музыкальных произведений ра</w:t>
      </w:r>
      <w:r w:rsidRPr="00950807">
        <w:t>з</w:t>
      </w:r>
      <w:r w:rsidRPr="00950807">
        <w:t>личных стилей и жанров;</w:t>
      </w:r>
    </w:p>
    <w:p w:rsidR="00950807" w:rsidRPr="00950807" w:rsidRDefault="00950807" w:rsidP="00950807">
      <w:pPr>
        <w:pStyle w:val="af2"/>
      </w:pPr>
      <w:r w:rsidRPr="00950807">
        <w:t>- использовать знания о музыке и музыкантах, полученные на занятиях, при составлении домашней фонотеки, видеотеки;</w:t>
      </w:r>
    </w:p>
    <w:p w:rsidR="00950807" w:rsidRPr="00950807" w:rsidRDefault="00950807" w:rsidP="00950807">
      <w:pPr>
        <w:pStyle w:val="af2"/>
      </w:pPr>
      <w:r w:rsidRPr="00950807">
        <w:t>- использовать приобретенные знания и умения в практической деятельности и повс</w:t>
      </w:r>
      <w:r w:rsidRPr="00950807">
        <w:t>е</w:t>
      </w:r>
      <w:r w:rsidRPr="00950807">
        <w:t>дневной жизни (в том числе в творческой и сценической).</w:t>
      </w:r>
    </w:p>
    <w:p w:rsidR="00950807" w:rsidRPr="00950807" w:rsidRDefault="00950807" w:rsidP="00950807">
      <w:pPr>
        <w:pStyle w:val="af2"/>
        <w:rPr>
          <w:i/>
        </w:rPr>
      </w:pPr>
      <w:r w:rsidRPr="00950807">
        <w:rPr>
          <w:i/>
        </w:rPr>
        <w:t>Выпускник получит возможность научиться:</w:t>
      </w:r>
    </w:p>
    <w:p w:rsidR="00950807" w:rsidRPr="00950807" w:rsidRDefault="00950807" w:rsidP="00950807">
      <w:pPr>
        <w:pStyle w:val="af2"/>
      </w:pPr>
      <w:r w:rsidRPr="00950807">
        <w:t>- понимать истоки и интонационное своеобразие, характерные черты и признаки, трад</w:t>
      </w:r>
      <w:r w:rsidRPr="00950807">
        <w:t>и</w:t>
      </w:r>
      <w:r w:rsidRPr="00950807">
        <w:t>ций, обрядов музыкального фольклора разных стран мира;</w:t>
      </w:r>
    </w:p>
    <w:p w:rsidR="00950807" w:rsidRPr="00950807" w:rsidRDefault="00950807" w:rsidP="00950807">
      <w:pPr>
        <w:pStyle w:val="af2"/>
      </w:pPr>
      <w:r w:rsidRPr="00950807">
        <w:t>- понимать особенности языка западноевропейской музыки на примере мадригала, мотета, кантаты, прелюдии, фуги, мессы, реквиема;</w:t>
      </w:r>
    </w:p>
    <w:p w:rsidR="00950807" w:rsidRPr="00950807" w:rsidRDefault="00950807" w:rsidP="00950807">
      <w:pPr>
        <w:pStyle w:val="af2"/>
      </w:pPr>
      <w:r w:rsidRPr="00950807">
        <w:t>- понимать особенности языка отечественной духовной и светской музыкальной культуры на примере канта, литургии, хорового концерта;</w:t>
      </w:r>
    </w:p>
    <w:p w:rsidR="00950807" w:rsidRPr="00950807" w:rsidRDefault="00950807" w:rsidP="00950807">
      <w:pPr>
        <w:pStyle w:val="af2"/>
      </w:pPr>
      <w:r w:rsidRPr="00950807">
        <w:t>- определять специфику духовной музыки в эпоху Средневековья;</w:t>
      </w:r>
    </w:p>
    <w:p w:rsidR="00950807" w:rsidRPr="00950807" w:rsidRDefault="00950807" w:rsidP="00950807">
      <w:pPr>
        <w:pStyle w:val="af2"/>
      </w:pPr>
      <w:r w:rsidRPr="00950807">
        <w:t>- распознавать мелодику знаменного распева – основы древнерусской церковной музыки;</w:t>
      </w:r>
    </w:p>
    <w:p w:rsidR="00950807" w:rsidRPr="00950807" w:rsidRDefault="00950807" w:rsidP="00950807">
      <w:pPr>
        <w:pStyle w:val="af2"/>
      </w:pPr>
      <w:r w:rsidRPr="00950807">
        <w:t>- различать формы построения музыки (сонатно-симфонический цикл, сюита), понимать их возможности в воплощении и развитии музыкальных образов;</w:t>
      </w:r>
    </w:p>
    <w:p w:rsidR="00950807" w:rsidRPr="00950807" w:rsidRDefault="00950807" w:rsidP="00950807">
      <w:pPr>
        <w:pStyle w:val="af2"/>
      </w:pPr>
      <w:r w:rsidRPr="00950807">
        <w:t>- выделять признаки для установления стилевых связей в процессе изучения музыкальн</w:t>
      </w:r>
      <w:r w:rsidRPr="00950807">
        <w:t>о</w:t>
      </w:r>
      <w:r w:rsidRPr="00950807">
        <w:t>го искусства;</w:t>
      </w:r>
    </w:p>
    <w:p w:rsidR="00950807" w:rsidRPr="00950807" w:rsidRDefault="00950807" w:rsidP="00950807">
      <w:pPr>
        <w:pStyle w:val="af2"/>
      </w:pPr>
      <w:r w:rsidRPr="00950807">
        <w:t>- различать и передавать в художественно-творческой деятельности характер, эмоци</w:t>
      </w:r>
      <w:r w:rsidRPr="00950807">
        <w:t>о</w:t>
      </w:r>
      <w:r w:rsidRPr="00950807">
        <w:t>нальное состояние и свое отношение к природе, человеку, обществу;</w:t>
      </w:r>
    </w:p>
    <w:p w:rsidR="00950807" w:rsidRPr="00950807" w:rsidRDefault="00950807" w:rsidP="00950807">
      <w:pPr>
        <w:pStyle w:val="af2"/>
      </w:pPr>
      <w:r w:rsidRPr="00950807">
        <w:lastRenderedPageBreak/>
        <w:t>- исполнять свою партию в хоре в простейших двухголосных произведениях, в том числе с ориентацией на нотную запись;</w:t>
      </w:r>
    </w:p>
    <w:p w:rsidR="00950807" w:rsidRPr="00950807" w:rsidRDefault="00950807" w:rsidP="00950807">
      <w:pPr>
        <w:pStyle w:val="af2"/>
      </w:pPr>
      <w:r w:rsidRPr="00950807">
        <w:t>- активно использовать язык музыки для освоения содержания различных учебных пре</w:t>
      </w:r>
      <w:r w:rsidRPr="00950807">
        <w:t>д</w:t>
      </w:r>
      <w:r w:rsidRPr="00950807">
        <w:t>метов (литературы, русского языка, окружающего мира, математики и др.).</w:t>
      </w:r>
    </w:p>
    <w:p w:rsidR="00950807" w:rsidRPr="003F69F4" w:rsidRDefault="00950807" w:rsidP="003F69F4">
      <w:pPr>
        <w:spacing w:after="0"/>
        <w:ind w:firstLine="709"/>
        <w:jc w:val="both"/>
        <w:rPr>
          <w:rFonts w:ascii="Times New Roman" w:hAnsi="Times New Roman"/>
          <w:b/>
          <w:sz w:val="28"/>
          <w:szCs w:val="28"/>
        </w:rPr>
      </w:pPr>
    </w:p>
    <w:p w:rsidR="00777D59" w:rsidRPr="00707567" w:rsidRDefault="006821ED" w:rsidP="00707567">
      <w:pPr>
        <w:pStyle w:val="4"/>
        <w:ind w:left="1701"/>
        <w:rPr>
          <w:szCs w:val="28"/>
        </w:rPr>
      </w:pPr>
      <w:bookmarkStart w:id="105" w:name="_Toc409691645"/>
      <w:bookmarkStart w:id="106" w:name="_Toc410653968"/>
      <w:bookmarkStart w:id="107" w:name="_Toc31893407"/>
      <w:bookmarkStart w:id="108" w:name="_Toc31898624"/>
      <w:r w:rsidRPr="00707567">
        <w:rPr>
          <w:szCs w:val="28"/>
        </w:rPr>
        <w:t>1.2.5.1</w:t>
      </w:r>
      <w:r w:rsidR="00EC64F2">
        <w:rPr>
          <w:szCs w:val="28"/>
        </w:rPr>
        <w:t>4</w:t>
      </w:r>
      <w:r w:rsidRPr="00707567">
        <w:rPr>
          <w:szCs w:val="28"/>
        </w:rPr>
        <w:t>. Технология</w:t>
      </w:r>
      <w:bookmarkEnd w:id="105"/>
      <w:bookmarkEnd w:id="106"/>
      <w:bookmarkEnd w:id="107"/>
      <w:bookmarkEnd w:id="108"/>
    </w:p>
    <w:p w:rsidR="00707567" w:rsidRPr="003F69F4" w:rsidRDefault="00707567" w:rsidP="003F69F4">
      <w:pPr>
        <w:pStyle w:val="18"/>
        <w:spacing w:line="276" w:lineRule="auto"/>
        <w:ind w:left="284" w:firstLine="425"/>
        <w:rPr>
          <w:rFonts w:cs="Times New Roman"/>
          <w:sz w:val="28"/>
          <w:szCs w:val="28"/>
        </w:rPr>
      </w:pPr>
      <w:r w:rsidRPr="003F69F4">
        <w:rPr>
          <w:rFonts w:cs="Times New Roman"/>
          <w:b/>
          <w:sz w:val="28"/>
          <w:szCs w:val="28"/>
        </w:rPr>
        <w:t>1. Планируемые результаты изучения учебного предмета, курса</w:t>
      </w:r>
    </w:p>
    <w:p w:rsidR="00707567" w:rsidRPr="003F69F4" w:rsidRDefault="00707567" w:rsidP="00292ACA">
      <w:pPr>
        <w:autoSpaceDE w:val="0"/>
        <w:autoSpaceDN w:val="0"/>
        <w:adjustRightInd w:val="0"/>
        <w:spacing w:after="0"/>
        <w:ind w:left="284" w:firstLine="425"/>
        <w:rPr>
          <w:rFonts w:ascii="Times New Roman" w:hAnsi="Times New Roman"/>
          <w:b/>
          <w:bCs/>
          <w:i/>
          <w:sz w:val="28"/>
          <w:szCs w:val="28"/>
        </w:rPr>
      </w:pPr>
      <w:r w:rsidRPr="003F69F4">
        <w:rPr>
          <w:rFonts w:ascii="Times New Roman" w:hAnsi="Times New Roman"/>
          <w:b/>
          <w:bCs/>
          <w:sz w:val="28"/>
          <w:szCs w:val="28"/>
        </w:rPr>
        <w:t>НАПРАВЛЕНИЕ «ТЕХНОЛОГИЯ ВЕДЕНИЯ ДОМА»</w:t>
      </w:r>
    </w:p>
    <w:p w:rsidR="00243219" w:rsidRPr="00243219" w:rsidRDefault="00707567"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b/>
          <w:sz w:val="28"/>
          <w:szCs w:val="28"/>
        </w:rPr>
        <w:t>5 класс</w:t>
      </w:r>
      <w:r w:rsidR="00243219" w:rsidRPr="00243219">
        <w:rPr>
          <w:rFonts w:ascii="Times New Roman" w:eastAsia="BatangChe" w:hAnsi="Times New Roman"/>
          <w:sz w:val="28"/>
          <w:szCs w:val="28"/>
          <w:lang w:eastAsia="ru-RU"/>
        </w:rPr>
        <w:t xml:space="preserve"> </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 соответствии с ФГОС в ходе изучения предмета «Технология» в 5-9 классах учащимися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предполагается достижение совокупности основных личностных, метапредметных и предметных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результатов.</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ЛИЧНОСТНЫЕ РЕЗУЛЬТАТЫ</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Патриотическое воспитание: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проявление интереса к истории и современному состоянию российской науки и технологии;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ценностное отношение к достижениям российских инженеров и учёных.</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Гражданское и духовно-нравственное воспитание: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готовность к активному участию в обсуждении общественно значимых и этических проблем,</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связанных с современными технологиями, в особенности технологиями четвёртой промышленной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революции;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осознание важности морально-этических принципов в деятельности, связанной с реализацией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технологий;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освоение социальных норм и правил поведения, роли и формы социальной жизни в группах 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сообществах, включая взрослые и социальные сообщества.</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Эстетическое воспитание: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восприятие эстетических качеств предметов труда;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умение создавать эстетически значимые изделия из различных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понимание ценности отечественного и мирового искусства, народных традиций и народного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творчества в декоративно-прикладном искусстве;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осознание роли художественной культуры как средства коммуникации и самовыражения 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современном обществе.</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Ценности научного познания и практической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осознание ценности науки как фундамента технологий;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развитие интереса к исследовательской деятельности, реализации на практике достижений науки.</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Формирование культуры здоровья и эмоционального благополучия: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осознание ценности безопасного образа жизни в современном технологическом мире, важности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правил безопасной работы с инструментами;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умение распознавать информационные угрозы и осуществ лять защиту личности от этих угроз.</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Трудовое воспитание: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уважение к труду, трудящимся, результатам труда (своего и других людей);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ориентация на трудовую деятельность, получение профессии, личностное самовыражение 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продуктивном, нравственно достойном труде в российском обществе;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готовность к активному участию в решении возникающих практических трудовых дел, задач</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технологической и социальной направленности, способность инициировать, планировать 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самостоятельно выполнять такого рода деятельность;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умение ориентироваться в мире современных профессий;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умение осознанно выбирать индивидуальную траекторию развития с учётом личных 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общественных интересов, потребностей;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ориентация на достижение выдающихся результатов в профессиональной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Экологическое воспитание: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воспитание бережного отношения к окружающей среде, понимание необходимости соблюдения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баланса между природой и техносферой;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осознание пределов преобразовательной деятельности человека.</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МЕТАПРЕДМЕТНЫЕ РЕЗУЛЬТАТЫ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Освоение содержания предмета «Технология» в 5-9 классах способствует достижению</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метапредметных результатов, в том числе:</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Овладение универсальными познавательными действиями</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Базовые логические действия: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выявлять и характеризовать существенные признаки природных и рукотворных объектов;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устанавливать существенный признак классификации, основание для обобщения и сравнения;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выявлять закономерности и противоречия в рассматриваемых фактах, данных и наблюдениях,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относящихся к внешнему миру;</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выявлять причинно-следственные связи при изучении природных явлений и процессов, а также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процессов, происходящих в техносфере;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самостоятельно выбирать способ решения поставленной задачи, используя для этого необходимые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материалы, инструменты и технологии.</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Базовые исследовательские действия: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использовать вопросы как исследовательский инструмент познания;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формировать запросы к информационной системе с целью получения необходимой информации;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оценивать полноту, достоверность и актуальность полученной информации;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опытным путём изучать свойства различных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овладевать навыками измерения величин с помощью измерительных инструментов, оценивать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погрешность измерения, уметь осуществлять арифметические действия с приближёнными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величинами;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строить и оценивать модели объектов, явлений и процессов;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уметь создавать, применять и преобразовывать знаки и символы, модели и схемы для решения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учебных и познавательных задач;</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уметь оценивать правильность выполнения учебной задачи, собственные возможности её решения;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прогнозировать поведение технической системы, в том числе с учётом синергетических эффектов.</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Работа с информацией: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выбирать форму представления информации в зависимости от поставленной задачи;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понимать различие между данными, информацией и знаниями;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владеть начальными навыками работы с «большими данными»;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владеть технологией трансформации данных в информацию, информации в знания.</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Овладение универсальными учебными регулятивными действиями</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Самоорганизация: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уметь самостоятельно планировать пути достижения целей, в том числе альтернативные, осознанно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выбирать наиболее эффективные способы решения учебных и познавательных задач;</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уметь соотносить свои действия с планируемыми результатами, осуществлять контроль своей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деятельности в процессе достижения результата, определять способы действий в рамках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предложенных условий и требований, корректировать свои действия в соответствии с изменяющейся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ситуацией;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делать выбор и брать ответственность за решение.</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Самоконтроль (рефлексия):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давать адекватную оценку ситуации и предлагать план её изменения;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объяснять причины достижения (недостижения) результатов преобразовательной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вносить необходимые коррективы в деятельность по решению задачи или по осуществлению</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проекта;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оценивать соответствие результата цели и условиям и при необходимости корректировать цель 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процесс её достижения.</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Принятие себя и других: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признавать своё право на ошибку при решении задач или при реализации проекта, такое же право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другого на подобные ошибки.</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Овладение универсальными коммуникативными действиями.</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Общение: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 ходе обсуждения учебного материала, планирования и осуществления учебного проекта;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 рамках публичного представления результатов проектной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 ходе совместного решения задачи с использованием облачных сервисов;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 ходе общения с представителями других культур, в частности в социальных сетях.</w:t>
      </w:r>
    </w:p>
    <w:p w:rsidR="00243219" w:rsidRPr="00243219" w:rsidRDefault="00243219" w:rsidP="00243219">
      <w:pPr>
        <w:autoSpaceDE w:val="0"/>
        <w:autoSpaceDN w:val="0"/>
        <w:adjustRightInd w:val="0"/>
        <w:spacing w:after="0" w:line="240" w:lineRule="auto"/>
        <w:rPr>
          <w:rFonts w:ascii="Times New Roman" w:eastAsia="BatangChe" w:hAnsi="Times New Roman"/>
          <w:i/>
          <w:iCs/>
          <w:sz w:val="28"/>
          <w:szCs w:val="28"/>
          <w:lang w:eastAsia="ru-RU"/>
        </w:rPr>
      </w:pPr>
      <w:r w:rsidRPr="00243219">
        <w:rPr>
          <w:rFonts w:ascii="Times New Roman" w:eastAsia="BatangChe" w:hAnsi="Times New Roman"/>
          <w:i/>
          <w:iCs/>
          <w:sz w:val="28"/>
          <w:szCs w:val="28"/>
          <w:lang w:eastAsia="ru-RU"/>
        </w:rPr>
        <w:t>Совместная деятельность: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понимать и использовать преимущества командной работы при реализации учебного проекта;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понимать необходимость выработки знаково-символических средств как необходимого условия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успешной проектной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уметь адекватно интерпретировать высказывания собеседника — участника совместной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владеть навыками отстаивания своей точки зрения, используя при этом законы логики;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уметь распознавать некорректную аргументацию.</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ПРЕДМЕТНЫЕ РЕЗУЛЬТАТЫ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Для всех модулей обязательные предметные результаты: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организовывать рабочее место в соответствии с изучаемой технологией;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соблюдать правила безопасного использования ручных и электрифицированных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инструментов и оборудования;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грамотно и осознанно выполнять технологические операции в соответствии изучаемой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технологией.</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Модуль «Производство и технология»</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5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технологии;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потребности человека;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 называть и характеризовать естественные (природные) и искусственные материалы;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сравнивать и анализировать свойства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классифицировать технику, описывать назначение техники;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объяснять понятия «техника», «машина», «механизм», характеризовать простые механизмы 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узнавать их в конструкциях и разнообразных моделях окружающего предметного мира;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предметы труда в различных видах материального производства;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использовать метод мозгового штурма, метод интеллект-карт, метод фокальных объектов 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др.;</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использовать метод учебного проектирования, выполнять учебные проекты;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назвать и характеризовать профессии.</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6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машины и механизмы;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конструировать, оценивать и использовать модели в познавательной и практической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разрабатывать несложную технологическую, конструкторскую документацию для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выполнения творческих проектных задач;</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решать простые изобретательские, конструкторские и технологические задачи в процессе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изготовления изделий из различных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предлагать варианты усовершенствования конструкций;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предметы труда в различных видах материального производства;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виды современных технологий и определять перспективы их развития.</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7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приводить примеры развития технологий;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приводить примеры эстетичных промышленных изделий;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народные промыслы и ремёсла России;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производства и производственные процессы;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современные и перспективные технологии;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оценивать области применения технологий, понимать их возможности и ограничения;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оценивать условия и риски применимости технологий с позиций экологических последствий;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выявлять экологические проблемы;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виды транспорта, оценивать перспективы развития;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 характеризовать технологии на транспорте, транспортную логистику.</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8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общие принципы управления;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анализировать возможности и сферу применения современных технологий;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технологии получения, преобразования и использования энергии;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биотехнологии, их применение;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направления развития и особенности перспективных технологий;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предлагать предпринимательские идеи, обосновывать их решение;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определять проблему, анализировать потребности в продукте;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овладеть методами учебной, исследовательской и проектной деятельности, решения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творческих задач, проектирования, моделирования, конструирования и эстетического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оформления изделий;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мир профессий, связанных с изучаемыми технологиями, их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востребованность на рынке труда.</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9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перечислять и характеризовать виды современных информационно-когнитивных технологий;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овладеть информационно-когнитивными технологиями преобразования данных 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информацию и информации в знание;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культуру предпринимательства, виды предпринимательской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создавать модели экономической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разрабатывать бизнес-проект;</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оценивать эффективность предпринимательской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закономерности технологического развития цивилизации;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планировать своё профессиональное образование и профессиональную карьеру.</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Модуль «Технологии обработки материалов и пищевых продуктов»</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5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самостоятельно выполнять учебные проекты в соответствии с этапами проектной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деятельности; выбирать идею творческого проекта, выявлять потребность в изготовлении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продукта на основе анализа информационных источников различных видов и реализовывать её 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проектной деятельности;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создавать, применять и преобразовывать знаки и символы, модели и схемы; использовать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средства и инструменты ИКТ для решения прикладных учебно-познавательных задач;</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виды бумаги, её свойства, получение и применение;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народные промыслы по обработке древесины;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свойства конструкционных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выбирать материалы для изготовления изделий с учётом их свойств, технологий обработки,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инструментов и приспособлений;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виды древесины, пиломатериалов;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выполнять простые ручные операции (разметка, распиливание, строгание, сверление) по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обработке изделий из древесины с учётом её свойств, применять в работе столярные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инструменты и приспособления;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исследовать, анализировать и сравнивать свойства древесины разных пород деревьев;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знать и называть пищевую ценность яиц, круп, овощей;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приводить примеры обработки пищевых продуктов, позволяющие максимально сохранять их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пищевую ценность;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выполнять технологии первичной обработки овощей, круп;</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выполнять технологии приготовления блюд из яиц, овощей, круп;</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виды планировки кухни; способы рационального размещения мебели;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текстильные материалы, классифицировать их, описывать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основные этапы производства;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анализировать и сравнивать свойства текстильных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выбирать материалы, инструменты и оборудование для выполнения швейных работ;</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использовать ручные инструменты для выполнения швейных работ;</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подготавливать швейную машину к работе с учётом безопасных правил её эксплуатации,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выполнять простые операции машинной обработки (машинные строчки);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выполнять последовательность изготовления швейных изделий, осуществлять контроль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качества;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группы профессий, описывать тенденции их развития, объяснять социальное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значение групп профессий.</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6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свойства конструкционных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народные промыслы по обработке металла;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 называть и характеризовать виды металлов и их сплавов;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исследовать, анализировать и сравнивать свойства металлов и их сплавов;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классифицировать и характеризовать инструменты, приспособления и технологическое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оборудование;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использовать инструменты, приспособления и технологическое оборудование при обработке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тонколистового металла, проволоки;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выполнять технологические операции с использованием ручных инструментов,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приспособлений, технологического оборудования;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обрабатывать металлы и их сплавы слесарным инструментом;</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знать и называть пищевую ценность молока и молочных продуктов; определять качество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молочных продуктов, называть правила хранения продуктов;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выполнять технологии приготовления блюд из молока и молочных продуктов;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виды теста, технологии приготовления разных видов теста;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национальные блюда из разных видов теста;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виды одежды, характеризовать стили одежды;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современные текстильные материалы, их получение и свойства;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выбирать текстильные материалы для изделий с учётом их свойств;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самостоятельно выполнять чертёж выкроек швейного изделия; соблюдать последовательность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технологических операций по раскрою, пошиву и отделке изделия;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выполнять учебные проекты, соблюдая этапы и технологии изготовления проектных изделий.</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7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исследовать и анализировать свойства конструкционных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выбирать инструменты и оборудование, необходимые для изготовления выбранного изделия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по данной технологии;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применять технологии механической обработки конструкционных материалов;</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осуществлять доступными средствами контроль качества изготавливаемого изделия, находить</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и устранять допущенные дефекты;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выполнять художественное оформление изделий;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пластмассы и другие современные материалы, анализировать их свойства,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возможность применения в быту и на производстве;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осуществлять изготовление субъективно нового продукта, опираясь на общую</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технологическую схему;</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 оценивать пределы применимости данной технологии, в том числе с экономических 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экологических позиций;</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знать и называть пищевую ценность рыбы, морепродуктов продуктов; определять качество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рыбы;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знать и называть пищевую ценность мяса животных, мяса птицы; определять качество;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выполнять технологии приготовления блюд из рыбы,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технологии приготовления из мяса животных, мяса птицы;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блюда национальной кухни из рыбы, мяса;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мир профессий, связанных с изучаемыми технологиями, их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востребованность на рынке труда.</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Модуль «Робототехника»</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5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классифицировать и характеризовать роботов по видам и назначению;</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знать основные законы робототехники;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назначение деталей робототехнического конструктора;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составные части роботов, датчики в современных робототехнических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системах;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получить опыт моделирования машин и механизмов с помощью робототехнического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конструктора;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применять навыки моделирования машин и механизмов с помощью робототехнического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конструктора;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владеть навыками индивидуальной и коллективной деятельности, направленной на создание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робототехнического продукта.</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6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виды транспортных роботов, описывать их назначение;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конструировать мобильного робота по схеме; усовершенствовать конструкцию;</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программировать мобильного робота;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управлять мобильными роботами в компьютерно-управляемых средах;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и характеризовать датчики, использованные при проектировании мобильного</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робота;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уметь осуществлять робототехнические проекты;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презентовать изделие.</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7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lastRenderedPageBreak/>
        <w:t>— называть виды промышленных роботов, описывать их назначение и функции;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назвать виды бытовых роботов, описывать их назначение и функции;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использовать датчики и программировать действие учебного робота в зависимости от задач</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проекта;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осуществлять робототехнические проекты, совершенствовать конструкцию, испытывать 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презентовать результат проекта.</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8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называть основные законы и принципы теории автоматического управления и регулирования,</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методы использования в робототехнических системах;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реализовывать полный цикл создания робота;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конструировать и моделировать робототехнические системы;</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приводить примеры применения роботов из различных областей материального мира;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возможности роботов, роботехнических систем и направления их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применения.</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9 КЛАСС</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автоматизированные и роботизированные производственные линии;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анализировать перспективы развития робототехники;</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характеризовать мир профессий, связанных с робототехникой, их востребованность на рынке</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труда;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реализовывать полный цикл создания робота;</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конструировать и моделировать робототехнические системы с использованием материальных</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конструкторов с компьютерным управлением и обратной связью;</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использовать визуальный язык для программирования простых робототехнических систем;</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составлять алгоритмы и программы по управлению роботом;</w:t>
      </w:r>
    </w:p>
    <w:p w:rsidR="00243219" w:rsidRPr="00243219" w:rsidRDefault="00243219" w:rsidP="00243219">
      <w:pPr>
        <w:autoSpaceDE w:val="0"/>
        <w:autoSpaceDN w:val="0"/>
        <w:adjustRightInd w:val="0"/>
        <w:spacing w:after="0" w:line="240" w:lineRule="auto"/>
        <w:rPr>
          <w:rFonts w:ascii="Times New Roman" w:eastAsia="BatangChe" w:hAnsi="Times New Roman"/>
          <w:sz w:val="28"/>
          <w:szCs w:val="28"/>
          <w:lang w:eastAsia="ru-RU"/>
        </w:rPr>
      </w:pPr>
      <w:r w:rsidRPr="00243219">
        <w:rPr>
          <w:rFonts w:ascii="Times New Roman" w:eastAsia="BatangChe" w:hAnsi="Times New Roman"/>
          <w:sz w:val="28"/>
          <w:szCs w:val="28"/>
          <w:lang w:eastAsia="ru-RU"/>
        </w:rPr>
        <w:t>— самостоятельно осуществлять робототехнические проекты.</w:t>
      </w:r>
    </w:p>
    <w:p w:rsidR="00243219" w:rsidRPr="00243219" w:rsidRDefault="00243219" w:rsidP="00243219">
      <w:pPr>
        <w:autoSpaceDE w:val="0"/>
        <w:autoSpaceDN w:val="0"/>
        <w:adjustRightInd w:val="0"/>
        <w:spacing w:after="0" w:line="240" w:lineRule="auto"/>
        <w:rPr>
          <w:rFonts w:ascii="Times New Roman" w:eastAsia="BatangChe" w:hAnsi="Times New Roman"/>
          <w:b/>
          <w:bCs/>
          <w:sz w:val="28"/>
          <w:szCs w:val="28"/>
          <w:lang w:eastAsia="ru-RU"/>
        </w:rPr>
      </w:pPr>
      <w:r w:rsidRPr="00243219">
        <w:rPr>
          <w:rFonts w:ascii="Times New Roman" w:eastAsia="BatangChe" w:hAnsi="Times New Roman"/>
          <w:b/>
          <w:bCs/>
          <w:sz w:val="28"/>
          <w:szCs w:val="28"/>
          <w:lang w:eastAsia="ru-RU"/>
        </w:rPr>
        <w:t>Модуль «Компьютерная графика. Черчение»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5 КЛАСС</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виды и области применения графической информации;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типы графических изображений (рисунок, диаграмма, графики, графы, эскиз,</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технический рисунок, чертёж, схема, карта, пиктограмма и др.);</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основные элементы графических изображений (точка, линия, контур, буквы 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цифры, условные знаки);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и применять чертёжные инструменты;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lastRenderedPageBreak/>
        <w:t>— читать и выполнять чертежи на листе А4 (рамка, основная надпись, масштаб, виды, нанесение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размеров).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6 КЛАСС</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знать и выполнять основные правила выполнения чертежей с использованием чертёжных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инструментов;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знать и использовать для выполнения чертежей инструменты графического редактора;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понимать смысл условных графических обозначений, создавать с их помощью графические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тексты;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создавать тексты, рисунки в графическом редакторе.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7 КЛАСС</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виды конструкторской документации;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и характеризовать виды графических моделей;</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выполнять и оформлять сборочный чертёж;</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владеть ручными способами вычерчивания чертежей, эскизов и технических рисунков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деталей;</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владеть автоматизированными способами вычерчивания чертежей, эскизов и технических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рисунков;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уметь читать чертежи деталей и осуществлять расчёты по чертежам.</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8 КЛАСС</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использовать программное обеспечение для создания проектной документации;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создавать различные виды документов;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владеть способами создания, редактирования и трансформации графических объектов;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выполнять эскизы, схемы, чертежи с использованием чертёжных инструментов 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приспособлений и/или с использованием программного обеспечения;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создавать и редактировать сложные 3D-модели и сборочные чертежи.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9 КЛАСС</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выполнять эскизы, схемы, чертежи с использованием чертёжных инструментов 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приспособлений и/или в системе автоматизированного проектирования (САПР);</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создавать 3D-модели в системе автоматизированного проектирования (САПР);</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оформлять конструкторскую документацию, в том числе с использованием систем</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автоматизированного проектирования (САПР);</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lastRenderedPageBreak/>
        <w:t>— характеризовать мир профессий, связанных с изучаемыми технологиями, их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востребованность на рынке труда.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Модуль «3D-моделирование, прототипирование, макетирование»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7 КЛАСС</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виды, свойства и назначение моделей;</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виды макетов и их назначение;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создавать макеты различных видов, в том числе с использованием программного</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обеспечения;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выполнять развёртку и соединять фрагменты макета;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выполнять сборку деталей макета;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разрабатывать графическую документацию;</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мир профессий, связанных с изучаемыми технологиями макетирования, их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востребованность на рынке труда.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8 КЛАСС</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разрабатывать оригинальные конструкции с использованием 3D-моделей, проводить их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испытание, анализ, способы модернизации в зависимости от результатов испытания;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создавать 3D-модели, используя программное обеспечение;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устанавливать адекватность модели объекту и целям моделирования;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проводить анализ и модернизацию компьютерной модели;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изготавливать прототипы с использованием технологического оборудования (3D-принтер,</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лазерный гравёр и др.);</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модернизировать прототип в соответствии с поставленной задачей;</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презентовать изделие.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9 КЛАСС</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использовать редактор компьютерного трёхмерного проектирования для создания моделей</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сложных объектов;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изготавливать прототипы с использованием технологического оборудования (3D-принтер,</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лазерный гравёр и др.);</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и выполнять этапы аддитивного производства;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модернизировать прототип в соответствии с поставленной задачей;</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области применения 3D-моделирования;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мир профессий, связанных с изучаемыми технологиями 3D-моделирования,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их востребованность на рынке труда.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Модуль «Автоматизированные системы»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8—9 КЛАССЫ: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управляемые и управляющие системы, модели управления;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lastRenderedPageBreak/>
        <w:t>— называть признаки системы, виды систем;</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получить опыт исследования схем управления техническими системами;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осуществлять управление учебными техническими системами;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классифицировать автоматические и автоматизированные системы;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проектировать автоматизированные системы;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конструировать автоматизированные системы;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пользоваться моделями роботов-манипуляторов со сменными модулями для моделирования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производственного процесса;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распознавать способы хранения и производства электроэнергии;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классифицировать типы передачи электроэнергии;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объяснять принцип сборки электрических схем;</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выполнять сборку электрических схем;</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определять результат работы электрической схемы при использовании различных элементов;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объяснять применение элементов электрической цепи в бытовых приборах;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различать последовательное и параллельное соединения резисторов;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различать аналоговую и цифровую схемотехнику;</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программировать простое «умное» устройство с заданными характеристиками;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различать особенности современных датчиков, применять в реальных задачах;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мир профессий, связанных с изучаемыми технологиями, их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востребованность на рынке труда.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Модуль «Животноводство»</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7—8 КЛАССЫ: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основные направления животноводства;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особенности основных видов сельскохозяйственных животных своего</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региона;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описывать полный технологический цикл получения продукции животноводства своего</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региона;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виды сельскохозяйственных животных, характерных для данного региона;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оценивать условия содержания животных в различных условиях;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владеть навыками оказания первой помощи заболевшим или пораненным животным;</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способы переработки и хранения продукции животноводства;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пути цифровизации животноводческого производства;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объяснять особенности сельскохозяйственного производства своего региона;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lastRenderedPageBreak/>
        <w:t>— характеризовать мир профессий, связанных с животноводством, их востребованность на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рынке труда.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Модуль «Растениеводство»</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7—8 КЛАССЫ: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основные направления растениеводства;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описывать полный технологический цикл получения наиболее распространённой</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растениеводческой продукции своего региона;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виды и свойства почв данного региона;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ручные и механизированные инструменты обработки почвы;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классифицировать культурные растения по различным основаниям;</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полезные дикорастущие растения и знать их свойства;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назвать опасные для человека дикорастущие растения;</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полезные для человека грибы;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называть опасные для человека грибы;</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владеть методами сбора, переработки и хранения полезных дикорастущих растений и их</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плодов;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владеть методами сбора, переработки и хранения полезных для человека грибов;</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основные направления цифровизации и роботизации в растениеводстве;</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получить опыт использования цифровых устройств и программных сервисов в технологии</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растениеводства;</w:t>
      </w:r>
    </w:p>
    <w:p w:rsidR="00243219" w:rsidRPr="00243219" w:rsidRDefault="00243219" w:rsidP="00243219">
      <w:pPr>
        <w:autoSpaceDE w:val="0"/>
        <w:autoSpaceDN w:val="0"/>
        <w:adjustRightInd w:val="0"/>
        <w:spacing w:after="0" w:line="240" w:lineRule="auto"/>
        <w:rPr>
          <w:rFonts w:ascii="Times New Roman" w:eastAsia="BatangChe" w:hAnsi="Times New Roman"/>
          <w:bCs/>
          <w:sz w:val="28"/>
          <w:szCs w:val="28"/>
          <w:lang w:eastAsia="ru-RU"/>
        </w:rPr>
      </w:pPr>
      <w:r w:rsidRPr="00243219">
        <w:rPr>
          <w:rFonts w:ascii="Times New Roman" w:eastAsia="BatangChe" w:hAnsi="Times New Roman"/>
          <w:bCs/>
          <w:sz w:val="28"/>
          <w:szCs w:val="28"/>
          <w:lang w:eastAsia="ru-RU"/>
        </w:rPr>
        <w:t>— характеризовать мир профессий, связанных с растениеводством, их востребованность на</w:t>
      </w:r>
    </w:p>
    <w:p w:rsidR="00707567" w:rsidRPr="00243219" w:rsidRDefault="00243219" w:rsidP="00243219">
      <w:pPr>
        <w:autoSpaceDE w:val="0"/>
        <w:autoSpaceDN w:val="0"/>
        <w:adjustRightInd w:val="0"/>
        <w:spacing w:after="0"/>
        <w:jc w:val="both"/>
        <w:rPr>
          <w:rFonts w:ascii="Times New Roman" w:eastAsia="BatangChe" w:hAnsi="Times New Roman"/>
          <w:i/>
          <w:sz w:val="28"/>
          <w:szCs w:val="28"/>
        </w:rPr>
      </w:pPr>
      <w:r w:rsidRPr="00243219">
        <w:rPr>
          <w:rFonts w:ascii="Times New Roman" w:eastAsia="BatangChe" w:hAnsi="Times New Roman"/>
          <w:bCs/>
          <w:sz w:val="28"/>
          <w:szCs w:val="28"/>
          <w:lang w:eastAsia="ru-RU"/>
        </w:rPr>
        <w:t>рынке труда.</w:t>
      </w:r>
    </w:p>
    <w:p w:rsidR="00913F43" w:rsidRPr="00707567" w:rsidRDefault="00707567" w:rsidP="00243219">
      <w:pPr>
        <w:autoSpaceDE w:val="0"/>
        <w:autoSpaceDN w:val="0"/>
        <w:adjustRightInd w:val="0"/>
        <w:spacing w:after="0"/>
        <w:ind w:left="284" w:firstLine="425"/>
        <w:jc w:val="both"/>
        <w:rPr>
          <w:rFonts w:ascii="Times New Roman" w:eastAsia="Times New Roman" w:hAnsi="Times New Roman"/>
          <w:bCs/>
          <w:color w:val="191919"/>
          <w:sz w:val="28"/>
          <w:szCs w:val="28"/>
        </w:rPr>
      </w:pPr>
      <w:r w:rsidRPr="003F69F4">
        <w:rPr>
          <w:rFonts w:ascii="Times New Roman" w:hAnsi="Times New Roman"/>
          <w:b/>
          <w:sz w:val="28"/>
          <w:szCs w:val="28"/>
        </w:rPr>
        <w:t xml:space="preserve">              </w:t>
      </w:r>
    </w:p>
    <w:p w:rsidR="00777D59" w:rsidRDefault="00EC64F2">
      <w:pPr>
        <w:pStyle w:val="4"/>
        <w:ind w:left="1701"/>
      </w:pPr>
      <w:bookmarkStart w:id="109" w:name="_Toc409691647"/>
      <w:bookmarkStart w:id="110" w:name="_Toc410653970"/>
      <w:bookmarkStart w:id="111" w:name="_Toc31893408"/>
      <w:bookmarkStart w:id="112" w:name="_Toc31898625"/>
      <w:r>
        <w:t>1.2.5.15</w:t>
      </w:r>
      <w:r w:rsidR="006821ED">
        <w:t>. Физическая культура</w:t>
      </w:r>
      <w:bookmarkEnd w:id="109"/>
      <w:bookmarkEnd w:id="110"/>
      <w:bookmarkEnd w:id="111"/>
      <w:bookmarkEnd w:id="112"/>
    </w:p>
    <w:p w:rsidR="00243219" w:rsidRDefault="00243219" w:rsidP="00243219">
      <w:pPr>
        <w:shd w:val="clear" w:color="auto" w:fill="FFFFFF"/>
        <w:spacing w:after="0" w:line="240" w:lineRule="auto"/>
        <w:ind w:firstLine="227"/>
        <w:jc w:val="both"/>
        <w:rPr>
          <w:rFonts w:ascii="Times New Roman" w:eastAsia="Times New Roman" w:hAnsi="Times New Roman"/>
          <w:b/>
          <w:bCs/>
          <w:sz w:val="24"/>
          <w:szCs w:val="24"/>
          <w:lang w:eastAsia="ru-RU"/>
        </w:rPr>
      </w:pPr>
      <w:bookmarkStart w:id="113" w:name="_Toc409691648"/>
      <w:bookmarkStart w:id="114" w:name="_Toc410653971"/>
      <w:bookmarkStart w:id="115" w:name="_Toc31893409"/>
      <w:bookmarkStart w:id="116" w:name="_Toc31898626"/>
      <w:r w:rsidRPr="00CC6E65">
        <w:rPr>
          <w:rFonts w:ascii="Times New Roman" w:eastAsia="Times New Roman" w:hAnsi="Times New Roman"/>
          <w:b/>
          <w:bCs/>
          <w:sz w:val="24"/>
          <w:szCs w:val="24"/>
          <w:lang w:eastAsia="ru-RU"/>
        </w:rPr>
        <w:t>ЛИЧНОСТНЫЕ РЕЗУЛЬТАТЫ</w:t>
      </w:r>
    </w:p>
    <w:p w:rsidR="00243219" w:rsidRPr="00CC6E65" w:rsidRDefault="00243219" w:rsidP="00243219">
      <w:pPr>
        <w:shd w:val="clear" w:color="auto" w:fill="FFFFFF"/>
        <w:spacing w:after="0" w:line="240" w:lineRule="auto"/>
        <w:ind w:firstLine="227"/>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5 класс 2022</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lastRenderedPageBreak/>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w:t>
      </w:r>
      <w:r w:rsidRPr="00243219">
        <w:rPr>
          <w:rFonts w:ascii="Times New Roman" w:eastAsia="Times New Roman" w:hAnsi="Times New Roman"/>
          <w:sz w:val="28"/>
          <w:szCs w:val="28"/>
          <w:lang w:eastAsia="ru-RU"/>
        </w:rPr>
        <w:softHyphen/>
        <w:t>ких нагрузок;</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b/>
          <w:bCs/>
          <w:sz w:val="28"/>
          <w:szCs w:val="28"/>
          <w:lang w:eastAsia="ru-RU"/>
        </w:rPr>
        <w:t>МЕТАПРЕДМЕТНЫЕ РЕЗУЛЬТАТЫ</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b/>
          <w:bCs/>
          <w:i/>
          <w:iCs/>
          <w:sz w:val="28"/>
          <w:szCs w:val="28"/>
          <w:lang w:eastAsia="ru-RU"/>
        </w:rPr>
        <w:t>Универсальные познавательные действия: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устанавливать причинно-следственную связь между планированием режима дня и изменениями показателей работоспособности;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b/>
          <w:bCs/>
          <w:i/>
          <w:iCs/>
          <w:sz w:val="28"/>
          <w:szCs w:val="28"/>
          <w:lang w:eastAsia="ru-RU"/>
        </w:rPr>
        <w:t>Универсальные коммуникативные действия: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b/>
          <w:bCs/>
          <w:i/>
          <w:iCs/>
          <w:sz w:val="28"/>
          <w:szCs w:val="28"/>
          <w:lang w:eastAsia="ru-RU"/>
        </w:rPr>
        <w:t>Универсальные учебные регулятивные действия: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lastRenderedPageBreak/>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b/>
          <w:bCs/>
          <w:sz w:val="28"/>
          <w:szCs w:val="28"/>
          <w:lang w:eastAsia="ru-RU"/>
        </w:rPr>
        <w:t>ПРЕДМЕТНЫЕ РЕЗУЛЬТАТЫ</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К концу обучения в 5 классе обучающийся научится: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выполнять опорный прыжок с разбега способом «ноги врозь» (мальчики) и способом «напрыгивания с последующим спрыгиванием» (девочки);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передвигаться по гимнастической стенке приставным шагом, лазать разноимённым способом вверх и по диагонали;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lastRenderedPageBreak/>
        <w:t>выполнять бег с равномерной скоростью с высокого старта по учебной дистанции;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демонстрировать технику прыжка в длину с разбега способом «согнув ноги»;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передвигаться на лыжах попеременным двухшажным ходом (для бесснежных районов — имитация передвижения);</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демонстрировать технические действия в спортивных играх:</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баскетбол (ведение мяча с равномерной скоростью в разных направлениях; приём и передача мяча двумя руками от груди с места и в движении);</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волейбол (приём и передача мяча двумя руками снизу и сверху с места и в движении, прямая нижняя подача);</w:t>
      </w:r>
    </w:p>
    <w:p w:rsidR="00243219" w:rsidRPr="00243219" w:rsidRDefault="00243219" w:rsidP="00243219">
      <w:pPr>
        <w:shd w:val="clear" w:color="auto" w:fill="FFFFFF"/>
        <w:spacing w:after="0"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243219" w:rsidRPr="00243219" w:rsidRDefault="00243219" w:rsidP="00243219">
      <w:pPr>
        <w:shd w:val="clear" w:color="auto" w:fill="FFFFFF"/>
        <w:spacing w:line="240" w:lineRule="auto"/>
        <w:ind w:firstLine="227"/>
        <w:jc w:val="both"/>
        <w:rPr>
          <w:rFonts w:ascii="Times New Roman" w:eastAsia="Times New Roman" w:hAnsi="Times New Roman"/>
          <w:sz w:val="28"/>
          <w:szCs w:val="28"/>
          <w:lang w:eastAsia="ru-RU"/>
        </w:rPr>
      </w:pPr>
      <w:r w:rsidRPr="00243219">
        <w:rPr>
          <w:rFonts w:ascii="Times New Roman" w:eastAsia="Times New Roman" w:hAnsi="Times New Roman"/>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43219" w:rsidRDefault="00243219" w:rsidP="00243219">
      <w:pPr>
        <w:pStyle w:val="af2"/>
        <w:rPr>
          <w:bCs/>
        </w:rPr>
      </w:pPr>
      <w:r>
        <w:rPr>
          <w:bCs/>
        </w:rPr>
        <w:t xml:space="preserve">         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rsidR="00243219" w:rsidRPr="001670AC" w:rsidRDefault="00243219" w:rsidP="00243219">
      <w:pPr>
        <w:pStyle w:val="af2"/>
        <w:rPr>
          <w:bCs/>
        </w:rPr>
      </w:pPr>
    </w:p>
    <w:p w:rsidR="00243219" w:rsidRDefault="00243219" w:rsidP="00243219">
      <w:pPr>
        <w:pStyle w:val="af2"/>
        <w:jc w:val="center"/>
        <w:rPr>
          <w:b/>
          <w:bCs/>
        </w:rPr>
      </w:pPr>
      <w:r>
        <w:rPr>
          <w:b/>
          <w:bCs/>
        </w:rPr>
        <w:t>Планируемые личностные результаты</w:t>
      </w:r>
    </w:p>
    <w:p w:rsidR="00243219" w:rsidRDefault="00243219" w:rsidP="00243219">
      <w:pPr>
        <w:pStyle w:val="af2"/>
        <w:jc w:val="center"/>
        <w:rPr>
          <w:b/>
          <w:bCs/>
        </w:rPr>
      </w:pPr>
    </w:p>
    <w:p w:rsidR="00243219" w:rsidRPr="00CD0F48" w:rsidRDefault="00243219" w:rsidP="00243219">
      <w:pPr>
        <w:spacing w:after="0" w:line="240" w:lineRule="auto"/>
        <w:ind w:firstLine="851"/>
        <w:jc w:val="both"/>
        <w:rPr>
          <w:rStyle w:val="75pt0pt"/>
          <w:rFonts w:eastAsia="Calibri"/>
          <w:sz w:val="28"/>
          <w:szCs w:val="28"/>
        </w:rPr>
      </w:pPr>
      <w:r>
        <w:rPr>
          <w:rFonts w:ascii="Times New Roman" w:hAnsi="Times New Roman"/>
          <w:bCs/>
          <w:sz w:val="28"/>
          <w:szCs w:val="28"/>
        </w:rPr>
        <w:t xml:space="preserve">       </w:t>
      </w:r>
      <w:r w:rsidRPr="00CD0F48">
        <w:rPr>
          <w:rFonts w:ascii="Times New Roman" w:hAnsi="Times New Roman"/>
          <w:color w:val="000000"/>
          <w:sz w:val="28"/>
          <w:szCs w:val="28"/>
        </w:rPr>
        <w:t xml:space="preserve">Планируемые личностные результаты включают в себя ряд </w:t>
      </w:r>
      <w:r>
        <w:rPr>
          <w:rStyle w:val="75pt0pt"/>
          <w:rFonts w:eastAsia="Calibri"/>
          <w:sz w:val="28"/>
          <w:szCs w:val="28"/>
        </w:rPr>
        <w:t>позиций</w:t>
      </w:r>
      <w:r w:rsidRPr="00CD0F48">
        <w:rPr>
          <w:rStyle w:val="75pt0pt"/>
          <w:rFonts w:eastAsia="Calibri"/>
          <w:sz w:val="28"/>
          <w:szCs w:val="28"/>
        </w:rPr>
        <w:t>:</w:t>
      </w:r>
    </w:p>
    <w:p w:rsidR="00243219" w:rsidRPr="00CD0F48" w:rsidRDefault="00243219" w:rsidP="00243219">
      <w:pPr>
        <w:spacing w:after="0" w:line="240" w:lineRule="auto"/>
        <w:ind w:firstLine="851"/>
        <w:jc w:val="both"/>
        <w:rPr>
          <w:rFonts w:ascii="Times New Roman" w:hAnsi="Times New Roman"/>
          <w:color w:val="000000"/>
          <w:sz w:val="28"/>
          <w:szCs w:val="28"/>
        </w:rPr>
      </w:pPr>
      <w:r w:rsidRPr="00CD0F48">
        <w:rPr>
          <w:rFonts w:ascii="Times New Roman" w:hAnsi="Times New Roman"/>
          <w:color w:val="000000"/>
          <w:sz w:val="28"/>
          <w:szCs w:val="28"/>
        </w:rPr>
        <w:t>- российская гражданская идентичность (патриотизм, уважение к Отечеству, к прошлому и настоящему много</w:t>
      </w:r>
      <w:r w:rsidRPr="00CD0F48">
        <w:rPr>
          <w:rFonts w:ascii="Times New Roman" w:hAnsi="Times New Roman"/>
          <w:color w:val="000000"/>
          <w:sz w:val="28"/>
          <w:szCs w:val="28"/>
        </w:rPr>
        <w:softHyphen/>
        <w:t>национального народа России; осознанное, уважительное и доброжелательное отношение к истории, культуре, тра</w:t>
      </w:r>
      <w:r w:rsidRPr="00CD0F48">
        <w:rPr>
          <w:rFonts w:ascii="Times New Roman" w:hAnsi="Times New Roman"/>
          <w:color w:val="000000"/>
          <w:sz w:val="28"/>
          <w:szCs w:val="28"/>
        </w:rPr>
        <w:softHyphen/>
        <w:t>дициям и ценностям российского народа, в том числе на примере истории национальных видов спорта и народных игр);</w:t>
      </w:r>
    </w:p>
    <w:p w:rsidR="00243219" w:rsidRPr="00CD0F48" w:rsidRDefault="00243219" w:rsidP="00243219">
      <w:pPr>
        <w:spacing w:after="0" w:line="240" w:lineRule="auto"/>
        <w:ind w:firstLine="851"/>
        <w:jc w:val="both"/>
        <w:rPr>
          <w:rFonts w:ascii="Times New Roman" w:hAnsi="Times New Roman"/>
          <w:color w:val="000000"/>
          <w:sz w:val="28"/>
          <w:szCs w:val="28"/>
        </w:rPr>
      </w:pPr>
      <w:r w:rsidRPr="00CD0F48">
        <w:rPr>
          <w:rFonts w:ascii="Times New Roman" w:hAnsi="Times New Roman"/>
          <w:color w:val="000000"/>
          <w:sz w:val="28"/>
          <w:szCs w:val="28"/>
        </w:rPr>
        <w:t>- 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знание основных норм морали, нравственных, духов</w:t>
      </w:r>
      <w:r w:rsidRPr="00CD0F48">
        <w:rPr>
          <w:rFonts w:ascii="Times New Roman" w:hAnsi="Times New Roman"/>
          <w:color w:val="000000"/>
          <w:sz w:val="28"/>
          <w:szCs w:val="28"/>
        </w:rPr>
        <w:softHyphen/>
        <w:t>ных идеалов, хранимых в культурных традициях народов России;</w:t>
      </w:r>
    </w:p>
    <w:p w:rsidR="00243219" w:rsidRPr="00CD0F48" w:rsidRDefault="00243219" w:rsidP="00243219">
      <w:pPr>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освоенность социальных норм, правил поведения, ро</w:t>
      </w:r>
      <w:r w:rsidRPr="00CD0F48">
        <w:rPr>
          <w:rFonts w:ascii="Times New Roman" w:hAnsi="Times New Roman"/>
          <w:color w:val="000000"/>
          <w:sz w:val="28"/>
          <w:szCs w:val="28"/>
        </w:rPr>
        <w:softHyphen/>
        <w:t>лей и форм социальной</w:t>
      </w:r>
      <w:r>
        <w:rPr>
          <w:rFonts w:ascii="Times New Roman" w:hAnsi="Times New Roman"/>
          <w:color w:val="000000"/>
          <w:sz w:val="28"/>
          <w:szCs w:val="28"/>
        </w:rPr>
        <w:t xml:space="preserve"> жизни в группах и сообществах;</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развитость положительной мотивации и устойчиво</w:t>
      </w:r>
      <w:r w:rsidRPr="00CD0F48">
        <w:rPr>
          <w:rFonts w:ascii="Times New Roman" w:hAnsi="Times New Roman"/>
          <w:color w:val="000000"/>
          <w:sz w:val="28"/>
          <w:szCs w:val="28"/>
        </w:rPr>
        <w:softHyphen/>
        <w:t>го учебно-познавательного интереса к учебному предмету «Физическая культура»;</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sz w:val="28"/>
          <w:szCs w:val="28"/>
        </w:rPr>
        <w:t xml:space="preserve">- </w:t>
      </w:r>
      <w:r w:rsidRPr="00CD0F48">
        <w:rPr>
          <w:rFonts w:ascii="Times New Roman" w:hAnsi="Times New Roman"/>
          <w:color w:val="000000"/>
          <w:sz w:val="28"/>
          <w:szCs w:val="28"/>
        </w:rPr>
        <w:t>развитость эстетического и этического сознания че</w:t>
      </w:r>
      <w:r w:rsidRPr="00CD0F48">
        <w:rPr>
          <w:rFonts w:ascii="Times New Roman" w:hAnsi="Times New Roman"/>
          <w:color w:val="000000"/>
          <w:sz w:val="28"/>
          <w:szCs w:val="28"/>
        </w:rPr>
        <w:softHyphen/>
        <w:t>рез освоение культуры движения и культуры тела;</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sz w:val="28"/>
          <w:szCs w:val="28"/>
        </w:rPr>
        <w:t xml:space="preserve">- </w:t>
      </w:r>
      <w:r w:rsidRPr="00CD0F48">
        <w:rPr>
          <w:rFonts w:ascii="Times New Roman" w:hAnsi="Times New Roman"/>
          <w:color w:val="000000"/>
          <w:sz w:val="28"/>
          <w:szCs w:val="28"/>
        </w:rPr>
        <w:t>сформированность ценности здорового и безопасно</w:t>
      </w:r>
      <w:r w:rsidRPr="00CD0F48">
        <w:rPr>
          <w:rFonts w:ascii="Times New Roman" w:hAnsi="Times New Roman"/>
          <w:color w:val="000000"/>
          <w:sz w:val="28"/>
          <w:szCs w:val="28"/>
        </w:rPr>
        <w:softHyphen/>
        <w:t>го образа жизни;</w:t>
      </w:r>
    </w:p>
    <w:p w:rsidR="00243219" w:rsidRPr="00CD0F48" w:rsidRDefault="00243219" w:rsidP="00243219">
      <w:pPr>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lastRenderedPageBreak/>
        <w:t>- сформированность духовно-нравственной культуры, чувства толерантности и ценностного отношения к фи</w:t>
      </w:r>
      <w:r w:rsidRPr="00CD0F48">
        <w:rPr>
          <w:rFonts w:ascii="Times New Roman" w:hAnsi="Times New Roman"/>
          <w:color w:val="000000"/>
          <w:sz w:val="28"/>
          <w:szCs w:val="28"/>
        </w:rPr>
        <w:softHyphen/>
        <w:t>зической культуре как составной и неотъемлемой части общечеловеческой культуры.</w:t>
      </w:r>
    </w:p>
    <w:p w:rsidR="00243219" w:rsidRDefault="00243219" w:rsidP="00243219">
      <w:pPr>
        <w:pStyle w:val="af2"/>
        <w:rPr>
          <w:b/>
          <w:bCs/>
        </w:rPr>
      </w:pPr>
    </w:p>
    <w:p w:rsidR="00243219" w:rsidRDefault="00243219" w:rsidP="00243219">
      <w:pPr>
        <w:pStyle w:val="af2"/>
        <w:jc w:val="center"/>
        <w:rPr>
          <w:b/>
          <w:bCs/>
        </w:rPr>
      </w:pPr>
      <w:r>
        <w:rPr>
          <w:b/>
          <w:bCs/>
        </w:rPr>
        <w:t>Планируемые метапредметные результаты</w:t>
      </w:r>
    </w:p>
    <w:p w:rsidR="00243219" w:rsidRDefault="00243219" w:rsidP="00243219">
      <w:pPr>
        <w:pStyle w:val="af2"/>
        <w:jc w:val="center"/>
        <w:rPr>
          <w:b/>
          <w:bCs/>
        </w:rPr>
      </w:pPr>
    </w:p>
    <w:p w:rsidR="00243219" w:rsidRPr="00CD0F48" w:rsidRDefault="00243219" w:rsidP="00243219">
      <w:pPr>
        <w:tabs>
          <w:tab w:val="left" w:pos="650"/>
        </w:tabs>
        <w:spacing w:after="0" w:line="240" w:lineRule="auto"/>
        <w:rPr>
          <w:rFonts w:ascii="Times New Roman" w:hAnsi="Times New Roman"/>
          <w:color w:val="000000"/>
          <w:sz w:val="28"/>
          <w:szCs w:val="28"/>
        </w:rPr>
      </w:pPr>
      <w:r>
        <w:rPr>
          <w:rFonts w:ascii="Times New Roman" w:eastAsia="Times New Roman" w:hAnsi="Times New Roman"/>
          <w:bCs/>
          <w:sz w:val="28"/>
          <w:szCs w:val="28"/>
        </w:rPr>
        <w:t xml:space="preserve">                </w:t>
      </w:r>
      <w:r w:rsidRPr="00CD0F48">
        <w:rPr>
          <w:rFonts w:ascii="Times New Roman" w:hAnsi="Times New Roman"/>
          <w:color w:val="000000"/>
          <w:sz w:val="28"/>
          <w:szCs w:val="28"/>
        </w:rPr>
        <w:t>Метапредметные результаты включают освоенные об</w:t>
      </w:r>
      <w:r w:rsidRPr="00CD0F48">
        <w:rPr>
          <w:rFonts w:ascii="Times New Roman" w:hAnsi="Times New Roman"/>
          <w:color w:val="000000"/>
          <w:sz w:val="28"/>
          <w:szCs w:val="28"/>
        </w:rPr>
        <w:softHyphen/>
        <w:t>учающимися межпредметные понятия (скорость, сила, амплитуда, вектор, частота, дыхание, обмен веществ,</w:t>
      </w:r>
      <w:r>
        <w:rPr>
          <w:rFonts w:ascii="Times New Roman" w:hAnsi="Times New Roman"/>
          <w:color w:val="000000"/>
          <w:sz w:val="28"/>
          <w:szCs w:val="28"/>
        </w:rPr>
        <w:t xml:space="preserve"> </w:t>
      </w:r>
      <w:r w:rsidRPr="00CD0F48">
        <w:rPr>
          <w:rFonts w:ascii="Times New Roman" w:hAnsi="Times New Roman"/>
          <w:color w:val="000000"/>
          <w:sz w:val="28"/>
          <w:szCs w:val="28"/>
        </w:rPr>
        <w:t>работоспособность, ткани, возбуждение, торможение и многое другое) и универсальные учебные действия (ре</w:t>
      </w:r>
      <w:r w:rsidRPr="00CD0F48">
        <w:rPr>
          <w:rFonts w:ascii="Times New Roman" w:hAnsi="Times New Roman"/>
          <w:color w:val="000000"/>
          <w:sz w:val="28"/>
          <w:szCs w:val="28"/>
        </w:rPr>
        <w:softHyphen/>
        <w:t>гулятивные, познавательные, коммуникативные), т. е. спо</w:t>
      </w:r>
      <w:r w:rsidRPr="00CD0F48">
        <w:rPr>
          <w:rFonts w:ascii="Times New Roman" w:hAnsi="Times New Roman"/>
          <w:color w:val="000000"/>
          <w:sz w:val="28"/>
          <w:szCs w:val="28"/>
        </w:rPr>
        <w:softHyphen/>
        <w:t>собность:</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принимать и сохранять цели и задачи учебной дея</w:t>
      </w:r>
      <w:r w:rsidRPr="00CD0F48">
        <w:rPr>
          <w:rFonts w:ascii="Times New Roman" w:hAnsi="Times New Roman"/>
          <w:color w:val="000000"/>
          <w:sz w:val="28"/>
          <w:szCs w:val="28"/>
        </w:rPr>
        <w:softHyphen/>
        <w:t>тельности, искать средства её осуществления;</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sz w:val="28"/>
          <w:szCs w:val="28"/>
        </w:rPr>
        <w:t>-</w:t>
      </w:r>
      <w:r>
        <w:rPr>
          <w:rFonts w:ascii="Times New Roman" w:hAnsi="Times New Roman"/>
          <w:sz w:val="28"/>
          <w:szCs w:val="28"/>
        </w:rPr>
        <w:t xml:space="preserve"> </w:t>
      </w:r>
      <w:r w:rsidRPr="00CD0F48">
        <w:rPr>
          <w:rFonts w:ascii="Times New Roman" w:hAnsi="Times New Roman"/>
          <w:color w:val="000000"/>
          <w:sz w:val="28"/>
          <w:szCs w:val="28"/>
        </w:rPr>
        <w:t>планировать, контролировать и оценивать учебные действия в соответствии с поставленной задачей и усло</w:t>
      </w:r>
      <w:r w:rsidRPr="00CD0F48">
        <w:rPr>
          <w:rFonts w:ascii="Times New Roman" w:hAnsi="Times New Roman"/>
          <w:color w:val="000000"/>
          <w:sz w:val="28"/>
          <w:szCs w:val="28"/>
        </w:rPr>
        <w:softHyphen/>
        <w:t>виями её реализации; определять наиболее эффективные способы достижения результата;</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Pr>
          <w:rFonts w:ascii="Times New Roman" w:hAnsi="Times New Roman"/>
          <w:color w:val="000000"/>
          <w:sz w:val="28"/>
          <w:szCs w:val="28"/>
        </w:rPr>
        <w:t xml:space="preserve">- понимать причины успеха - </w:t>
      </w:r>
      <w:r w:rsidRPr="00CD0F48">
        <w:rPr>
          <w:rFonts w:ascii="Times New Roman" w:hAnsi="Times New Roman"/>
          <w:color w:val="000000"/>
          <w:sz w:val="28"/>
          <w:szCs w:val="28"/>
        </w:rPr>
        <w:t>неуспеха учебной деятель</w:t>
      </w:r>
      <w:r w:rsidRPr="00CD0F48">
        <w:rPr>
          <w:rFonts w:ascii="Times New Roman" w:hAnsi="Times New Roman"/>
          <w:color w:val="000000"/>
          <w:sz w:val="28"/>
          <w:szCs w:val="28"/>
        </w:rPr>
        <w:softHyphen/>
        <w:t>ности и конструктивно действовать даже в ситуациях не</w:t>
      </w:r>
      <w:r w:rsidRPr="00CD0F48">
        <w:rPr>
          <w:rFonts w:ascii="Times New Roman" w:hAnsi="Times New Roman"/>
          <w:color w:val="000000"/>
          <w:sz w:val="28"/>
          <w:szCs w:val="28"/>
        </w:rPr>
        <w:softHyphen/>
        <w:t>успеха;</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определять общую цель и пути её достижения; уметь договариваться о распределении функций и ролей в со</w:t>
      </w:r>
      <w:r w:rsidRPr="00CD0F48">
        <w:rPr>
          <w:rFonts w:ascii="Times New Roman" w:hAnsi="Times New Roman"/>
          <w:color w:val="000000"/>
          <w:sz w:val="28"/>
          <w:szCs w:val="28"/>
        </w:rPr>
        <w:softHyphen/>
        <w:t>вместной деятельности; осуществлять взаимный контроль в совместной деятельности, адекватно оценивать собствен</w:t>
      </w:r>
      <w:r w:rsidRPr="00CD0F48">
        <w:rPr>
          <w:rFonts w:ascii="Times New Roman" w:hAnsi="Times New Roman"/>
          <w:color w:val="000000"/>
          <w:sz w:val="28"/>
          <w:szCs w:val="28"/>
        </w:rPr>
        <w:softHyphen/>
        <w:t>ное поведение и поведение окружающих;</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конструктивно разрешать конфликты между сторона</w:t>
      </w:r>
      <w:r w:rsidRPr="00CD0F48">
        <w:rPr>
          <w:rFonts w:ascii="Times New Roman" w:hAnsi="Times New Roman"/>
          <w:color w:val="000000"/>
          <w:sz w:val="28"/>
          <w:szCs w:val="28"/>
        </w:rPr>
        <w:softHyphen/>
        <w:t>ми посредством учёта их интересов и сотрудничества;</w:t>
      </w:r>
    </w:p>
    <w:p w:rsidR="00243219" w:rsidRPr="00CD0F48" w:rsidRDefault="00243219" w:rsidP="00243219">
      <w:pPr>
        <w:tabs>
          <w:tab w:val="left" w:pos="608"/>
        </w:tabs>
        <w:spacing w:after="0" w:line="240" w:lineRule="auto"/>
        <w:ind w:firstLine="851"/>
        <w:rPr>
          <w:rFonts w:ascii="Times New Roman" w:hAnsi="Times New Roman"/>
          <w:color w:val="000000"/>
          <w:sz w:val="28"/>
          <w:szCs w:val="28"/>
        </w:rPr>
      </w:pPr>
      <w:r w:rsidRPr="00CD0F48">
        <w:rPr>
          <w:rFonts w:ascii="Times New Roman" w:hAnsi="Times New Roman"/>
          <w:sz w:val="28"/>
          <w:szCs w:val="28"/>
        </w:rPr>
        <w:t>-</w:t>
      </w:r>
      <w:r>
        <w:rPr>
          <w:rFonts w:ascii="Times New Roman" w:hAnsi="Times New Roman"/>
          <w:sz w:val="28"/>
          <w:szCs w:val="28"/>
        </w:rPr>
        <w:t xml:space="preserve"> </w:t>
      </w:r>
      <w:r w:rsidRPr="00CD0F48">
        <w:rPr>
          <w:rFonts w:ascii="Times New Roman" w:hAnsi="Times New Roman"/>
          <w:color w:val="000000"/>
          <w:sz w:val="28"/>
          <w:szCs w:val="28"/>
        </w:rPr>
        <w:t>владеть базовыми предметными и межпредметными понятиями, отражающими существенные связи и отноше</w:t>
      </w:r>
      <w:r w:rsidRPr="00CD0F48">
        <w:rPr>
          <w:rFonts w:ascii="Times New Roman" w:hAnsi="Times New Roman"/>
          <w:color w:val="000000"/>
          <w:sz w:val="28"/>
          <w:szCs w:val="28"/>
        </w:rPr>
        <w:softHyphen/>
        <w:t>ния между объектами и процессами;</w:t>
      </w:r>
    </w:p>
    <w:p w:rsidR="00243219" w:rsidRPr="00CD0F48" w:rsidRDefault="00243219" w:rsidP="00243219">
      <w:pPr>
        <w:tabs>
          <w:tab w:val="left" w:pos="608"/>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систематизировать, сопоставлять, анализировать, обобщать и интерпретировать информацию, содержащую</w:t>
      </w:r>
      <w:r w:rsidRPr="00CD0F48">
        <w:rPr>
          <w:rFonts w:ascii="Times New Roman" w:hAnsi="Times New Roman"/>
          <w:color w:val="000000"/>
          <w:sz w:val="28"/>
          <w:szCs w:val="28"/>
        </w:rPr>
        <w:softHyphen/>
        <w:t>ся в готовых информационных объектах.</w:t>
      </w:r>
    </w:p>
    <w:p w:rsidR="00243219" w:rsidRPr="00CD0F48" w:rsidRDefault="00243219" w:rsidP="00243219">
      <w:pPr>
        <w:tabs>
          <w:tab w:val="left" w:pos="608"/>
        </w:tabs>
        <w:spacing w:after="0" w:line="240" w:lineRule="auto"/>
        <w:ind w:firstLine="851"/>
        <w:rPr>
          <w:rFonts w:ascii="Times New Roman" w:hAnsi="Times New Roman"/>
          <w:b/>
          <w:i/>
          <w:sz w:val="28"/>
          <w:szCs w:val="28"/>
        </w:rPr>
      </w:pPr>
      <w:r w:rsidRPr="00CD0F48">
        <w:rPr>
          <w:rFonts w:ascii="Times New Roman" w:hAnsi="Times New Roman"/>
          <w:b/>
          <w:i/>
          <w:color w:val="000000"/>
          <w:sz w:val="28"/>
          <w:szCs w:val="28"/>
        </w:rPr>
        <w:t>Регулятивные универсальные учебные действия за</w:t>
      </w:r>
      <w:r w:rsidRPr="00CD0F48">
        <w:rPr>
          <w:rFonts w:ascii="Times New Roman" w:hAnsi="Times New Roman"/>
          <w:b/>
          <w:i/>
          <w:color w:val="000000"/>
          <w:sz w:val="28"/>
          <w:szCs w:val="28"/>
        </w:rPr>
        <w:softHyphen/>
        <w:t>ключаются в способности:</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sz w:val="28"/>
          <w:szCs w:val="28"/>
        </w:rPr>
        <w:t>-</w:t>
      </w:r>
      <w:r>
        <w:rPr>
          <w:rFonts w:ascii="Times New Roman" w:hAnsi="Times New Roman"/>
          <w:sz w:val="28"/>
          <w:szCs w:val="28"/>
        </w:rPr>
        <w:t xml:space="preserve"> </w:t>
      </w:r>
      <w:r w:rsidRPr="00CD0F48">
        <w:rPr>
          <w:rFonts w:ascii="Times New Roman" w:hAnsi="Times New Roman"/>
          <w:color w:val="000000"/>
          <w:sz w:val="28"/>
          <w:szCs w:val="28"/>
        </w:rPr>
        <w:t>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w:t>
      </w:r>
      <w:r w:rsidRPr="00CD0F48">
        <w:rPr>
          <w:rFonts w:ascii="Times New Roman" w:hAnsi="Times New Roman"/>
          <w:color w:val="000000"/>
          <w:sz w:val="28"/>
          <w:szCs w:val="28"/>
        </w:rPr>
        <w:softHyphen/>
        <w:t>вательной деятельности;</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соотносить свои действия с планируемыми результа</w:t>
      </w:r>
      <w:r w:rsidRPr="00CD0F48">
        <w:rPr>
          <w:rFonts w:ascii="Times New Roman" w:hAnsi="Times New Roman"/>
          <w:color w:val="000000"/>
          <w:sz w:val="28"/>
          <w:szCs w:val="28"/>
        </w:rPr>
        <w:softHyphen/>
        <w:t>тами, осуществлять контроль своей деятельности в процес</w:t>
      </w:r>
      <w:r w:rsidRPr="00CD0F48">
        <w:rPr>
          <w:rFonts w:ascii="Times New Roman" w:hAnsi="Times New Roman"/>
          <w:color w:val="000000"/>
          <w:sz w:val="28"/>
          <w:szCs w:val="28"/>
        </w:rPr>
        <w:softHyphen/>
        <w:t>се достижения результата, определять способы действий в рамках предложенных условий и требований, корректиро</w:t>
      </w:r>
      <w:r w:rsidRPr="00CD0F48">
        <w:rPr>
          <w:rFonts w:ascii="Times New Roman" w:hAnsi="Times New Roman"/>
          <w:color w:val="000000"/>
          <w:sz w:val="28"/>
          <w:szCs w:val="28"/>
        </w:rPr>
        <w:softHyphen/>
        <w:t>вать свои действия в соответствии с изменяющейся ситу</w:t>
      </w:r>
      <w:r w:rsidRPr="00CD0F48">
        <w:rPr>
          <w:rFonts w:ascii="Times New Roman" w:hAnsi="Times New Roman"/>
          <w:color w:val="000000"/>
          <w:sz w:val="28"/>
          <w:szCs w:val="28"/>
        </w:rPr>
        <w:softHyphen/>
        <w:t>ацией;</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оценивать правильность выполнения учебной задачи, собственные возможности её решения;</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sz w:val="28"/>
          <w:szCs w:val="28"/>
        </w:rPr>
        <w:lastRenderedPageBreak/>
        <w:t>-</w:t>
      </w:r>
      <w:r>
        <w:rPr>
          <w:rFonts w:ascii="Times New Roman" w:hAnsi="Times New Roman"/>
          <w:sz w:val="28"/>
          <w:szCs w:val="28"/>
        </w:rPr>
        <w:t xml:space="preserve"> </w:t>
      </w:r>
      <w:r w:rsidRPr="00CD0F48">
        <w:rPr>
          <w:rFonts w:ascii="Times New Roman" w:hAnsi="Times New Roman"/>
          <w:color w:val="000000"/>
          <w:sz w:val="28"/>
          <w:szCs w:val="28"/>
        </w:rPr>
        <w:t>осуществлять самоконтроль, повышать самооценку, принимать решения и осознанно делать выбор в учебной и познавательной деятельности.</w:t>
      </w:r>
    </w:p>
    <w:p w:rsidR="00243219" w:rsidRPr="00CD0F48" w:rsidRDefault="00243219" w:rsidP="00243219">
      <w:pPr>
        <w:tabs>
          <w:tab w:val="left" w:pos="650"/>
        </w:tabs>
        <w:spacing w:after="0" w:line="240" w:lineRule="auto"/>
        <w:ind w:firstLine="851"/>
        <w:rPr>
          <w:rFonts w:ascii="Times New Roman" w:hAnsi="Times New Roman"/>
          <w:b/>
          <w:i/>
          <w:color w:val="000000"/>
          <w:sz w:val="28"/>
          <w:szCs w:val="28"/>
        </w:rPr>
      </w:pPr>
      <w:r w:rsidRPr="00CD0F48">
        <w:rPr>
          <w:rFonts w:ascii="Times New Roman" w:hAnsi="Times New Roman"/>
          <w:b/>
          <w:i/>
          <w:color w:val="000000"/>
          <w:sz w:val="28"/>
          <w:szCs w:val="28"/>
        </w:rPr>
        <w:t>Познавательные универсальные учебные действия заключаются в умении:</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b/>
          <w:i/>
          <w:color w:val="000000"/>
          <w:sz w:val="28"/>
          <w:szCs w:val="28"/>
        </w:rPr>
        <w:t xml:space="preserve">- </w:t>
      </w:r>
      <w:r w:rsidRPr="00CD0F48">
        <w:rPr>
          <w:rFonts w:ascii="Times New Roman" w:hAnsi="Times New Roman"/>
          <w:color w:val="000000"/>
          <w:sz w:val="28"/>
          <w:szCs w:val="28"/>
        </w:rPr>
        <w:t>определять понятия, обобщать и классифицировать материал, а также самостоятельно выбирать основания и критерии для классификации, проводить аналогии, уста</w:t>
      </w:r>
      <w:r w:rsidRPr="00CD0F48">
        <w:rPr>
          <w:rFonts w:ascii="Times New Roman" w:hAnsi="Times New Roman"/>
          <w:color w:val="000000"/>
          <w:sz w:val="28"/>
          <w:szCs w:val="28"/>
        </w:rPr>
        <w:softHyphen/>
        <w:t>навливать причинно-следственные связи, логически рас</w:t>
      </w:r>
      <w:r w:rsidRPr="00CD0F48">
        <w:rPr>
          <w:rFonts w:ascii="Times New Roman" w:hAnsi="Times New Roman"/>
          <w:color w:val="000000"/>
          <w:sz w:val="28"/>
          <w:szCs w:val="28"/>
        </w:rPr>
        <w:softHyphen/>
        <w:t>суждать, делать умозаключения (индуктивные, дедуктивные, по аналогии) и выводы;</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sz w:val="28"/>
          <w:szCs w:val="28"/>
        </w:rPr>
        <w:t xml:space="preserve">- </w:t>
      </w:r>
      <w:r w:rsidRPr="00CD0F48">
        <w:rPr>
          <w:rFonts w:ascii="Times New Roman" w:hAnsi="Times New Roman"/>
          <w:color w:val="000000"/>
          <w:sz w:val="28"/>
          <w:szCs w:val="28"/>
        </w:rPr>
        <w:t>создавать, применять и преобразовывать графические пиктограммы физических упражнений в двигательные дей</w:t>
      </w:r>
      <w:r w:rsidRPr="00CD0F48">
        <w:rPr>
          <w:rFonts w:ascii="Times New Roman" w:hAnsi="Times New Roman"/>
          <w:color w:val="000000"/>
          <w:sz w:val="28"/>
          <w:szCs w:val="28"/>
        </w:rPr>
        <w:softHyphen/>
        <w:t>ствия и наоборот;</w:t>
      </w:r>
    </w:p>
    <w:p w:rsidR="00243219" w:rsidRPr="00CD0F48" w:rsidRDefault="00243219" w:rsidP="00243219">
      <w:pPr>
        <w:tabs>
          <w:tab w:val="left" w:pos="63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владеть культурой активного использования информационно-поисковых систем.</w:t>
      </w:r>
    </w:p>
    <w:p w:rsidR="00243219" w:rsidRPr="00CD0F48" w:rsidRDefault="00243219" w:rsidP="00243219">
      <w:pPr>
        <w:tabs>
          <w:tab w:val="left" w:pos="630"/>
        </w:tabs>
        <w:spacing w:after="0" w:line="240" w:lineRule="auto"/>
        <w:ind w:firstLine="851"/>
        <w:rPr>
          <w:rFonts w:ascii="Times New Roman" w:hAnsi="Times New Roman"/>
          <w:b/>
          <w:i/>
          <w:sz w:val="28"/>
          <w:szCs w:val="28"/>
        </w:rPr>
      </w:pPr>
      <w:r w:rsidRPr="00CD0F48">
        <w:rPr>
          <w:rFonts w:ascii="Times New Roman" w:hAnsi="Times New Roman"/>
          <w:b/>
          <w:i/>
          <w:color w:val="000000"/>
          <w:sz w:val="28"/>
          <w:szCs w:val="28"/>
        </w:rPr>
        <w:t>Коммуникативные универсальные учебные дей</w:t>
      </w:r>
      <w:r w:rsidRPr="00CD0F48">
        <w:rPr>
          <w:rFonts w:ascii="Times New Roman" w:hAnsi="Times New Roman"/>
          <w:b/>
          <w:i/>
          <w:color w:val="000000"/>
          <w:sz w:val="28"/>
          <w:szCs w:val="28"/>
        </w:rPr>
        <w:softHyphen/>
        <w:t>ствия состоят в способности:</w:t>
      </w:r>
    </w:p>
    <w:p w:rsidR="00243219" w:rsidRPr="00CD0F48"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организовывать учебное сотрудничество и совмест</w:t>
      </w:r>
      <w:r w:rsidRPr="00CD0F48">
        <w:rPr>
          <w:rFonts w:ascii="Times New Roman" w:hAnsi="Times New Roman"/>
          <w:color w:val="000000"/>
          <w:sz w:val="28"/>
          <w:szCs w:val="28"/>
        </w:rPr>
        <w:softHyphen/>
        <w:t>ную деятельность с учителем и сверстниками; работать ин</w:t>
      </w:r>
      <w:r w:rsidRPr="00CD0F48">
        <w:rPr>
          <w:rFonts w:ascii="Times New Roman" w:hAnsi="Times New Roman"/>
          <w:color w:val="000000"/>
          <w:sz w:val="28"/>
          <w:szCs w:val="28"/>
        </w:rPr>
        <w:softHyphen/>
        <w:t>дивидуально и в группе: находить общее решение и разре</w:t>
      </w:r>
      <w:r w:rsidRPr="00CD0F48">
        <w:rPr>
          <w:rFonts w:ascii="Times New Roman" w:hAnsi="Times New Roman"/>
          <w:color w:val="000000"/>
          <w:sz w:val="28"/>
          <w:szCs w:val="28"/>
        </w:rPr>
        <w:softHyphen/>
        <w:t>шать конфликты на основе согласования позиций и учёта интересов; формулировать, аргументировать и отстаивать своё мнение;</w:t>
      </w:r>
    </w:p>
    <w:p w:rsidR="00243219" w:rsidRDefault="00243219" w:rsidP="00243219">
      <w:pPr>
        <w:tabs>
          <w:tab w:val="left" w:pos="650"/>
        </w:tabs>
        <w:spacing w:after="0" w:line="240" w:lineRule="auto"/>
        <w:ind w:firstLine="851"/>
        <w:rPr>
          <w:rFonts w:ascii="Times New Roman" w:hAnsi="Times New Roman"/>
          <w:color w:val="000000"/>
          <w:sz w:val="28"/>
          <w:szCs w:val="28"/>
        </w:rPr>
      </w:pPr>
      <w:r w:rsidRPr="00CD0F48">
        <w:rPr>
          <w:rFonts w:ascii="Times New Roman" w:hAnsi="Times New Roman"/>
          <w:color w:val="000000"/>
          <w:sz w:val="28"/>
          <w:szCs w:val="28"/>
        </w:rPr>
        <w:t>- осознанно использовать речевые средства в соответ</w:t>
      </w:r>
      <w:r w:rsidRPr="00CD0F48">
        <w:rPr>
          <w:rFonts w:ascii="Times New Roman" w:hAnsi="Times New Roman"/>
          <w:color w:val="000000"/>
          <w:sz w:val="28"/>
          <w:szCs w:val="28"/>
        </w:rPr>
        <w:softHyphen/>
        <w:t>ствии с задачей коммуникации для выражения чувств, мыс</w:t>
      </w:r>
      <w:r w:rsidRPr="00CD0F48">
        <w:rPr>
          <w:rFonts w:ascii="Times New Roman" w:hAnsi="Times New Roman"/>
          <w:color w:val="000000"/>
          <w:sz w:val="28"/>
          <w:szCs w:val="28"/>
        </w:rPr>
        <w:softHyphen/>
        <w:t>лей и потребностей, для планирования и регуляции своей деятельности; владеть устной и письменной речью, моно</w:t>
      </w:r>
      <w:r w:rsidRPr="00CD0F48">
        <w:rPr>
          <w:rFonts w:ascii="Times New Roman" w:hAnsi="Times New Roman"/>
          <w:color w:val="000000"/>
          <w:sz w:val="28"/>
          <w:szCs w:val="28"/>
        </w:rPr>
        <w:softHyphen/>
        <w:t>логической контекстной речью.</w:t>
      </w:r>
    </w:p>
    <w:p w:rsidR="00243219" w:rsidRPr="00446E44" w:rsidRDefault="00243219" w:rsidP="00243219">
      <w:pPr>
        <w:tabs>
          <w:tab w:val="left" w:pos="650"/>
        </w:tabs>
        <w:spacing w:after="0" w:line="240" w:lineRule="auto"/>
        <w:ind w:firstLine="851"/>
        <w:rPr>
          <w:rFonts w:ascii="Times New Roman" w:hAnsi="Times New Roman"/>
          <w:color w:val="000000"/>
          <w:sz w:val="28"/>
          <w:szCs w:val="28"/>
        </w:rPr>
      </w:pPr>
    </w:p>
    <w:p w:rsidR="00243219" w:rsidRDefault="00243219" w:rsidP="00243219">
      <w:pPr>
        <w:pStyle w:val="af2"/>
        <w:jc w:val="center"/>
        <w:rPr>
          <w:b/>
          <w:bCs/>
        </w:rPr>
      </w:pPr>
      <w:r>
        <w:rPr>
          <w:b/>
          <w:bCs/>
        </w:rPr>
        <w:t>Планируемые предметные результаты</w:t>
      </w:r>
    </w:p>
    <w:p w:rsidR="00243219" w:rsidRPr="005E2F6D" w:rsidRDefault="00243219" w:rsidP="00243219">
      <w:pPr>
        <w:pStyle w:val="af2"/>
        <w:jc w:val="center"/>
        <w:rPr>
          <w:b/>
          <w:bCs/>
        </w:rPr>
      </w:pPr>
    </w:p>
    <w:p w:rsidR="00243219" w:rsidRDefault="00243219" w:rsidP="00243219">
      <w:pPr>
        <w:pStyle w:val="af2"/>
        <w:rPr>
          <w:i/>
        </w:rPr>
      </w:pPr>
      <w:r>
        <w:rPr>
          <w:bCs/>
        </w:rPr>
        <w:t xml:space="preserve">                     </w:t>
      </w:r>
      <w:r>
        <w:rPr>
          <w:i/>
        </w:rPr>
        <w:t>Выпускник научится:</w:t>
      </w:r>
    </w:p>
    <w:p w:rsidR="00243219" w:rsidRDefault="00243219" w:rsidP="00243219">
      <w:pPr>
        <w:pStyle w:val="af2"/>
      </w:pPr>
      <w:r>
        <w:t xml:space="preserve">         - рассматривать физическую культуру как явление культуры, выделять исторические этапы её развития, характеризовать основные направления и формы</w:t>
      </w:r>
    </w:p>
    <w:p w:rsidR="00243219" w:rsidRDefault="00243219" w:rsidP="00243219">
      <w:pPr>
        <w:pStyle w:val="af2"/>
      </w:pPr>
      <w:r>
        <w:t>её организации в современном обществе;</w:t>
      </w:r>
    </w:p>
    <w:p w:rsidR="00243219" w:rsidRDefault="00243219" w:rsidP="00243219">
      <w:pPr>
        <w:pStyle w:val="af2"/>
      </w:pPr>
      <w:r>
        <w:t xml:space="preserve">         -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 кой вредных привычек;</w:t>
      </w:r>
    </w:p>
    <w:p w:rsidR="00243219" w:rsidRDefault="00243219" w:rsidP="00243219">
      <w:pPr>
        <w:pStyle w:val="af2"/>
      </w:pPr>
      <w:r>
        <w:t xml:space="preserve">        -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43219" w:rsidRDefault="00243219" w:rsidP="00243219">
      <w:pPr>
        <w:pStyle w:val="af2"/>
      </w:pPr>
      <w:r>
        <w:t xml:space="preserve">        -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243219" w:rsidRDefault="00243219" w:rsidP="00243219">
      <w:pPr>
        <w:pStyle w:val="af2"/>
      </w:pPr>
      <w:r>
        <w:lastRenderedPageBreak/>
        <w:t xml:space="preserve">        - руководствоваться правилами профилактики травматизма и подготовки мест занятий, правильного выбора формы и обуви, одежды в зависимости от времени года и погодных условий;</w:t>
      </w:r>
    </w:p>
    <w:p w:rsidR="00243219" w:rsidRDefault="00243219" w:rsidP="00243219">
      <w:pPr>
        <w:pStyle w:val="af2"/>
      </w:pPr>
      <w:r>
        <w:t xml:space="preserve">       - руководствоваться правилами оказания первой помощи при травмах и уши-бах во время самостоятельных занятий физическими упражнениями.</w:t>
      </w:r>
    </w:p>
    <w:p w:rsidR="00243219" w:rsidRDefault="00243219" w:rsidP="00243219">
      <w:pPr>
        <w:pStyle w:val="af2"/>
        <w:rPr>
          <w:i/>
        </w:rPr>
      </w:pPr>
      <w:r>
        <w:t xml:space="preserve">      </w:t>
      </w:r>
      <w:r>
        <w:rPr>
          <w:i/>
        </w:rPr>
        <w:t>Выпускник получит возможность научиться:</w:t>
      </w:r>
    </w:p>
    <w:p w:rsidR="00243219" w:rsidRDefault="00243219" w:rsidP="00243219">
      <w:pPr>
        <w:pStyle w:val="af2"/>
      </w:pPr>
      <w:r>
        <w:t xml:space="preserve">       -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43219" w:rsidRDefault="00243219" w:rsidP="00243219">
      <w:pPr>
        <w:pStyle w:val="af2"/>
      </w:pPr>
      <w:r>
        <w:t xml:space="preserve">       - характеризовать исторические вехи развития отечественного спортивного движения, великих спортсменов, принесших славу российскому спорту;</w:t>
      </w:r>
    </w:p>
    <w:p w:rsidR="00243219" w:rsidRDefault="00243219" w:rsidP="00243219">
      <w:pPr>
        <w:pStyle w:val="af2"/>
      </w:pPr>
      <w:r>
        <w:t xml:space="preserve">       -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43219" w:rsidRPr="00CC6E65" w:rsidRDefault="00243219" w:rsidP="00243219">
      <w:pPr>
        <w:shd w:val="clear" w:color="auto" w:fill="FFFFFF"/>
        <w:spacing w:line="240" w:lineRule="auto"/>
        <w:jc w:val="both"/>
        <w:rPr>
          <w:rFonts w:ascii="Times New Roman" w:eastAsia="Times New Roman" w:hAnsi="Times New Roman"/>
          <w:sz w:val="24"/>
          <w:szCs w:val="24"/>
          <w:lang w:eastAsia="ru-RU"/>
        </w:rPr>
      </w:pPr>
    </w:p>
    <w:p w:rsidR="00777D59" w:rsidRDefault="006821ED">
      <w:pPr>
        <w:pStyle w:val="4"/>
        <w:ind w:left="1701"/>
      </w:pPr>
      <w:r>
        <w:t>1.2.5.1</w:t>
      </w:r>
      <w:r w:rsidR="00292ACA">
        <w:t>6</w:t>
      </w:r>
      <w:r>
        <w:t>. Основы безопасности жизнедеятельности</w:t>
      </w:r>
      <w:bookmarkEnd w:id="113"/>
      <w:bookmarkEnd w:id="114"/>
      <w:bookmarkEnd w:id="115"/>
      <w:bookmarkEnd w:id="116"/>
    </w:p>
    <w:p w:rsidR="00E73C55" w:rsidRPr="00E73C55" w:rsidRDefault="00E73C55" w:rsidP="00E73C55">
      <w:pPr>
        <w:pStyle w:val="af2"/>
        <w:rPr>
          <w:i/>
        </w:rPr>
      </w:pPr>
      <w:r w:rsidRPr="00E73C55">
        <w:rPr>
          <w:i/>
        </w:rPr>
        <w:t>Выпускник научится:</w:t>
      </w:r>
    </w:p>
    <w:p w:rsidR="00E73C55" w:rsidRPr="00E73C55" w:rsidRDefault="00E73C55" w:rsidP="00E73C55">
      <w:pPr>
        <w:pStyle w:val="af2"/>
      </w:pPr>
      <w:r w:rsidRPr="00E73C55">
        <w:t>-</w:t>
      </w:r>
      <w:r w:rsidRPr="00E73C55">
        <w:rPr>
          <w:lang w:val="en-US"/>
        </w:rPr>
        <w:t> </w:t>
      </w:r>
      <w:r w:rsidRPr="00E73C55">
        <w:t>классифицировать и характеризовать условия экологической безопасности;</w:t>
      </w:r>
    </w:p>
    <w:p w:rsidR="00E73C55" w:rsidRPr="00E73C55" w:rsidRDefault="00E73C55" w:rsidP="00E73C55">
      <w:pPr>
        <w:pStyle w:val="af2"/>
      </w:pPr>
      <w:r w:rsidRPr="00E73C55">
        <w:t>- использовать знания о предельно допустимых концентрациях вредных веществ в атм</w:t>
      </w:r>
      <w:r w:rsidRPr="00E73C55">
        <w:t>о</w:t>
      </w:r>
      <w:r w:rsidRPr="00E73C55">
        <w:t>сфере, воде и почве;</w:t>
      </w:r>
    </w:p>
    <w:p w:rsidR="00E73C55" w:rsidRPr="00E73C55" w:rsidRDefault="00E73C55" w:rsidP="00E73C55">
      <w:pPr>
        <w:pStyle w:val="af2"/>
      </w:pPr>
      <w:r w:rsidRPr="00E73C55">
        <w:t>- использовать знания о способах контроля качества окружающей среды и продуктов п</w:t>
      </w:r>
      <w:r w:rsidRPr="00E73C55">
        <w:t>и</w:t>
      </w:r>
      <w:r w:rsidRPr="00E73C55">
        <w:t>тания с использованием бытовых приборов;</w:t>
      </w:r>
    </w:p>
    <w:p w:rsidR="00E73C55" w:rsidRPr="00E73C55" w:rsidRDefault="00E73C55" w:rsidP="00E73C55">
      <w:pPr>
        <w:pStyle w:val="af2"/>
      </w:pPr>
      <w:r w:rsidRPr="00E73C55">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w:t>
      </w:r>
      <w:r w:rsidRPr="00E73C55">
        <w:t>а</w:t>
      </w:r>
      <w:r w:rsidRPr="00E73C55">
        <w:t>ния;</w:t>
      </w:r>
    </w:p>
    <w:p w:rsidR="00E73C55" w:rsidRPr="00E73C55" w:rsidRDefault="00E73C55" w:rsidP="00E73C55">
      <w:pPr>
        <w:pStyle w:val="af2"/>
      </w:pPr>
      <w:r w:rsidRPr="00E73C55">
        <w:t>- безопасно, использовать бытовые приборы контроля качества окружающей среды и пр</w:t>
      </w:r>
      <w:r w:rsidRPr="00E73C55">
        <w:t>о</w:t>
      </w:r>
      <w:r w:rsidRPr="00E73C55">
        <w:t>дуктов питания;</w:t>
      </w:r>
    </w:p>
    <w:p w:rsidR="00E73C55" w:rsidRPr="00E73C55" w:rsidRDefault="00E73C55" w:rsidP="00E73C55">
      <w:pPr>
        <w:pStyle w:val="af2"/>
      </w:pPr>
      <w:r w:rsidRPr="00E73C55">
        <w:t>- безопасно использовать бытовые приборы;</w:t>
      </w:r>
    </w:p>
    <w:p w:rsidR="00E73C55" w:rsidRPr="00E73C55" w:rsidRDefault="00E73C55" w:rsidP="00E73C55">
      <w:pPr>
        <w:pStyle w:val="af2"/>
      </w:pPr>
      <w:r w:rsidRPr="00E73C55">
        <w:t>- безопасно использовать средства бытовой химии;</w:t>
      </w:r>
    </w:p>
    <w:p w:rsidR="00E73C55" w:rsidRPr="00E73C55" w:rsidRDefault="00E73C55" w:rsidP="00E73C55">
      <w:pPr>
        <w:pStyle w:val="af2"/>
      </w:pPr>
      <w:r w:rsidRPr="00E73C55">
        <w:t>- безопасно использовать средства коммуникации;</w:t>
      </w:r>
    </w:p>
    <w:p w:rsidR="00E73C55" w:rsidRPr="00E73C55" w:rsidRDefault="00E73C55" w:rsidP="00E73C55">
      <w:pPr>
        <w:pStyle w:val="af2"/>
      </w:pPr>
      <w:r w:rsidRPr="00E73C55">
        <w:t>- классифицировать и характеризовать опасные ситуации криминогенного характера;</w:t>
      </w:r>
    </w:p>
    <w:p w:rsidR="00E73C55" w:rsidRPr="00E73C55" w:rsidRDefault="00E73C55" w:rsidP="00E73C55">
      <w:pPr>
        <w:pStyle w:val="af2"/>
      </w:pPr>
      <w:r w:rsidRPr="00E73C55">
        <w:t>- предвидеть причины возникновения возможных опасных ситуаций криминогенного х</w:t>
      </w:r>
      <w:r w:rsidRPr="00E73C55">
        <w:t>а</w:t>
      </w:r>
      <w:r w:rsidRPr="00E73C55">
        <w:t>рактера;</w:t>
      </w:r>
    </w:p>
    <w:p w:rsidR="00E73C55" w:rsidRPr="00E73C55" w:rsidRDefault="00E73C55" w:rsidP="00E73C55">
      <w:pPr>
        <w:pStyle w:val="af2"/>
      </w:pPr>
      <w:r w:rsidRPr="00E73C55">
        <w:t>- безопасно вести и применять способы самозащиты в криминогенной ситуации на улице;</w:t>
      </w:r>
    </w:p>
    <w:p w:rsidR="00E73C55" w:rsidRPr="00E73C55" w:rsidRDefault="00E73C55" w:rsidP="00E73C55">
      <w:pPr>
        <w:pStyle w:val="af2"/>
      </w:pPr>
      <w:r w:rsidRPr="00E73C55">
        <w:t>- безопасно вести и применять способы самозащиты в криминогенной ситуации в подъе</w:t>
      </w:r>
      <w:r w:rsidRPr="00E73C55">
        <w:t>з</w:t>
      </w:r>
      <w:r w:rsidRPr="00E73C55">
        <w:t>де;</w:t>
      </w:r>
    </w:p>
    <w:p w:rsidR="00E73C55" w:rsidRPr="00E73C55" w:rsidRDefault="00E73C55" w:rsidP="00E73C55">
      <w:pPr>
        <w:pStyle w:val="af2"/>
      </w:pPr>
      <w:r w:rsidRPr="00E73C55">
        <w:t>- безопасно вести и применять способы самозащиты в криминогенной ситуации в лифте;</w:t>
      </w:r>
    </w:p>
    <w:p w:rsidR="00E73C55" w:rsidRPr="00E73C55" w:rsidRDefault="00E73C55" w:rsidP="00E73C55">
      <w:pPr>
        <w:pStyle w:val="af2"/>
      </w:pPr>
      <w:r w:rsidRPr="00E73C55">
        <w:lastRenderedPageBreak/>
        <w:t>- безопасно вести и применять способы самозащиты в криминогенной ситуации в кварт</w:t>
      </w:r>
      <w:r w:rsidRPr="00E73C55">
        <w:t>и</w:t>
      </w:r>
      <w:r w:rsidRPr="00E73C55">
        <w:t>ре;</w:t>
      </w:r>
    </w:p>
    <w:p w:rsidR="00E73C55" w:rsidRPr="00E73C55" w:rsidRDefault="00E73C55" w:rsidP="00E73C55">
      <w:pPr>
        <w:pStyle w:val="af2"/>
      </w:pPr>
      <w:r w:rsidRPr="00E73C55">
        <w:t>- безопасно вести и применять способы самозащиты при карманной краже;</w:t>
      </w:r>
    </w:p>
    <w:p w:rsidR="00E73C55" w:rsidRPr="00E73C55" w:rsidRDefault="00E73C55" w:rsidP="00E73C55">
      <w:pPr>
        <w:pStyle w:val="af2"/>
      </w:pPr>
      <w:r w:rsidRPr="00E73C55">
        <w:t>- безопасно вести и применять способы самозащиты при попытке мошенничества;</w:t>
      </w:r>
    </w:p>
    <w:p w:rsidR="00E73C55" w:rsidRPr="00E73C55" w:rsidRDefault="00E73C55" w:rsidP="00E73C55">
      <w:pPr>
        <w:pStyle w:val="af2"/>
      </w:pPr>
      <w:r w:rsidRPr="00E73C55">
        <w:t>- адекватно оценивать ситуацию дорожного движения;</w:t>
      </w:r>
    </w:p>
    <w:p w:rsidR="00E73C55" w:rsidRPr="00E73C55" w:rsidRDefault="00E73C55" w:rsidP="00E73C55">
      <w:pPr>
        <w:pStyle w:val="af2"/>
      </w:pPr>
      <w:r w:rsidRPr="00E73C55">
        <w:t>- адекватно оценивать ситуацию и безопасно действовать при пожаре;</w:t>
      </w:r>
    </w:p>
    <w:p w:rsidR="00E73C55" w:rsidRPr="00E73C55" w:rsidRDefault="00E73C55" w:rsidP="00E73C55">
      <w:pPr>
        <w:pStyle w:val="af2"/>
      </w:pPr>
      <w:r w:rsidRPr="00E73C55">
        <w:t>- безопасно использовать средства индивидуальной защиты при пожаре;</w:t>
      </w:r>
    </w:p>
    <w:p w:rsidR="00E73C55" w:rsidRPr="00E73C55" w:rsidRDefault="00E73C55" w:rsidP="00E73C55">
      <w:pPr>
        <w:pStyle w:val="af2"/>
      </w:pPr>
      <w:r w:rsidRPr="00E73C55">
        <w:t>- безопасно применять первичные средства пожаротушения;</w:t>
      </w:r>
    </w:p>
    <w:p w:rsidR="00E73C55" w:rsidRPr="00E73C55" w:rsidRDefault="00E73C55" w:rsidP="00E73C55">
      <w:pPr>
        <w:pStyle w:val="af2"/>
      </w:pPr>
      <w:r w:rsidRPr="00E73C55">
        <w:t>- соблюдать правила безопасности дорожного движения пешехода;</w:t>
      </w:r>
    </w:p>
    <w:p w:rsidR="00E73C55" w:rsidRPr="00E73C55" w:rsidRDefault="00E73C55" w:rsidP="00E73C55">
      <w:pPr>
        <w:pStyle w:val="af2"/>
      </w:pPr>
      <w:r w:rsidRPr="00E73C55">
        <w:t>- соблюдать правила безопасности дорожного движения велосипедиста;</w:t>
      </w:r>
    </w:p>
    <w:p w:rsidR="00E73C55" w:rsidRPr="00E73C55" w:rsidRDefault="00E73C55" w:rsidP="00E73C55">
      <w:pPr>
        <w:pStyle w:val="af2"/>
      </w:pPr>
      <w:r w:rsidRPr="00E73C55">
        <w:t>- соблюдать правила безопасности дорожного движения пассажира транспортного сре</w:t>
      </w:r>
      <w:r w:rsidRPr="00E73C55">
        <w:t>д</w:t>
      </w:r>
      <w:r w:rsidRPr="00E73C55">
        <w:t>ства;</w:t>
      </w:r>
    </w:p>
    <w:p w:rsidR="00E73C55" w:rsidRPr="00E73C55" w:rsidRDefault="00E73C55" w:rsidP="00E73C55">
      <w:pPr>
        <w:pStyle w:val="af2"/>
      </w:pPr>
      <w:r w:rsidRPr="00E73C55">
        <w:t>- классифицировать и характеризовать причины и последствия опасных ситуаций на воде;</w:t>
      </w:r>
    </w:p>
    <w:p w:rsidR="00E73C55" w:rsidRPr="00E73C55" w:rsidRDefault="00E73C55" w:rsidP="00E73C55">
      <w:pPr>
        <w:pStyle w:val="af2"/>
      </w:pPr>
      <w:r w:rsidRPr="00E73C55">
        <w:t>- адекватно оценивать ситуацию и безопасно вести у воды и на воде;</w:t>
      </w:r>
    </w:p>
    <w:p w:rsidR="00E73C55" w:rsidRPr="00E73C55" w:rsidRDefault="00E73C55" w:rsidP="00E73C55">
      <w:pPr>
        <w:pStyle w:val="af2"/>
      </w:pPr>
      <w:r w:rsidRPr="00E73C55">
        <w:t>- использовать средства и способы само- и взаимопомощи на воде;</w:t>
      </w:r>
    </w:p>
    <w:p w:rsidR="00E73C55" w:rsidRPr="00E73C55" w:rsidRDefault="00E73C55" w:rsidP="00E73C55">
      <w:pPr>
        <w:pStyle w:val="af2"/>
      </w:pPr>
      <w:r w:rsidRPr="00E73C55">
        <w:t>- классифицировать и характеризовать причины и последствия опасных ситуаций в тур</w:t>
      </w:r>
      <w:r w:rsidRPr="00E73C55">
        <w:t>и</w:t>
      </w:r>
      <w:r w:rsidRPr="00E73C55">
        <w:t>стических походах;</w:t>
      </w:r>
    </w:p>
    <w:p w:rsidR="00E73C55" w:rsidRPr="00E73C55" w:rsidRDefault="00E73C55" w:rsidP="00E73C55">
      <w:pPr>
        <w:pStyle w:val="af2"/>
      </w:pPr>
      <w:r w:rsidRPr="00E73C55">
        <w:t>- готовиться к туристическим походам;</w:t>
      </w:r>
    </w:p>
    <w:p w:rsidR="00E73C55" w:rsidRPr="00E73C55" w:rsidRDefault="00E73C55" w:rsidP="00E73C55">
      <w:pPr>
        <w:pStyle w:val="af2"/>
      </w:pPr>
      <w:r w:rsidRPr="00E73C55">
        <w:t>- адекватно оценивать ситуацию и безопасно вести в туристических походах;</w:t>
      </w:r>
    </w:p>
    <w:p w:rsidR="00E73C55" w:rsidRPr="00E73C55" w:rsidRDefault="00E73C55" w:rsidP="00E73C55">
      <w:pPr>
        <w:pStyle w:val="af2"/>
      </w:pPr>
      <w:r w:rsidRPr="00E73C55">
        <w:t>- адекватно оценивать ситуацию и ориентироваться на местности;</w:t>
      </w:r>
    </w:p>
    <w:p w:rsidR="00E73C55" w:rsidRPr="00E73C55" w:rsidRDefault="00E73C55" w:rsidP="00E73C55">
      <w:pPr>
        <w:pStyle w:val="af2"/>
      </w:pPr>
      <w:r w:rsidRPr="00E73C55">
        <w:t>- добывать и поддерживать огонь в автономных условиях;</w:t>
      </w:r>
    </w:p>
    <w:p w:rsidR="00E73C55" w:rsidRPr="00E73C55" w:rsidRDefault="00E73C55" w:rsidP="00E73C55">
      <w:pPr>
        <w:pStyle w:val="af2"/>
      </w:pPr>
      <w:r w:rsidRPr="00E73C55">
        <w:t>- добывать и очищать воду в автономных условиях;</w:t>
      </w:r>
    </w:p>
    <w:p w:rsidR="00E73C55" w:rsidRPr="00E73C55" w:rsidRDefault="00E73C55" w:rsidP="00E73C55">
      <w:pPr>
        <w:pStyle w:val="af2"/>
      </w:pPr>
      <w:r w:rsidRPr="00E73C55">
        <w:t>- добывать и готовить пищу в автономных условиях; сооружать (обустраивать) временное жилище в автономных условиях;</w:t>
      </w:r>
    </w:p>
    <w:p w:rsidR="00E73C55" w:rsidRPr="00E73C55" w:rsidRDefault="00E73C55" w:rsidP="00E73C55">
      <w:pPr>
        <w:pStyle w:val="af2"/>
      </w:pPr>
      <w:r w:rsidRPr="00E73C55">
        <w:t>- сигналы бедствия и отвечать на них;</w:t>
      </w:r>
    </w:p>
    <w:p w:rsidR="00E73C55" w:rsidRPr="00E73C55" w:rsidRDefault="00E73C55" w:rsidP="00E73C55">
      <w:pPr>
        <w:pStyle w:val="af2"/>
      </w:pPr>
      <w:r w:rsidRPr="00E73C55">
        <w:t>- характеризовать причины и последствия чрезвычайных ситуаций природного характера для личности, общества и государства;</w:t>
      </w:r>
    </w:p>
    <w:p w:rsidR="00E73C55" w:rsidRPr="00E73C55" w:rsidRDefault="00E73C55" w:rsidP="00E73C55">
      <w:pPr>
        <w:pStyle w:val="af2"/>
      </w:pPr>
      <w:r w:rsidRPr="00E73C55">
        <w:t>- предвидеть опасности и правильно действовать в случае чрезвычайных ситуаций пр</w:t>
      </w:r>
      <w:r w:rsidRPr="00E73C55">
        <w:t>и</w:t>
      </w:r>
      <w:r w:rsidRPr="00E73C55">
        <w:t>родного характера;</w:t>
      </w:r>
    </w:p>
    <w:p w:rsidR="00E73C55" w:rsidRPr="00E73C55" w:rsidRDefault="00E73C55" w:rsidP="00E73C55">
      <w:pPr>
        <w:pStyle w:val="af2"/>
      </w:pPr>
      <w:r w:rsidRPr="00E73C55">
        <w:t>- классифицировать мероприятия по защите населения от чрезвычайных ситуаций пр</w:t>
      </w:r>
      <w:r w:rsidRPr="00E73C55">
        <w:t>и</w:t>
      </w:r>
      <w:r w:rsidRPr="00E73C55">
        <w:t>родного характера;</w:t>
      </w:r>
    </w:p>
    <w:p w:rsidR="00E73C55" w:rsidRPr="00E73C55" w:rsidRDefault="00E73C55" w:rsidP="00E73C55">
      <w:pPr>
        <w:pStyle w:val="af2"/>
      </w:pPr>
      <w:r w:rsidRPr="00E73C55">
        <w:t xml:space="preserve">- безопасно использовать средства индивидуальной защиты; </w:t>
      </w:r>
    </w:p>
    <w:p w:rsidR="00E73C55" w:rsidRPr="00E73C55" w:rsidRDefault="00E73C55" w:rsidP="00E73C55">
      <w:pPr>
        <w:pStyle w:val="af2"/>
      </w:pPr>
      <w:r w:rsidRPr="00E73C55">
        <w:t>- характеризовать причины и последствия чрезвычайных ситуаций техногенного характ</w:t>
      </w:r>
      <w:r w:rsidRPr="00E73C55">
        <w:t>е</w:t>
      </w:r>
      <w:r w:rsidRPr="00E73C55">
        <w:t>ра для личности, общества и государства;</w:t>
      </w:r>
    </w:p>
    <w:p w:rsidR="00E73C55" w:rsidRPr="00E73C55" w:rsidRDefault="00E73C55" w:rsidP="00E73C55">
      <w:pPr>
        <w:pStyle w:val="af2"/>
      </w:pPr>
      <w:r w:rsidRPr="00E73C55">
        <w:t>- предвидеть опасности и правильно действовать в чрезвычайных ситуациях техногенного характера;</w:t>
      </w:r>
    </w:p>
    <w:p w:rsidR="00E73C55" w:rsidRPr="00E73C55" w:rsidRDefault="00E73C55" w:rsidP="00E73C55">
      <w:pPr>
        <w:pStyle w:val="af2"/>
      </w:pPr>
      <w:r w:rsidRPr="00E73C55">
        <w:t>- классифицировать мероприятия по защите населения от чрезвычайных ситуаций техн</w:t>
      </w:r>
      <w:r w:rsidRPr="00E73C55">
        <w:t>о</w:t>
      </w:r>
      <w:r w:rsidRPr="00E73C55">
        <w:t>генного характера;</w:t>
      </w:r>
    </w:p>
    <w:p w:rsidR="00E73C55" w:rsidRPr="00E73C55" w:rsidRDefault="00E73C55" w:rsidP="00E73C55">
      <w:pPr>
        <w:pStyle w:val="af2"/>
      </w:pPr>
      <w:r w:rsidRPr="00E73C55">
        <w:t>- безопасно действовать по сигналу «Внимание всем!»;</w:t>
      </w:r>
    </w:p>
    <w:p w:rsidR="00E73C55" w:rsidRPr="00E73C55" w:rsidRDefault="00E73C55" w:rsidP="00E73C55">
      <w:pPr>
        <w:pStyle w:val="af2"/>
      </w:pPr>
      <w:r w:rsidRPr="00E73C55">
        <w:lastRenderedPageBreak/>
        <w:t>- безопасно использовать средства индивидуальной и коллективной защиты;</w:t>
      </w:r>
    </w:p>
    <w:p w:rsidR="00E73C55" w:rsidRPr="00E73C55" w:rsidRDefault="00E73C55" w:rsidP="00E73C55">
      <w:pPr>
        <w:pStyle w:val="af2"/>
      </w:pPr>
      <w:r w:rsidRPr="00E73C55">
        <w:t>- комплектовать минимально необходимый набор вещей (документов, продуктов) в случае эвакуации;</w:t>
      </w:r>
    </w:p>
    <w:p w:rsidR="00E73C55" w:rsidRPr="00E73C55" w:rsidRDefault="00E73C55" w:rsidP="00E73C55">
      <w:pPr>
        <w:pStyle w:val="af2"/>
      </w:pPr>
      <w:r w:rsidRPr="00E73C55">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73C55" w:rsidRPr="00E73C55" w:rsidRDefault="00E73C55" w:rsidP="00E73C55">
      <w:pPr>
        <w:pStyle w:val="af2"/>
      </w:pPr>
      <w:r w:rsidRPr="00E73C55">
        <w:t>- классифицировать мероприятия по защите населения от терроризма, экстремизма, наркотизма;</w:t>
      </w:r>
    </w:p>
    <w:p w:rsidR="00E73C55" w:rsidRPr="00E73C55" w:rsidRDefault="00E73C55" w:rsidP="00E73C55">
      <w:pPr>
        <w:pStyle w:val="af2"/>
      </w:pPr>
      <w:r w:rsidRPr="00E73C55">
        <w:t>- оценивать ситуацию и безопасно действовать при обнаружении неизвестного предмета, возможной угрозе взрыва (при взрыве) взрывного устройства;</w:t>
      </w:r>
    </w:p>
    <w:p w:rsidR="00E73C55" w:rsidRPr="00E73C55" w:rsidRDefault="00E73C55" w:rsidP="00E73C55">
      <w:pPr>
        <w:pStyle w:val="af2"/>
      </w:pPr>
      <w:r w:rsidRPr="00E73C55">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w:t>
      </w:r>
      <w:r w:rsidRPr="00E73C55">
        <w:t>а</w:t>
      </w:r>
      <w:r w:rsidRPr="00E73C55">
        <w:t>ложников;</w:t>
      </w:r>
    </w:p>
    <w:p w:rsidR="00E73C55" w:rsidRPr="00E73C55" w:rsidRDefault="00E73C55" w:rsidP="00E73C55">
      <w:pPr>
        <w:pStyle w:val="af2"/>
      </w:pPr>
      <w:r w:rsidRPr="00E73C55">
        <w:t>- классифицировать и характеризовать основные положения законодательных актов, р</w:t>
      </w:r>
      <w:r w:rsidRPr="00E73C55">
        <w:t>е</w:t>
      </w:r>
      <w:r w:rsidRPr="00E73C55">
        <w:t>гламентирующих ответственность несовершеннолетних за правонарушения;</w:t>
      </w:r>
    </w:p>
    <w:p w:rsidR="00E73C55" w:rsidRPr="00E73C55" w:rsidRDefault="00E73C55" w:rsidP="00E73C55">
      <w:pPr>
        <w:pStyle w:val="af2"/>
      </w:pPr>
      <w:r w:rsidRPr="00E73C55">
        <w:t>- классифицировать и характеризовать опасные ситуации в местах большого скопления людей;</w:t>
      </w:r>
    </w:p>
    <w:p w:rsidR="00E73C55" w:rsidRPr="00E73C55" w:rsidRDefault="00E73C55" w:rsidP="00E73C55">
      <w:pPr>
        <w:pStyle w:val="af2"/>
      </w:pPr>
      <w:r w:rsidRPr="00E73C55">
        <w:t>- предвидеть причины возникновения возможных опасных ситуаций в местах большого скопления людей;</w:t>
      </w:r>
    </w:p>
    <w:p w:rsidR="00E73C55" w:rsidRPr="00E73C55" w:rsidRDefault="00E73C55" w:rsidP="00E73C55">
      <w:pPr>
        <w:pStyle w:val="af2"/>
      </w:pPr>
      <w:r w:rsidRPr="00E73C55">
        <w:t>- адекватно оценивать ситуацию и безопасно действовать в местах массового скопления людей;</w:t>
      </w:r>
    </w:p>
    <w:p w:rsidR="00E73C55" w:rsidRPr="00E73C55" w:rsidRDefault="00E73C55" w:rsidP="00E73C55">
      <w:pPr>
        <w:pStyle w:val="af2"/>
      </w:pPr>
      <w:r w:rsidRPr="00E73C55">
        <w:t>- оповещать (вызывать) экстренные службы при чрезвычайной ситуации;</w:t>
      </w:r>
    </w:p>
    <w:p w:rsidR="00E73C55" w:rsidRPr="00E73C55" w:rsidRDefault="00E73C55" w:rsidP="00E73C55">
      <w:pPr>
        <w:pStyle w:val="af2"/>
      </w:pPr>
      <w:r w:rsidRPr="00E73C55">
        <w:t>- характеризовать безопасный и здоровый образ жизни, его составляющие и значение для личности, общества и государства;</w:t>
      </w:r>
    </w:p>
    <w:p w:rsidR="00E73C55" w:rsidRPr="00E73C55" w:rsidRDefault="00E73C55" w:rsidP="00E73C55">
      <w:pPr>
        <w:pStyle w:val="af2"/>
      </w:pPr>
      <w:r w:rsidRPr="00E73C55">
        <w:t>- классифицировать мероприятия и факторы, укрепляющие и разрушающие здоровье;</w:t>
      </w:r>
    </w:p>
    <w:p w:rsidR="00E73C55" w:rsidRPr="00E73C55" w:rsidRDefault="00E73C55" w:rsidP="00E73C55">
      <w:pPr>
        <w:pStyle w:val="af2"/>
      </w:pPr>
      <w:r w:rsidRPr="00E73C55">
        <w:t>- планировать профилактические мероприятия по сохранению и укреплению своего зд</w:t>
      </w:r>
      <w:r w:rsidRPr="00E73C55">
        <w:t>о</w:t>
      </w:r>
      <w:r w:rsidRPr="00E73C55">
        <w:t>ровья;</w:t>
      </w:r>
    </w:p>
    <w:p w:rsidR="00E73C55" w:rsidRPr="00E73C55" w:rsidRDefault="00E73C55" w:rsidP="00E73C55">
      <w:pPr>
        <w:pStyle w:val="af2"/>
      </w:pPr>
      <w:r w:rsidRPr="00E73C55">
        <w:t xml:space="preserve">- адекватно оценивать нагрузку и профилактические занятия по укреплению здоровья; </w:t>
      </w:r>
    </w:p>
    <w:p w:rsidR="00E73C55" w:rsidRPr="00E73C55" w:rsidRDefault="00E73C55" w:rsidP="00E73C55">
      <w:pPr>
        <w:pStyle w:val="af2"/>
      </w:pPr>
      <w:r w:rsidRPr="00E73C55">
        <w:t>- планировать распорядок дня с учетом нагрузок;</w:t>
      </w:r>
    </w:p>
    <w:p w:rsidR="00E73C55" w:rsidRPr="00E73C55" w:rsidRDefault="00E73C55" w:rsidP="00E73C55">
      <w:pPr>
        <w:pStyle w:val="af2"/>
      </w:pPr>
      <w:r w:rsidRPr="00E73C55">
        <w:t>- выявлять мероприятия и факторы, потенциально опасные для здоровья;</w:t>
      </w:r>
    </w:p>
    <w:p w:rsidR="00E73C55" w:rsidRPr="00E73C55" w:rsidRDefault="00E73C55" w:rsidP="00E73C55">
      <w:pPr>
        <w:pStyle w:val="af2"/>
      </w:pPr>
      <w:r w:rsidRPr="00E73C55">
        <w:t>- безопасно использовать ресурсы интернета;</w:t>
      </w:r>
    </w:p>
    <w:p w:rsidR="00E73C55" w:rsidRPr="00E73C55" w:rsidRDefault="00E73C55" w:rsidP="00E73C55">
      <w:pPr>
        <w:pStyle w:val="af2"/>
      </w:pPr>
      <w:r w:rsidRPr="00E73C55">
        <w:t>- анализировать состояние своего здоровья;</w:t>
      </w:r>
    </w:p>
    <w:p w:rsidR="00E73C55" w:rsidRPr="00E73C55" w:rsidRDefault="00E73C55" w:rsidP="00E73C55">
      <w:pPr>
        <w:pStyle w:val="af2"/>
      </w:pPr>
      <w:r w:rsidRPr="00E73C55">
        <w:t>- определять состояния оказания неотложной помощи;</w:t>
      </w:r>
    </w:p>
    <w:p w:rsidR="00E73C55" w:rsidRPr="00E73C55" w:rsidRDefault="00E73C55" w:rsidP="00E73C55">
      <w:pPr>
        <w:pStyle w:val="af2"/>
      </w:pPr>
      <w:r w:rsidRPr="00E73C55">
        <w:t>- использовать алгоритм действий по оказанию первой помощи;</w:t>
      </w:r>
    </w:p>
    <w:p w:rsidR="00E73C55" w:rsidRPr="00E73C55" w:rsidRDefault="00E73C55" w:rsidP="00E73C55">
      <w:pPr>
        <w:pStyle w:val="af2"/>
      </w:pPr>
      <w:r w:rsidRPr="00E73C55">
        <w:t>- классифицировать средства оказания первой помощи;</w:t>
      </w:r>
    </w:p>
    <w:p w:rsidR="00E73C55" w:rsidRPr="00E73C55" w:rsidRDefault="00E73C55" w:rsidP="00E73C55">
      <w:pPr>
        <w:pStyle w:val="af2"/>
      </w:pPr>
      <w:r w:rsidRPr="00E73C55">
        <w:t>- оказывать первую помощь при наружном и внутреннем кровотечении;</w:t>
      </w:r>
    </w:p>
    <w:p w:rsidR="00E73C55" w:rsidRPr="00E73C55" w:rsidRDefault="00E73C55" w:rsidP="00E73C55">
      <w:pPr>
        <w:pStyle w:val="af2"/>
      </w:pPr>
      <w:r w:rsidRPr="00E73C55">
        <w:t>- извлекать инородное тело из верхних дыхательных путей;</w:t>
      </w:r>
    </w:p>
    <w:p w:rsidR="00E73C55" w:rsidRPr="00E73C55" w:rsidRDefault="00E73C55" w:rsidP="00E73C55">
      <w:pPr>
        <w:pStyle w:val="af2"/>
      </w:pPr>
      <w:r w:rsidRPr="00E73C55">
        <w:t>- оказывать первую помощь при ушибах;</w:t>
      </w:r>
    </w:p>
    <w:p w:rsidR="00E73C55" w:rsidRPr="00E73C55" w:rsidRDefault="00E73C55" w:rsidP="00E73C55">
      <w:pPr>
        <w:pStyle w:val="af2"/>
      </w:pPr>
      <w:r w:rsidRPr="00E73C55">
        <w:lastRenderedPageBreak/>
        <w:t>- оказывать первую помощь при растяжениях;</w:t>
      </w:r>
    </w:p>
    <w:p w:rsidR="00E73C55" w:rsidRPr="00E73C55" w:rsidRDefault="00E73C55" w:rsidP="00E73C55">
      <w:pPr>
        <w:pStyle w:val="af2"/>
      </w:pPr>
      <w:r w:rsidRPr="00E73C55">
        <w:t>- оказывать первую помощь при вывихах;</w:t>
      </w:r>
    </w:p>
    <w:p w:rsidR="00E73C55" w:rsidRPr="00E73C55" w:rsidRDefault="00E73C55" w:rsidP="00E73C55">
      <w:pPr>
        <w:pStyle w:val="af2"/>
      </w:pPr>
      <w:r w:rsidRPr="00E73C55">
        <w:t>- оказывать первую помощь при переломах;</w:t>
      </w:r>
    </w:p>
    <w:p w:rsidR="00E73C55" w:rsidRPr="00E73C55" w:rsidRDefault="00E73C55" w:rsidP="00E73C55">
      <w:pPr>
        <w:pStyle w:val="af2"/>
      </w:pPr>
      <w:r w:rsidRPr="00E73C55">
        <w:t>- оказывать первую помощь при ожогах;</w:t>
      </w:r>
    </w:p>
    <w:p w:rsidR="00E73C55" w:rsidRPr="00E73C55" w:rsidRDefault="00E73C55" w:rsidP="00E73C55">
      <w:pPr>
        <w:pStyle w:val="af2"/>
      </w:pPr>
      <w:r w:rsidRPr="00E73C55">
        <w:t>- оказывать первую помощь при отморожениях и общем переохлаждении;</w:t>
      </w:r>
    </w:p>
    <w:p w:rsidR="00E73C55" w:rsidRPr="00E73C55" w:rsidRDefault="00E73C55" w:rsidP="00E73C55">
      <w:pPr>
        <w:pStyle w:val="af2"/>
      </w:pPr>
      <w:r w:rsidRPr="00E73C55">
        <w:t>- оказывать первую помощь при отравлениях;</w:t>
      </w:r>
    </w:p>
    <w:p w:rsidR="00E73C55" w:rsidRPr="00E73C55" w:rsidRDefault="00E73C55" w:rsidP="00E73C55">
      <w:pPr>
        <w:pStyle w:val="af2"/>
      </w:pPr>
      <w:r w:rsidRPr="00E73C55">
        <w:t>- оказывать первую помощь при тепловом (солнечном) ударе;</w:t>
      </w:r>
    </w:p>
    <w:p w:rsidR="00E73C55" w:rsidRPr="00E73C55" w:rsidRDefault="00E73C55" w:rsidP="00E73C55">
      <w:pPr>
        <w:pStyle w:val="af2"/>
      </w:pPr>
      <w:r w:rsidRPr="00E73C55">
        <w:t>- оказывать первую помощь при укусе насекомых и змей.</w:t>
      </w:r>
    </w:p>
    <w:p w:rsidR="00E73C55" w:rsidRPr="00E73C55" w:rsidRDefault="00E73C55" w:rsidP="00E73C55">
      <w:pPr>
        <w:pStyle w:val="af2"/>
        <w:rPr>
          <w:i/>
        </w:rPr>
      </w:pPr>
      <w:r w:rsidRPr="00E73C55">
        <w:rPr>
          <w:i/>
        </w:rPr>
        <w:t>Выпускник получит возможность научиться:</w:t>
      </w:r>
    </w:p>
    <w:p w:rsidR="00E73C55" w:rsidRPr="00E73C55" w:rsidRDefault="00E73C55" w:rsidP="00E73C55">
      <w:pPr>
        <w:pStyle w:val="af2"/>
      </w:pPr>
      <w:r w:rsidRPr="00E73C55">
        <w:t xml:space="preserve">- безопасно использовать средства индивидуальной защиты велосипедиста; </w:t>
      </w:r>
    </w:p>
    <w:p w:rsidR="00E73C55" w:rsidRPr="00E73C55" w:rsidRDefault="00E73C55" w:rsidP="00E73C55">
      <w:pPr>
        <w:pStyle w:val="af2"/>
      </w:pPr>
      <w:r w:rsidRPr="00E73C55">
        <w:t>- классифицировать и характеризовать причины и последствия опасных ситуаций в тур</w:t>
      </w:r>
      <w:r w:rsidRPr="00E73C55">
        <w:t>и</w:t>
      </w:r>
      <w:r w:rsidRPr="00E73C55">
        <w:t xml:space="preserve">стических поездках; </w:t>
      </w:r>
    </w:p>
    <w:p w:rsidR="00E73C55" w:rsidRPr="00E73C55" w:rsidRDefault="00E73C55" w:rsidP="00E73C55">
      <w:pPr>
        <w:pStyle w:val="af2"/>
      </w:pPr>
      <w:r w:rsidRPr="00E73C55">
        <w:t xml:space="preserve">- готовиться к туристическим поездкам; </w:t>
      </w:r>
    </w:p>
    <w:p w:rsidR="00E73C55" w:rsidRPr="00E73C55" w:rsidRDefault="00E73C55" w:rsidP="00E73C55">
      <w:pPr>
        <w:pStyle w:val="af2"/>
      </w:pPr>
      <w:r w:rsidRPr="00E73C55">
        <w:t xml:space="preserve">- адекватно оценивать ситуацию и безопасно вести в туристических поездках; </w:t>
      </w:r>
    </w:p>
    <w:p w:rsidR="00E73C55" w:rsidRPr="00E73C55" w:rsidRDefault="00E73C55" w:rsidP="00E73C55">
      <w:pPr>
        <w:pStyle w:val="af2"/>
      </w:pPr>
      <w:r w:rsidRPr="00E73C55">
        <w:t xml:space="preserve">- анализировать последствия возможных опасных ситуаций в местах большого скопления людей; </w:t>
      </w:r>
    </w:p>
    <w:p w:rsidR="00E73C55" w:rsidRPr="00E73C55" w:rsidRDefault="00E73C55" w:rsidP="00E73C55">
      <w:pPr>
        <w:pStyle w:val="af2"/>
      </w:pPr>
      <w:r w:rsidRPr="00E73C55">
        <w:t xml:space="preserve">- анализировать последствия возможных опасных ситуаций криминогенного характера; </w:t>
      </w:r>
    </w:p>
    <w:p w:rsidR="00E73C55" w:rsidRPr="00E73C55" w:rsidRDefault="00E73C55" w:rsidP="00E73C55">
      <w:pPr>
        <w:pStyle w:val="af2"/>
      </w:pPr>
      <w:r w:rsidRPr="00E73C55">
        <w:t xml:space="preserve">- применять права покупателя; </w:t>
      </w:r>
    </w:p>
    <w:p w:rsidR="00E73C55" w:rsidRPr="00E73C55" w:rsidRDefault="00E73C55" w:rsidP="00E73C55">
      <w:pPr>
        <w:pStyle w:val="af2"/>
      </w:pPr>
      <w:r w:rsidRPr="00E73C55">
        <w:t xml:space="preserve">- анализировать последствия проявления терроризма, экстремизма, наркотизма; </w:t>
      </w:r>
    </w:p>
    <w:p w:rsidR="00E73C55" w:rsidRPr="00E73C55" w:rsidRDefault="00E73C55" w:rsidP="00E73C55">
      <w:pPr>
        <w:pStyle w:val="af2"/>
      </w:pPr>
      <w:r w:rsidRPr="00E73C55">
        <w:t>- предвидеть пути и средства возможного вовлечения в террористическую, экстремис</w:t>
      </w:r>
      <w:r w:rsidRPr="00E73C55">
        <w:t>т</w:t>
      </w:r>
      <w:r w:rsidRPr="00E73C55">
        <w:t>скую и наркотическую деятельность;</w:t>
      </w:r>
    </w:p>
    <w:p w:rsidR="00E73C55" w:rsidRPr="00E73C55" w:rsidRDefault="00E73C55" w:rsidP="00E73C55">
      <w:pPr>
        <w:pStyle w:val="af2"/>
      </w:pPr>
      <w:r w:rsidRPr="00E73C55">
        <w:t xml:space="preserve">- анализировать влияние вредных привычек и факторов и на состояние своего здоровья; </w:t>
      </w:r>
    </w:p>
    <w:p w:rsidR="00E73C55" w:rsidRPr="00E73C55" w:rsidRDefault="00E73C55" w:rsidP="00E73C55">
      <w:pPr>
        <w:pStyle w:val="af2"/>
      </w:pPr>
      <w:r w:rsidRPr="00E73C55">
        <w:t>- характеризовать роль семьи в жизни личности и общества и ее влияние на здоровье ч</w:t>
      </w:r>
      <w:r w:rsidRPr="00E73C55">
        <w:t>е</w:t>
      </w:r>
      <w:r w:rsidRPr="00E73C55">
        <w:t xml:space="preserve">ловека; </w:t>
      </w:r>
    </w:p>
    <w:p w:rsidR="00E73C55" w:rsidRPr="00E73C55" w:rsidRDefault="00E73C55" w:rsidP="00E73C55">
      <w:pPr>
        <w:pStyle w:val="af2"/>
      </w:pPr>
      <w:r w:rsidRPr="00E73C55">
        <w:t>- классифицировать и характеризовать основные положения законодательных актов, рег</w:t>
      </w:r>
      <w:r w:rsidRPr="00E73C55">
        <w:t>у</w:t>
      </w:r>
      <w:r w:rsidRPr="00E73C55">
        <w:t xml:space="preserve">лирующих права и обязанности супругов, и защищающих права ребенка; </w:t>
      </w:r>
    </w:p>
    <w:p w:rsidR="00E73C55" w:rsidRPr="00E73C55" w:rsidRDefault="00E73C55" w:rsidP="00E73C55">
      <w:pPr>
        <w:pStyle w:val="af2"/>
      </w:pPr>
      <w:r w:rsidRPr="00E73C55">
        <w:t>- основам самоконтроля, самооценки, принятию решений и осуществлению осознанного выбора в учебной и познавательной деятельности при формировании современной кул</w:t>
      </w:r>
      <w:r w:rsidRPr="00E73C55">
        <w:t>ь</w:t>
      </w:r>
      <w:r w:rsidRPr="00E73C55">
        <w:t>туры безопасности жизнедеятельности;</w:t>
      </w:r>
    </w:p>
    <w:p w:rsidR="00E73C55" w:rsidRPr="00E73C55" w:rsidRDefault="00E73C55" w:rsidP="00E73C55">
      <w:pPr>
        <w:pStyle w:val="af2"/>
      </w:pPr>
      <w:r w:rsidRPr="00E73C55">
        <w:t xml:space="preserve">-классифицировать основные правовые аспекты оказания первой помощи; </w:t>
      </w:r>
    </w:p>
    <w:p w:rsidR="00E73C55" w:rsidRPr="00E73C55" w:rsidRDefault="00E73C55" w:rsidP="00E73C55">
      <w:pPr>
        <w:pStyle w:val="af2"/>
      </w:pPr>
      <w:r w:rsidRPr="00E73C55">
        <w:t xml:space="preserve">- оказывать первую помощь при не инфекционных заболеваниях; </w:t>
      </w:r>
    </w:p>
    <w:p w:rsidR="00E73C55" w:rsidRPr="00E73C55" w:rsidRDefault="00E73C55" w:rsidP="00E73C55">
      <w:pPr>
        <w:pStyle w:val="af2"/>
      </w:pPr>
      <w:r w:rsidRPr="00E73C55">
        <w:t xml:space="preserve">- оказывать первую помощь при инфекционных заболеваниях; </w:t>
      </w:r>
    </w:p>
    <w:p w:rsidR="00E73C55" w:rsidRPr="00E73C55" w:rsidRDefault="00E73C55" w:rsidP="00E73C55">
      <w:pPr>
        <w:pStyle w:val="af2"/>
      </w:pPr>
      <w:r w:rsidRPr="00E73C55">
        <w:t>- оказывать первую помощь при остановке сердечной деятельности;</w:t>
      </w:r>
    </w:p>
    <w:p w:rsidR="00E73C55" w:rsidRPr="00E73C55" w:rsidRDefault="00E73C55" w:rsidP="00E73C55">
      <w:pPr>
        <w:pStyle w:val="af2"/>
      </w:pPr>
      <w:r w:rsidRPr="00E73C55">
        <w:t xml:space="preserve">- оказывать первую помощь при коме; </w:t>
      </w:r>
    </w:p>
    <w:p w:rsidR="00E73C55" w:rsidRPr="00E73C55" w:rsidRDefault="00E73C55" w:rsidP="00E73C55">
      <w:pPr>
        <w:pStyle w:val="af2"/>
      </w:pPr>
      <w:r w:rsidRPr="00E73C55">
        <w:t xml:space="preserve">- оказывать первую помощь при поражении электрическим током; </w:t>
      </w:r>
    </w:p>
    <w:p w:rsidR="00E73C55" w:rsidRPr="00E73C55" w:rsidRDefault="00E73C55" w:rsidP="00E73C55">
      <w:pPr>
        <w:pStyle w:val="af2"/>
      </w:pPr>
      <w:r w:rsidRPr="00E73C55">
        <w:lastRenderedPageBreak/>
        <w:t>- использовать для решения коммуникативных задач в области безопасности жизнеде</w:t>
      </w:r>
      <w:r w:rsidRPr="00E73C55">
        <w:t>я</w:t>
      </w:r>
      <w:r w:rsidRPr="00E73C55">
        <w:t xml:space="preserve">тельности различные источники информации, включая Интернет-ресурсы и другие базы данных; </w:t>
      </w:r>
    </w:p>
    <w:p w:rsidR="00E73C55" w:rsidRPr="00E73C55" w:rsidRDefault="00E73C55" w:rsidP="00E73C55">
      <w:pPr>
        <w:pStyle w:val="af2"/>
      </w:pPr>
      <w:r w:rsidRPr="00E73C55">
        <w:t xml:space="preserve">- усваивать приемы действий в различных опасных и чрезвычайных ситуациях; </w:t>
      </w:r>
    </w:p>
    <w:p w:rsidR="00E73C55" w:rsidRPr="00E73C55" w:rsidRDefault="00E73C55" w:rsidP="00E73C55">
      <w:pPr>
        <w:pStyle w:val="af2"/>
      </w:pPr>
      <w:r w:rsidRPr="00E73C55">
        <w:t>- исследовать различные ситуации в повседневной жизнедеятельности, опасные и чрезв</w:t>
      </w:r>
      <w:r w:rsidRPr="00E73C55">
        <w:t>ы</w:t>
      </w:r>
      <w:r w:rsidRPr="00E73C55">
        <w:t xml:space="preserve">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73C55" w:rsidRPr="00E73C55" w:rsidRDefault="00E73C55" w:rsidP="00E73C55">
      <w:pPr>
        <w:pStyle w:val="af2"/>
      </w:pPr>
      <w:r w:rsidRPr="00E73C55">
        <w:t>- творчески решать моделируемые ситуации и практические задачи в области безопасн</w:t>
      </w:r>
      <w:r w:rsidRPr="00E73C55">
        <w:t>о</w:t>
      </w:r>
      <w:r w:rsidRPr="00E73C55">
        <w:t>сти жизнедеятельности.</w:t>
      </w:r>
    </w:p>
    <w:p w:rsidR="00AB718C" w:rsidRPr="003F69F4" w:rsidRDefault="00AB718C" w:rsidP="003F69F4">
      <w:pPr>
        <w:pStyle w:val="Style3"/>
        <w:widowControl/>
        <w:spacing w:line="276" w:lineRule="auto"/>
        <w:ind w:left="360"/>
        <w:rPr>
          <w:rStyle w:val="FontStyle28"/>
          <w:sz w:val="28"/>
          <w:szCs w:val="28"/>
        </w:rPr>
      </w:pPr>
      <w:r w:rsidRPr="003F69F4">
        <w:rPr>
          <w:rStyle w:val="FontStyle28"/>
          <w:sz w:val="28"/>
          <w:szCs w:val="28"/>
        </w:rPr>
        <w:t>Предметные результаты:</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2) формирование убеждения в необходимости безопасного и здорового образа жизни;</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3) понимание личной и общественной значимости современной культуры безопасности жизнедеятельности;</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5) понимание необходимости подготовки граждан к защите Отечества;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7) формирование антиэкстремистской и антитеррористической личностной позиции;</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8) понимание необходимости сохранения природы и окружающей среды для полноценной жизни человека;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10) знание и умение применять меры безопасности и правила поведения в условиях опасных и чрезвычайных ситуаций;</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11) умение оказать первую помощь пострадавшим;</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 xml:space="preserve">12) умение предвидеть возникновение опасных ситуаций по характерным признакам их проявления, а также на основе информации, получаемой из </w:t>
      </w:r>
      <w:r w:rsidRPr="003F69F4">
        <w:rPr>
          <w:rFonts w:ascii="Times New Roman" w:hAnsi="Times New Roman" w:cs="Times New Roman"/>
          <w:sz w:val="28"/>
          <w:szCs w:val="28"/>
        </w:rPr>
        <w:lastRenderedPageBreak/>
        <w:t>различных источников, готовность проявлять предосторожность в ситуациях неопределенности;</w:t>
      </w:r>
    </w:p>
    <w:p w:rsidR="00AB718C" w:rsidRPr="003F69F4" w:rsidRDefault="00AB718C" w:rsidP="003F69F4">
      <w:pPr>
        <w:pStyle w:val="ConsPlusNormal"/>
        <w:spacing w:line="276" w:lineRule="auto"/>
        <w:jc w:val="both"/>
        <w:rPr>
          <w:rFonts w:ascii="Times New Roman" w:hAnsi="Times New Roman" w:cs="Times New Roman"/>
          <w:sz w:val="28"/>
          <w:szCs w:val="28"/>
        </w:rPr>
      </w:pPr>
      <w:r w:rsidRPr="003F69F4">
        <w:rPr>
          <w:rFonts w:ascii="Times New Roman" w:hAnsi="Times New Roman" w:cs="Times New Roman"/>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AB718C" w:rsidRPr="003F69F4" w:rsidRDefault="00AB718C" w:rsidP="003F69F4">
      <w:pPr>
        <w:pStyle w:val="ConsPlusNormal"/>
        <w:spacing w:line="276" w:lineRule="auto"/>
        <w:jc w:val="both"/>
        <w:rPr>
          <w:rFonts w:ascii="Times New Roman" w:hAnsi="Times New Roman" w:cs="Times New Roman"/>
          <w:color w:val="FF0000"/>
          <w:sz w:val="28"/>
          <w:szCs w:val="28"/>
        </w:rPr>
      </w:pPr>
      <w:r w:rsidRPr="003F69F4">
        <w:rPr>
          <w:rFonts w:ascii="Times New Roman" w:hAnsi="Times New Roman" w:cs="Times New Roman"/>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r w:rsidRPr="003F69F4">
        <w:rPr>
          <w:rFonts w:ascii="Times New Roman" w:hAnsi="Times New Roman" w:cs="Times New Roman"/>
          <w:color w:val="FF0000"/>
          <w:sz w:val="28"/>
          <w:szCs w:val="28"/>
        </w:rPr>
        <w:t>.</w:t>
      </w:r>
    </w:p>
    <w:p w:rsidR="00AB718C" w:rsidRPr="003F69F4" w:rsidRDefault="00AB718C" w:rsidP="003F69F4">
      <w:pPr>
        <w:jc w:val="both"/>
        <w:rPr>
          <w:rFonts w:ascii="Times New Roman" w:hAnsi="Times New Roman"/>
          <w:b/>
          <w:bCs/>
          <w:sz w:val="28"/>
          <w:szCs w:val="28"/>
          <w:shd w:val="clear" w:color="auto" w:fill="FFFFFF"/>
        </w:rPr>
      </w:pPr>
      <w:r w:rsidRPr="003F69F4">
        <w:rPr>
          <w:rFonts w:ascii="Times New Roman" w:hAnsi="Times New Roman"/>
          <w:b/>
          <w:bCs/>
          <w:sz w:val="28"/>
          <w:szCs w:val="28"/>
          <w:shd w:val="clear" w:color="auto" w:fill="FFFFFF"/>
        </w:rPr>
        <w:t>Выпускник научится: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iCs/>
          <w:sz w:val="28"/>
          <w:szCs w:val="28"/>
        </w:rPr>
      </w:pPr>
      <w:r w:rsidRPr="003F69F4">
        <w:rPr>
          <w:rFonts w:ascii="Times New Roman" w:hAnsi="Times New Roman"/>
          <w:sz w:val="28"/>
          <w:szCs w:val="28"/>
        </w:rPr>
        <w:t>классифицировать и характеризовать</w:t>
      </w:r>
      <w:r w:rsidRPr="003F69F4">
        <w:rPr>
          <w:rFonts w:ascii="Times New Roman" w:hAnsi="Times New Roman"/>
          <w:iCs/>
          <w:sz w:val="28"/>
          <w:szCs w:val="28"/>
        </w:rPr>
        <w:t xml:space="preserve"> условия экологической безопасности;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iCs/>
          <w:sz w:val="28"/>
          <w:szCs w:val="28"/>
        </w:rPr>
      </w:pPr>
      <w:r w:rsidRPr="003F69F4">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bCs/>
          <w:iCs/>
          <w:sz w:val="28"/>
          <w:szCs w:val="28"/>
        </w:rPr>
      </w:pPr>
      <w:r w:rsidRPr="003F69F4">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бытовые приборы;</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средства бытовой химии;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средства коммуникации;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опасные ситуации криминогенного характера;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b/>
          <w:sz w:val="28"/>
          <w:szCs w:val="28"/>
        </w:rPr>
      </w:pPr>
      <w:r w:rsidRPr="003F69F4">
        <w:rPr>
          <w:rFonts w:ascii="Times New Roman" w:hAnsi="Times New Roman"/>
          <w:sz w:val="28"/>
          <w:szCs w:val="28"/>
        </w:rPr>
        <w:t>предвидеть причины возникновения возможных опасных ситуаций криминогенного характера;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в криминогенной ситуации на улице;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в криминогенной ситуации в подъезде;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в криминогенной ситуации в лифте;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в криминогенной ситуации в квартире;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вести и применять способы самозащиты при карманной краже;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lastRenderedPageBreak/>
        <w:t>безопасно вести и применять способы самозащиты при попытке мошенничества;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дорожного движения;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действовать при пожаре;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средства индивидуальной защиты при пожаре;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применять первичные средства пожаротушения;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соблюдать правила безопасности дорожного движения пешехода;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соблюдать правила безопасности дорожного движения велосипедиста;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причины и последствия опасных ситуаций на воде;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вести у воды и на воде;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использовать средства и способы само- и взаимопомощи на воде;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готовиться к туристическим походам;</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вести в туристических походах;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ориентироваться на местности;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добывать и поддерживать огонь в автономных условиях;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добывать и очищать воду в автономных условиях;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подавать сигналы бедствия и отвечать на них;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 xml:space="preserve">безопасно использовать средства индивидуальной защиты; </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lastRenderedPageBreak/>
        <w:t>предвидеть опасности и правильно действовать в чрезвычайных ситуациях техногенного характера;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действовать по сигналу «Внимание всем!»;</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средства индивидуальной и коллективной защиты;</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комплектовать минимально необходимый набор вещей (документов, продуктов) в случае эвакуации;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мероприятия по защите населения от терроризма, экстремизма, наркотизма;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классифицировать и характеризовать опасные ситуации в местах большого скопления людей;</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адекватно оценивать ситуацию и безопасно действовать в местах массового скопления людей;</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оповещать (вызывать) экстренные службы при чрезвычайной ситуации;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bCs/>
          <w:sz w:val="28"/>
          <w:szCs w:val="28"/>
        </w:rPr>
      </w:pPr>
      <w:r w:rsidRPr="003F69F4">
        <w:rPr>
          <w:rFonts w:ascii="Times New Roman" w:hAnsi="Times New Roman"/>
          <w:sz w:val="28"/>
          <w:szCs w:val="28"/>
        </w:rPr>
        <w:t>классифицировать мероприятия и факторы, укрепляющие и разрушающие здоровье;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bCs/>
          <w:sz w:val="28"/>
          <w:szCs w:val="28"/>
        </w:rPr>
      </w:pPr>
      <w:r w:rsidRPr="003F69F4">
        <w:rPr>
          <w:rFonts w:ascii="Times New Roman" w:hAnsi="Times New Roman"/>
          <w:bCs/>
          <w:sz w:val="28"/>
          <w:szCs w:val="28"/>
        </w:rPr>
        <w:t>планировать профилактические мероприятия по сохранению и укреплению своего здоровья;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lastRenderedPageBreak/>
        <w:t>адекватно оценивать нагрузку и профилактические занятия по укреплению здоровья; планировать распорядок дня с учетом нагрузок;</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bCs/>
          <w:sz w:val="28"/>
          <w:szCs w:val="28"/>
        </w:rPr>
      </w:pPr>
      <w:r w:rsidRPr="003F69F4">
        <w:rPr>
          <w:rFonts w:ascii="Times New Roman" w:hAnsi="Times New Roman"/>
          <w:bCs/>
          <w:sz w:val="28"/>
          <w:szCs w:val="28"/>
        </w:rPr>
        <w:t>выявлять мероприятия и факторы, потенциально опасные для здоровья;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безопасно использовать ресурсы интернета;</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bCs/>
          <w:sz w:val="28"/>
          <w:szCs w:val="28"/>
        </w:rPr>
        <w:t>анализировать состояние своего здоровья;</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определять состояния оказания неотложной помощи;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bCs/>
          <w:sz w:val="28"/>
          <w:szCs w:val="28"/>
        </w:rPr>
      </w:pPr>
      <w:r w:rsidRPr="003F69F4">
        <w:rPr>
          <w:rFonts w:ascii="Times New Roman" w:hAnsi="Times New Roman"/>
          <w:bCs/>
          <w:sz w:val="28"/>
          <w:szCs w:val="28"/>
        </w:rPr>
        <w:t>использовать алгоритм действий по оказанию первой помощи;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bCs/>
          <w:sz w:val="28"/>
          <w:szCs w:val="28"/>
        </w:rPr>
        <w:t xml:space="preserve">классифицировать </w:t>
      </w:r>
      <w:r w:rsidRPr="003F69F4">
        <w:rPr>
          <w:rFonts w:ascii="Times New Roman" w:hAnsi="Times New Roman"/>
          <w:sz w:val="28"/>
          <w:szCs w:val="28"/>
        </w:rPr>
        <w:t>средства оказания первой помощи;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наружном и внутреннем кровотечении;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извлекать инородное тело из верхних дыхательных путей;</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ушибах;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растяжениях;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вывихах;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переломах;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ожогах;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отморожениях и общем переохлаждении;</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отравлениях;</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тепловом (солнечном) ударе;</w:t>
      </w:r>
    </w:p>
    <w:p w:rsidR="00AB718C" w:rsidRPr="003F69F4" w:rsidRDefault="00AB718C" w:rsidP="00C147CD">
      <w:pPr>
        <w:numPr>
          <w:ilvl w:val="0"/>
          <w:numId w:val="15"/>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sz w:val="28"/>
          <w:szCs w:val="28"/>
        </w:rPr>
        <w:t>оказывать первую помощь при укусе насекомых и змей.</w:t>
      </w:r>
    </w:p>
    <w:p w:rsidR="00AB718C" w:rsidRPr="003F69F4" w:rsidRDefault="00AB718C" w:rsidP="003F69F4">
      <w:pPr>
        <w:jc w:val="both"/>
        <w:rPr>
          <w:rFonts w:ascii="Times New Roman" w:hAnsi="Times New Roman"/>
          <w:b/>
          <w:sz w:val="28"/>
          <w:szCs w:val="28"/>
        </w:rPr>
      </w:pPr>
      <w:r w:rsidRPr="003F69F4">
        <w:rPr>
          <w:rFonts w:ascii="Times New Roman" w:hAnsi="Times New Roman"/>
          <w:b/>
          <w:sz w:val="28"/>
          <w:szCs w:val="28"/>
        </w:rPr>
        <w:t>Выпускник получит возможность научиться:</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безопасно использовать средства индивидуальной защиты велосипедиста;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i/>
          <w:sz w:val="28"/>
          <w:szCs w:val="28"/>
        </w:rPr>
        <w:t>готовиться к туристическим поездкам;</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адекватно оценивать ситуацию и безопасно вести в туристических поездках;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анализировать последствия возможных опасных ситуаций криминогенного характера;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i/>
          <w:sz w:val="28"/>
          <w:szCs w:val="28"/>
        </w:rPr>
        <w:t>безопасно вести и применять права покупателя;</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b/>
          <w:i/>
          <w:sz w:val="28"/>
          <w:szCs w:val="28"/>
        </w:rPr>
      </w:pPr>
      <w:r w:rsidRPr="003F69F4">
        <w:rPr>
          <w:rFonts w:ascii="Times New Roman" w:hAnsi="Times New Roman"/>
          <w:i/>
          <w:sz w:val="28"/>
          <w:szCs w:val="28"/>
        </w:rPr>
        <w:t>анализировать последствия проявления терроризма, экстремизма, наркотизма;</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bCs/>
          <w:i/>
          <w:sz w:val="28"/>
          <w:szCs w:val="28"/>
        </w:rPr>
      </w:pPr>
      <w:r w:rsidRPr="003F69F4">
        <w:rPr>
          <w:rFonts w:ascii="Times New Roman" w:hAnsi="Times New Roman"/>
          <w:i/>
          <w:sz w:val="28"/>
          <w:szCs w:val="28"/>
        </w:rPr>
        <w:lastRenderedPageBreak/>
        <w:t xml:space="preserve">предвидеть пути и средства возможного вовлечения в террористическую, экстремистскую и наркотическую деятельность; </w:t>
      </w:r>
      <w:r w:rsidRPr="003F69F4">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bCs/>
          <w:i/>
          <w:sz w:val="28"/>
          <w:szCs w:val="28"/>
        </w:rPr>
        <w:t xml:space="preserve">характеризовать </w:t>
      </w:r>
      <w:r w:rsidRPr="003F69F4">
        <w:rPr>
          <w:rFonts w:ascii="Times New Roman" w:hAnsi="Times New Roman"/>
          <w:i/>
          <w:sz w:val="28"/>
          <w:szCs w:val="28"/>
        </w:rPr>
        <w:t xml:space="preserve">роль семьи в жизни личности и общества и ее влияние на здоровье человека;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sz w:val="28"/>
          <w:szCs w:val="28"/>
        </w:rPr>
      </w:pPr>
      <w:r w:rsidRPr="003F69F4">
        <w:rPr>
          <w:rFonts w:ascii="Times New Roman" w:hAnsi="Times New Roman"/>
          <w:i/>
          <w:sz w:val="28"/>
          <w:szCs w:val="28"/>
        </w:rPr>
        <w:t>классифицировать основные правовые аспекты оказания первой помощи;</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оказывать первую помощь при не инфекционных заболеваниях;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оказывать первую помощь при инфекционных заболеваниях;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оказывать первую помощь при остановке сердечной деятельности;</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оказывать первую помощь при коме;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оказывать первую помощь при поражении электрическим током;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усваивать приемы действий в различных опасных и чрезвычайных ситуациях;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B718C" w:rsidRPr="003F69F4" w:rsidRDefault="00AB718C" w:rsidP="00C147CD">
      <w:pPr>
        <w:numPr>
          <w:ilvl w:val="0"/>
          <w:numId w:val="4"/>
        </w:numPr>
        <w:tabs>
          <w:tab w:val="left" w:pos="993"/>
        </w:tabs>
        <w:autoSpaceDE w:val="0"/>
        <w:autoSpaceDN w:val="0"/>
        <w:adjustRightInd w:val="0"/>
        <w:spacing w:after="0"/>
        <w:ind w:firstLine="0"/>
        <w:jc w:val="both"/>
        <w:rPr>
          <w:rFonts w:ascii="Times New Roman" w:hAnsi="Times New Roman"/>
          <w:i/>
          <w:sz w:val="28"/>
          <w:szCs w:val="28"/>
        </w:rPr>
      </w:pPr>
      <w:r w:rsidRPr="003F69F4">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p>
    <w:p w:rsidR="008C13DE" w:rsidRDefault="008C13DE" w:rsidP="003F69F4">
      <w:pPr>
        <w:tabs>
          <w:tab w:val="left" w:pos="993"/>
        </w:tabs>
        <w:autoSpaceDE w:val="0"/>
        <w:autoSpaceDN w:val="0"/>
        <w:adjustRightInd w:val="0"/>
        <w:spacing w:after="0"/>
        <w:ind w:left="786"/>
        <w:jc w:val="both"/>
        <w:rPr>
          <w:rFonts w:ascii="Times New Roman" w:hAnsi="Times New Roman"/>
          <w:i/>
          <w:sz w:val="28"/>
          <w:szCs w:val="28"/>
        </w:rPr>
      </w:pPr>
    </w:p>
    <w:p w:rsidR="008C13DE" w:rsidRPr="003F69F4" w:rsidRDefault="008C13DE" w:rsidP="003F69F4">
      <w:pPr>
        <w:spacing w:after="0"/>
        <w:rPr>
          <w:rFonts w:ascii="Times New Roman" w:hAnsi="Times New Roman"/>
          <w:b/>
          <w:bCs/>
          <w:sz w:val="28"/>
          <w:szCs w:val="28"/>
        </w:rPr>
      </w:pPr>
      <w:r w:rsidRPr="003F69F4">
        <w:rPr>
          <w:rFonts w:ascii="Times New Roman" w:hAnsi="Times New Roman"/>
          <w:b/>
          <w:bCs/>
          <w:sz w:val="28"/>
          <w:szCs w:val="28"/>
        </w:rPr>
        <w:t>1.2.5.17. Основы духовно-нравственной культуры народов</w:t>
      </w:r>
    </w:p>
    <w:p w:rsidR="00AB718C" w:rsidRPr="003F69F4" w:rsidRDefault="008C13DE" w:rsidP="003F69F4">
      <w:pPr>
        <w:rPr>
          <w:rFonts w:ascii="Times New Roman" w:hAnsi="Times New Roman"/>
          <w:b/>
          <w:bCs/>
          <w:sz w:val="28"/>
          <w:szCs w:val="28"/>
        </w:rPr>
      </w:pPr>
      <w:r w:rsidRPr="003F69F4">
        <w:rPr>
          <w:rFonts w:ascii="Times New Roman" w:hAnsi="Times New Roman"/>
          <w:b/>
          <w:bCs/>
          <w:sz w:val="28"/>
          <w:szCs w:val="28"/>
        </w:rPr>
        <w:t xml:space="preserve"> России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Личностные, метапредметные и предметные результаты освоения учебного предмета.</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В соответствии с федеральным государственным стандартом основного общего образования содержание данного предмета должно определять </w:t>
      </w:r>
      <w:r w:rsidRPr="003F69F4">
        <w:rPr>
          <w:rFonts w:ascii="Times New Roman" w:hAnsi="Times New Roman"/>
          <w:sz w:val="28"/>
          <w:szCs w:val="28"/>
        </w:rPr>
        <w:lastRenderedPageBreak/>
        <w:t>достижение личностных, метапредметных и предметных результатов освоения основной образовательной программы.</w:t>
      </w:r>
    </w:p>
    <w:p w:rsidR="00A83FEF" w:rsidRPr="003F69F4" w:rsidRDefault="00A83FEF" w:rsidP="00C02EA2">
      <w:pPr>
        <w:spacing w:after="0"/>
        <w:ind w:firstLineChars="250" w:firstLine="703"/>
        <w:jc w:val="both"/>
        <w:rPr>
          <w:rFonts w:ascii="Times New Roman" w:hAnsi="Times New Roman"/>
          <w:b/>
          <w:bCs/>
          <w:sz w:val="28"/>
          <w:szCs w:val="28"/>
        </w:rPr>
      </w:pPr>
      <w:r w:rsidRPr="003F69F4">
        <w:rPr>
          <w:rFonts w:ascii="Times New Roman" w:hAnsi="Times New Roman"/>
          <w:b/>
          <w:bCs/>
          <w:sz w:val="28"/>
          <w:szCs w:val="28"/>
        </w:rPr>
        <w:t>Личностные:</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1)  воспитать российскую гражданскую идентичность: патриотизм, уважение к Отечеству; осознать свою этническую принадлежность, знание истории, языка, культуры своего народа, своего края, основ культурного наследия народов России и человечества; усвоить гуманистические, демократические и традиционные ценности многонационального российского общества; воспитать чувства ответственности и долга перед Родиной;</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2) 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3) 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нём взаимопонимания;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4) освоить социальные нормы, правила поведения, роли и формы социальной жизни в группах и сообществах, включая взрослые и социальные сообщества;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5) развивать моральное сознание и компетентность в решении моральных проблем на основе личностного выбора, формировать нравственные чувства и нравственное поведение, осознанное и ответственное отношение к собственным поступкам;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6) формировать коммуникативную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7) формировать ценности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правила поведения на транспорте и на дорогах;</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8) формировать основы экологической культуры, соответствующей современному уровню экологического мышления, развивать опыт экологически ориентированной рефлексивно-оценочной и практической  деятельности в жизненных ситуациях;</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lastRenderedPageBreak/>
        <w:t>9) осознавать значение семьи в жизни человека и общества, принимать  ценности семейной жизни, уважительное и заботливое отношение к членам своей семьи;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10) развивать эстетическое сознание через освоение художественного наследия народов России и мира,  творческую деятельность эстетического характера.</w:t>
      </w:r>
    </w:p>
    <w:p w:rsidR="00A83FEF" w:rsidRPr="003F69F4" w:rsidRDefault="00A83FEF" w:rsidP="00C02EA2">
      <w:pPr>
        <w:spacing w:after="0"/>
        <w:ind w:firstLineChars="250" w:firstLine="703"/>
        <w:jc w:val="both"/>
        <w:rPr>
          <w:rFonts w:ascii="Times New Roman" w:hAnsi="Times New Roman"/>
          <w:b/>
          <w:bCs/>
          <w:sz w:val="28"/>
          <w:szCs w:val="28"/>
        </w:rPr>
      </w:pPr>
      <w:r w:rsidRPr="003F69F4">
        <w:rPr>
          <w:rFonts w:ascii="Times New Roman" w:hAnsi="Times New Roman"/>
          <w:b/>
          <w:bCs/>
          <w:sz w:val="28"/>
          <w:szCs w:val="28"/>
        </w:rPr>
        <w:t>Метапредметные:</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1)  уметь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2)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3)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4) уметь оценивать правильность выполнения учебной задачи,  собственные возможности её решения;</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5) владеть основами самоконтроля, самооценки, принятия решений и осуществления осознанного выбора в учебной и познавательной деятельности; </w:t>
      </w:r>
    </w:p>
    <w:p w:rsidR="00A83FEF" w:rsidRPr="003F69F4" w:rsidRDefault="00A83FEF" w:rsidP="003F69F4">
      <w:pPr>
        <w:spacing w:after="0"/>
        <w:ind w:firstLineChars="250" w:firstLine="700"/>
        <w:rPr>
          <w:rFonts w:ascii="Times New Roman" w:hAnsi="Times New Roman"/>
          <w:sz w:val="28"/>
          <w:szCs w:val="28"/>
        </w:rPr>
      </w:pPr>
      <w:r w:rsidRPr="003F69F4">
        <w:rPr>
          <w:rFonts w:ascii="Times New Roman" w:hAnsi="Times New Roman"/>
          <w:sz w:val="28"/>
          <w:szCs w:val="28"/>
        </w:rPr>
        <w:t>6) уметь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7) уметь создавать, применять и преобразовывать знаки и символы, модели и схемы для решения учебных и познавательных задач;</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8) читать, понимая смысл текста;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9) уметь организовывать  учебное сотрудничество и совместную деятельность с учителем и сверстниками;   работать индивидуально и в группе:находить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10) уметь осознанно использовать речевые средства в соответствии с задачей коммуникации для выражения своих чувств, мыслей и потребностей; </w:t>
      </w:r>
      <w:r w:rsidRPr="003F69F4">
        <w:rPr>
          <w:rFonts w:ascii="Times New Roman" w:hAnsi="Times New Roman"/>
          <w:sz w:val="28"/>
          <w:szCs w:val="28"/>
        </w:rPr>
        <w:lastRenderedPageBreak/>
        <w:t xml:space="preserve">планирование и регуляцию своей деятельности;  владение устной и письменной речью, монологической контекстной речью;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11) формировать и развивать компетентность в области использования информационно-коммуникационных технологий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12) формировать и развивать экологическое мышление, умение применять его в познавательной, коммуникативной, социальной практике и профессиональной ориентации.</w:t>
      </w:r>
    </w:p>
    <w:p w:rsidR="00A83FEF" w:rsidRPr="003F69F4" w:rsidRDefault="00A83FEF" w:rsidP="00C02EA2">
      <w:pPr>
        <w:spacing w:after="0"/>
        <w:ind w:firstLineChars="250" w:firstLine="703"/>
        <w:jc w:val="both"/>
        <w:rPr>
          <w:rFonts w:ascii="Times New Roman" w:hAnsi="Times New Roman"/>
          <w:b/>
          <w:bCs/>
          <w:sz w:val="28"/>
          <w:szCs w:val="28"/>
        </w:rPr>
      </w:pPr>
      <w:r w:rsidRPr="003F69F4">
        <w:rPr>
          <w:rFonts w:ascii="Times New Roman" w:hAnsi="Times New Roman"/>
          <w:b/>
          <w:bCs/>
          <w:sz w:val="28"/>
          <w:szCs w:val="28"/>
        </w:rPr>
        <w:t>Предметные результаты:</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1) воспитать способность к духовному развитию, нравственному самосовершенствованию; воспитать веротерпимость, уважительное отношение к религиозным чувствам, взглядам людей или их отсутствию;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2) развивать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3) формировать представление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4) понимать значения нравственности, веры и религии в жизни человека, семьи и общества;</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5) формировать представление об исторической роли традиционных  религий и гражданского общества в становлении российской государственности. </w:t>
      </w:r>
    </w:p>
    <w:p w:rsidR="00A83FEF" w:rsidRPr="003F69F4" w:rsidRDefault="00A83FEF" w:rsidP="00C02EA2">
      <w:pPr>
        <w:spacing w:after="0"/>
        <w:ind w:firstLineChars="250" w:firstLine="703"/>
        <w:jc w:val="both"/>
        <w:rPr>
          <w:rFonts w:ascii="Times New Roman" w:hAnsi="Times New Roman"/>
          <w:b/>
          <w:bCs/>
          <w:sz w:val="28"/>
          <w:szCs w:val="28"/>
        </w:rPr>
      </w:pPr>
      <w:r w:rsidRPr="003F69F4">
        <w:rPr>
          <w:rFonts w:ascii="Times New Roman" w:hAnsi="Times New Roman"/>
          <w:b/>
          <w:bCs/>
          <w:sz w:val="28"/>
          <w:szCs w:val="28"/>
        </w:rPr>
        <w:t>Принципы организации обучения по курсу «Основы духовно-нравственной культуры народов России».</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1.  Культуроведческий  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 др.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2.  Принцип  природосообразности.  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lastRenderedPageBreak/>
        <w:t xml:space="preserve">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Особую опасность  представляет  стремление  учителя  расширить  объем  предлагаемых  знаний, углубиться  в  изучение  специфических  идей  разных  религий,  что  может  привести  к формальному  заполнению  памяти  школьника  без  осознания  сущности  изучаемого явления.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 явления.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3.  Принцип диалогичности.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коммуникативная деятельность, необходимо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 группах.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4.  Принцип краеведения.При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w:t>
      </w:r>
    </w:p>
    <w:p w:rsidR="00A83FEF" w:rsidRPr="003F69F4"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 xml:space="preserve">общероссийской культуры. </w:t>
      </w:r>
    </w:p>
    <w:p w:rsidR="00A83FEF" w:rsidRPr="00A83FEF" w:rsidRDefault="00A83FEF" w:rsidP="003F69F4">
      <w:pPr>
        <w:spacing w:after="0"/>
        <w:ind w:firstLineChars="250" w:firstLine="700"/>
        <w:jc w:val="both"/>
        <w:rPr>
          <w:rFonts w:ascii="Times New Roman" w:hAnsi="Times New Roman"/>
          <w:sz w:val="28"/>
          <w:szCs w:val="28"/>
        </w:rPr>
      </w:pPr>
      <w:r w:rsidRPr="003F69F4">
        <w:rPr>
          <w:rFonts w:ascii="Times New Roman" w:hAnsi="Times New Roman"/>
          <w:sz w:val="28"/>
          <w:szCs w:val="28"/>
        </w:rPr>
        <w:t>5.  Принцип  поступательности  обеспечивает  постепенность, последовательность  и  перспективность  обучения.  При  сохранении  общей  идеи  курса содержание  обучения  постепенно  углубляется  и  расширяется,  школьники  начинают решать  более  серьезные  проблемные  задачи.</w:t>
      </w:r>
      <w:r w:rsidRPr="00A83FEF">
        <w:rPr>
          <w:rFonts w:ascii="Times New Roman" w:hAnsi="Times New Roman"/>
          <w:sz w:val="28"/>
          <w:szCs w:val="28"/>
        </w:rPr>
        <w:t xml:space="preserve">  </w:t>
      </w:r>
    </w:p>
    <w:p w:rsidR="00A83FEF" w:rsidRPr="00993BC3" w:rsidRDefault="00A83FEF" w:rsidP="008C13DE">
      <w:pPr>
        <w:rPr>
          <w:rFonts w:ascii="Times New Roman" w:hAnsi="Times New Roman"/>
          <w:b/>
          <w:bCs/>
          <w:sz w:val="28"/>
          <w:szCs w:val="28"/>
        </w:rPr>
      </w:pPr>
    </w:p>
    <w:p w:rsidR="008C13DE" w:rsidRDefault="008C13DE" w:rsidP="008C13DE">
      <w:pPr>
        <w:rPr>
          <w:rFonts w:ascii="Times New Roman" w:hAnsi="Times New Roman"/>
          <w:b/>
          <w:bCs/>
          <w:sz w:val="28"/>
          <w:szCs w:val="28"/>
        </w:rPr>
      </w:pPr>
      <w:r w:rsidRPr="008C13DE">
        <w:rPr>
          <w:rFonts w:ascii="Times New Roman" w:hAnsi="Times New Roman"/>
          <w:b/>
          <w:bCs/>
          <w:sz w:val="28"/>
          <w:szCs w:val="28"/>
        </w:rPr>
        <w:t>1.2.5.18. Кубановедение</w:t>
      </w:r>
    </w:p>
    <w:p w:rsidR="00243219" w:rsidRDefault="00243219" w:rsidP="008C13DE">
      <w:pPr>
        <w:rPr>
          <w:rFonts w:ascii="Times New Roman" w:hAnsi="Times New Roman"/>
          <w:b/>
          <w:bCs/>
          <w:sz w:val="28"/>
          <w:szCs w:val="28"/>
        </w:rPr>
      </w:pPr>
      <w:r>
        <w:rPr>
          <w:rFonts w:ascii="Times New Roman" w:hAnsi="Times New Roman"/>
          <w:b/>
          <w:bCs/>
          <w:sz w:val="28"/>
          <w:szCs w:val="28"/>
        </w:rPr>
        <w:t>5 класс 2022</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lastRenderedPageBreak/>
        <w:t>ЛИЧНОСТНЫЕ РЕЗУЛЬТАТЫ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Личностные результаты освоения программы основного общего образования по географии должны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отражать готовность обучающихся руководствоваться системой позитивных ценностных ориентаций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 расширения опыта деятельности на её основе и в процессе реализации основных направлений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воспитательной деятельности, в том числе в части: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b/>
          <w:bCs/>
          <w:sz w:val="28"/>
          <w:szCs w:val="28"/>
          <w:lang w:eastAsia="ru-RU"/>
        </w:rPr>
        <w:t>Патриотического воспитания</w:t>
      </w:r>
      <w:r w:rsidRPr="00243219">
        <w:rPr>
          <w:rFonts w:ascii="Times New Roman" w:hAnsi="Times New Roman"/>
          <w:sz w:val="28"/>
          <w:szCs w:val="28"/>
          <w:lang w:eastAsia="ru-RU"/>
        </w:rPr>
        <w:t>: осознание российской гражданской идентичности 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поликультурном и многоконфессиональном обществе; проявление интереса к познанию природы,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населения, хозяйства России, регионов и своего края, народов России; ценностное отношение к</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достижениям своей Родины — цивилизационному вкладу России; ценностное отношение к</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историческому и природному наследию и объектам природного и культурного наследия человечества,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традициям разных народов, проживающих в родной стране; уважение к символам России, своего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края.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b/>
          <w:bCs/>
          <w:sz w:val="28"/>
          <w:szCs w:val="28"/>
          <w:lang w:eastAsia="ru-RU"/>
        </w:rPr>
        <w:t xml:space="preserve">Гражданского воспитания: </w:t>
      </w:r>
      <w:r w:rsidRPr="00243219">
        <w:rPr>
          <w:rFonts w:ascii="Times New Roman" w:hAnsi="Times New Roman"/>
          <w:sz w:val="28"/>
          <w:szCs w:val="28"/>
          <w:lang w:eastAsia="ru-RU"/>
        </w:rPr>
        <w:t>осознание российской гражданской идентичности (патриотизма,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уважения к Отечеству, к прошлому и настоящему многонационального народа России, чувства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ответственности и долга перед Родиной); готовность к выполнению обязанностей гражданина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реализации его прав, уважение прав, свобод и законных интересов других людей; активное участие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 жизни семьи, образовательной организации, местного сообщества, родного края, страны для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реализации целей устойчивого развития; представление о социальных нормах и правилах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межличностных отношений в поликультурном и многоконфессиональном обществе; готовность к</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разно-образной совместной деятельности, стремление к взаимопониманию и взаимопомощи,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готовность к участию в гуманитарной деятельности («экологический патруль», волонтёрство).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b/>
          <w:bCs/>
          <w:sz w:val="28"/>
          <w:szCs w:val="28"/>
          <w:lang w:eastAsia="ru-RU"/>
        </w:rPr>
        <w:t xml:space="preserve">Духовно-нравственного воспитания: </w:t>
      </w:r>
      <w:r w:rsidRPr="00243219">
        <w:rPr>
          <w:rFonts w:ascii="Times New Roman" w:hAnsi="Times New Roman"/>
          <w:sz w:val="28"/>
          <w:szCs w:val="28"/>
          <w:lang w:eastAsia="ru-RU"/>
        </w:rPr>
        <w:t>ориентация на моральные ценности и нормы в ситуациях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нравственного выбора; готовность оценивать своё поведение и поступки, а также поведение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поступки других людей с позиции нравственных и правовых норм с учётом осознания последствий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lastRenderedPageBreak/>
        <w:t>для окружающей среды; развивать способности решать моральные проблемы на основе личностного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выбора с опорой на нравственные ценности и принятые в российском обществе правила и нормы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поведения с учётом осознания последствий для окружающей среды.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b/>
          <w:bCs/>
          <w:sz w:val="28"/>
          <w:szCs w:val="28"/>
          <w:lang w:eastAsia="ru-RU"/>
        </w:rPr>
        <w:t xml:space="preserve">Эстетического воспитания: </w:t>
      </w:r>
      <w:r w:rsidRPr="00243219">
        <w:rPr>
          <w:rFonts w:ascii="Times New Roman" w:hAnsi="Times New Roman"/>
          <w:sz w:val="28"/>
          <w:szCs w:val="28"/>
          <w:lang w:eastAsia="ru-RU"/>
        </w:rPr>
        <w:t>восприимчивость к разным традициям своего и других народов,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понимание роли этнических культурных традиций; ценностного отношения к природе и культуре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своей страны, своей малой родины; природе и культуре других регионов и стран мира, объектам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Всемирного культурного наследия человечества.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b/>
          <w:bCs/>
          <w:sz w:val="28"/>
          <w:szCs w:val="28"/>
          <w:lang w:eastAsia="ru-RU"/>
        </w:rPr>
        <w:t>Ценности научного познания</w:t>
      </w:r>
      <w:r w:rsidRPr="00243219">
        <w:rPr>
          <w:rFonts w:ascii="Times New Roman" w:hAnsi="Times New Roman"/>
          <w:sz w:val="28"/>
          <w:szCs w:val="28"/>
          <w:lang w:eastAsia="ru-RU"/>
        </w:rPr>
        <w:t>: ориентация в деятельности на современную систему научных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представлений географических наук об основных закономерностях развития природы и общества,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 взаимосвязях человека с природной и социальной средой; овладение читательской культурой как</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средством познания мира для применения различных источников географической информации при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решении познавательных и практико-ориентированных задач; овладение основными навыками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исследовательской деятельности в географических науках, установка на осмысление опыта,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наблюдений и стремление совершенствовать пути достижения индивидуального и коллективного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благополучия.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b/>
          <w:bCs/>
          <w:sz w:val="28"/>
          <w:szCs w:val="28"/>
          <w:lang w:eastAsia="ru-RU"/>
        </w:rPr>
        <w:t>Физического воспитания, формирования культуры здоровья и эмоционального благополучия</w:t>
      </w:r>
      <w:r w:rsidRPr="00243219">
        <w:rPr>
          <w:rFonts w:ascii="Times New Roman" w:hAnsi="Times New Roman"/>
          <w:sz w:val="28"/>
          <w:szCs w:val="28"/>
          <w:lang w:eastAsia="ru-RU"/>
        </w:rPr>
        <w:t>:</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осознание ценности жизни; ответственное отношение к своему здоровью и установка на здоровый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образ жизни (здоровое питание, соблюдение гигиенических правил, сбалансированный режим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занятий и отдыха, регулярная физическая активность); соблюдение правил безопасности в природе;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навыков безопасного поведения в интернет-среде; способность адаптироваться к стрессовым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ситуациям и меняющимся социальным, информационным и природным условиям, в том числе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осмысляя собственный опыт и выстраивая дальнейшие цели; сформированность навыка рефлексии,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признание своего права на ошибку и такого же права другого человека; готовность и способность</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осознанно выполнять и пропагандировать правила здорового, безопасного и экологически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lastRenderedPageBreak/>
        <w:t>целесообразного образа жизни; бережно относиться к природе и окружающей среде.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b/>
          <w:bCs/>
          <w:sz w:val="28"/>
          <w:szCs w:val="28"/>
          <w:lang w:eastAsia="ru-RU"/>
        </w:rPr>
        <w:t xml:space="preserve">Трудового воспитания: </w:t>
      </w:r>
      <w:r w:rsidRPr="00243219">
        <w:rPr>
          <w:rFonts w:ascii="Times New Roman" w:hAnsi="Times New Roman"/>
          <w:sz w:val="28"/>
          <w:szCs w:val="28"/>
          <w:lang w:eastAsia="ru-RU"/>
        </w:rPr>
        <w:t>установка на активное участие в решении практических задач (в рамках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семьи, школы, города, края) технологической и социальной направленности, способность</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инициировать, планировать и самостоятельно выполнять такого рода деятельность; интерес к</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практическому изучению профессий и труда различного рода, в том числе на основе применения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географических знаний; осознание важности обучения на протяжении всей жизни для успешной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профессиональной деятельности и развитие необходимых умений для этого; осознанный выбор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построение индивидуальной траектории образования и жизненных планов с учётом личных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общественных интересов и потребностей.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b/>
          <w:bCs/>
          <w:sz w:val="28"/>
          <w:szCs w:val="28"/>
          <w:lang w:eastAsia="ru-RU"/>
        </w:rPr>
        <w:t xml:space="preserve">Экологического воспитания: </w:t>
      </w:r>
      <w:r w:rsidRPr="00243219">
        <w:rPr>
          <w:rFonts w:ascii="Times New Roman" w:hAnsi="Times New Roman"/>
          <w:sz w:val="28"/>
          <w:szCs w:val="28"/>
          <w:lang w:eastAsia="ru-RU"/>
        </w:rPr>
        <w:t>ориентация на применение географических знаний для решения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задач в области окружающей среды, планирования поступков и оценки их возможных последствий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для окружающей среды; осознание глобального характера экологических проблем и путей их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решения; активное неприятие действий, приносящих вред окружающей среде; осознание своей роли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как гражданина и потребителя в условиях взаимосвязи природной, технологической и социальной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сред; готовность к участию в практической деятельности экологической направленности.</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МЕТАПРЕДМЕТНЫЕ РЕЗУЛЬТАТЫ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Изучение географии в основной школе способствует достижению метапредметных результатов, 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том числе:</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Овладению универсальными познавательными действиями:</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Базовые логические действия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Выявлять и характеризовать существенные признаки географических объектов, процессов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явлений;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устанавливать существенный признак классификации географических объектов, процессов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явлений, основания для их сравнения;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выявлять закономерности и противоречия в рассматриваемых фактах и данных наблюдений с</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учётом предложенной географической задачи;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lastRenderedPageBreak/>
        <w:t>— выявлять дефициты географической информации, данных, необходимых для решения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поставленной задачи;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выявлять причинно-следственные связи при изучении географических объектов, процессов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явлений; делать выводы с использованием дедуктивных и индуктивных умозаключений,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умозаключений по аналогии, формулировать гипотезы о взаимосвязях географических объектов,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процессов и явлений;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самостоятельно выбирать способ решения учебной географической задачи (сравнивать</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несколько вариантов решения, выбирать наиболее подходящий с учётом самостоятельно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выделенных критериев).</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Базовые исследовательские действия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Использовать географические вопросы как исследовательский инструмент познания;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формулировать географические вопросы, фиксирующие разрыв между реальным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желательным состоянием ситуации, объекта, и самостоятельно устанавливать искомое и данное;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формировать гипотезу об истинности собственных суждений и суждений других,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аргументировать свою позицию, мнение по географическим аспектам различных вопросов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проблем;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проводить по плану несложное географическое исследование, в том числе на краеведческом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материале, по установлению особенностей изучаемых географических объектов, причинно-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следственных связей и зависимостей между географическими объектами, процессами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явлениями;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оценивать достоверность информации, полученной в ходе гео графического исследования;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самостоятельно формулировать обобщения и выводы по результатам проведённого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наблюдения или исследования, оценивать достоверность полученных результатов и выводов;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прогнозировать возможное дальнейшее развитие географических объектов, процессов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явлений, событий и их последствия в аналогичных или сходных ситуациях, а также выдвигать</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lastRenderedPageBreak/>
        <w:t>предположения об их развитии в изменяющихся условиях окружающей среды.</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Работа с информацией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применять различные методы, инструменты и запросы при поиске и отборе информации или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данных из источников географической информации с учётом предложенной учебной задачи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заданных критериев;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выбирать, анализировать и интерпретировать географическую информацию различных видов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 форм представления;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находить сходные аргументы, подтверждающие или опровергающие одну и ту же идею,</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 различных источниках географической информации;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самостоятельно выбирать оптимальную форму представления географической информации;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оценивать надёжность географической информации по критериям, предложенным учителем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или сформулированным самостоятельно;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систематизировать географическую информацию в разных формах.</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Овладению универсальными коммуникативными действиями:</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Общение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формулировать суждения, выражать свою точку зрения по географическим аспектам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различных вопросов в устных и письменных текстах;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в ходе диалога и/или дискуссии задавать вопросы по существу обсуждаемой темы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высказывать идеи, нацеленные на решение задачи и поддержание благожелательности общения;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сопоставлять свои суждения по географическим вопросам с суждениями других участников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диалога, обнаруживать различие и сходство позиций;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публично представлять результаты выполненного исследования или проекта.</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Совместная деятельность (сотрудничество)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принимать цель совместной деятельности при выполнении учебных географических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проектов, коллективно строить действия по её достижению: распределять роли, договариваться,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обсуждать процесс и результат совместной работы;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планировать организацию совместной работы, при выполнении учебных географических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проектов определять свою роль (с учётом предпочтений и возможностей всех участников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lastRenderedPageBreak/>
        <w:t>взаимодействия), участвовать в групповых формах работы, выполнять свою часть работы,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достигать качественного результата по своему направлению и координировать свои действия с</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другими членами команды;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сравнивать результаты выполнения учебного географического проекта с исходной задачей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оценивать вклад каждого члена команды в достижение результатов, разделять сферу</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ответственности.</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Овладению универсальными учебными регулятивными действиями:</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Самоорганизация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самостоятельно составлять алгоритм решения географических задач и выбирать способ их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решения с учётом имеющихся ресурсов и собственных возможностей, аргументировать</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предлагаемые варианты решений;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составлять план действий (план реализации намеченного алгоритма решения),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корректировать предложенный алгоритм с учётом получения новых знаний об изучаемом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объекте.</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Самоконтроль (рефлексия)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владеть способами самоконтроля и рефлексии;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объяснять причины достижения (недостижения) результатов деятельности, давать оценку</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приобретённому опыту;</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вносить коррективы в деятельность на основе новых обстоятельств, изменившихся ситуаций,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установленных ошибок, возникших трудностей;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оценивать соответствие результата цели и условиям</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Принятие себя и других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осознанно относиться к другому человеку, его мнению;</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признавать своё право на ошибку и такое же право другого.</w:t>
      </w:r>
    </w:p>
    <w:p w:rsidR="00243219" w:rsidRPr="00243219" w:rsidRDefault="00243219" w:rsidP="00243219">
      <w:pPr>
        <w:autoSpaceDE w:val="0"/>
        <w:autoSpaceDN w:val="0"/>
        <w:adjustRightInd w:val="0"/>
        <w:spacing w:after="0" w:line="240" w:lineRule="auto"/>
        <w:rPr>
          <w:rFonts w:ascii="Times New Roman" w:hAnsi="Times New Roman"/>
          <w:b/>
          <w:bCs/>
          <w:sz w:val="28"/>
          <w:szCs w:val="28"/>
          <w:lang w:eastAsia="ru-RU"/>
        </w:rPr>
      </w:pPr>
      <w:r w:rsidRPr="00243219">
        <w:rPr>
          <w:rFonts w:ascii="Times New Roman" w:hAnsi="Times New Roman"/>
          <w:b/>
          <w:bCs/>
          <w:sz w:val="28"/>
          <w:szCs w:val="28"/>
          <w:lang w:eastAsia="ru-RU"/>
        </w:rPr>
        <w:t>ПРЕДМЕТНЫЕ РЕЗУЛЬТАТЫ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Приводить примеры географических объектов, процессов и явлений, изучаемых различными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ветвями географической науки;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приводить примеры методов исследования, применяемых в географии;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выбирать источники географической информации (картографические, текстовые, видео 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фотоизображения, интернет-ресурсы), необходимые для изучения истории географических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открытий и важнейших географических исследований современности;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lastRenderedPageBreak/>
        <w:t>— интегрировать и интерпретировать информацию о путешествиях и географических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исследованиях Земли, представленную в одном или нескольких источниках;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различать вклад великих путешественников в географическое изучение Земли;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описывать и сравнивать маршруты их путешествий;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находить в различных источниках информации (включая интернет-ресурсы) факты,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позволяющие оценить вклад российских путешественников и исследователей в развитие знаний 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Земле;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различать вклад великих путешественников в географическое изучение Земли;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описывать и сравнивать маршруты их путешествий;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находить в различных источниках информации (включая интернет-ресурсы) факты,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позволяющие оценить вклад российских путешественников и исследователей в развитие знаний 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Земле;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определять направления, расстояния по плану местности и по географическим картам,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географические координаты по географическим картам;</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использовать условные обозначения планов местности и географических карт для получения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информации, необходимой для решения учебных и (или) практико-ориентированных задач;</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применять понятия «план местности», «географическая карта», «аэрофотоснимок»,</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«ориентирование на местности», «стороны горизонта», «горизонтали», «масштаб», «условные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знаки» для решения учебных и практико-ориентированных задач;</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различать понятия «план местности» и «географическая карта», параллель» и «меридиан»;</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приводить примеры влияния Солнца на мир живой и неживой природы;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объяснять причины смены дня и ночи и времён года;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устанавливать эмпирические зависимости между продолжительностью дня и географической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широтой местности, между высотой Солнца над горизонтом и географической широтой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местности на основе анализа данных наблюдений; описывать внутреннее строение Земли;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различать понятия «земная кора»; «ядро», «мантия»; «минерал» и «горная порода»;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различать понятия «материковая» и «океаническая» земная кора;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lastRenderedPageBreak/>
        <w:t>— различать изученные минералы и горные породы, материковую и океаническую земную кору;</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показывать на карте и обозначать на контурной карте материки и океаны, крупные формы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рельефа Земли;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различать горы и равнины;</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классифицировать формы рельефа суши по высоте и по внешнему облику;</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называть причины землетрясений и вулканических извержений;</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применять понятия «литосфера», «землетрясение», «вулкан», «литосферная плита»,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«эпицентр землетрясения» и «очаг землетрясения» для решения учебных и (или) практико-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ориентированных задач;</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применять понятия «эпицентр землетрясения» и «очаг землетрясения» для решения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познавательных задач;</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распознавать проявления в окружающем мире внутренних и внешних процессов</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рельефообразования: вулканизма, землетрясений; физического, химического и биологического</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видов выветривания;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классифицировать острова по происхождению;</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приводить примеры опасных природных явлений в литосфере и средств их предупреждения;</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приводить примеры изменений в литосфере в результате деятельности человека на примере</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своей местности, России и мира;</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приводить примеры актуальных проблем своей местности, решение которых невозможно без</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участия представителей географических специальностей, изучающих литосферу;</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приводить примеры действия внешних процессов рельефообразования и наличия полезных</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ископаемых в своей местности;</w:t>
      </w:r>
    </w:p>
    <w:p w:rsidR="00243219" w:rsidRPr="00243219" w:rsidRDefault="00243219" w:rsidP="00243219">
      <w:pPr>
        <w:autoSpaceDE w:val="0"/>
        <w:autoSpaceDN w:val="0"/>
        <w:adjustRightInd w:val="0"/>
        <w:spacing w:after="0" w:line="240" w:lineRule="auto"/>
        <w:rPr>
          <w:rFonts w:ascii="Times New Roman" w:hAnsi="Times New Roman"/>
          <w:sz w:val="28"/>
          <w:szCs w:val="28"/>
          <w:lang w:eastAsia="ru-RU"/>
        </w:rPr>
      </w:pPr>
      <w:r w:rsidRPr="00243219">
        <w:rPr>
          <w:rFonts w:ascii="Times New Roman" w:hAnsi="Times New Roman"/>
          <w:sz w:val="28"/>
          <w:szCs w:val="28"/>
          <w:lang w:eastAsia="ru-RU"/>
        </w:rPr>
        <w:t>— представлять результаты фенологических наблюдений и наблюдений за погодой в различной</w:t>
      </w:r>
    </w:p>
    <w:p w:rsidR="00243219" w:rsidRPr="00243219" w:rsidRDefault="00243219" w:rsidP="00243219">
      <w:pPr>
        <w:rPr>
          <w:rFonts w:ascii="Times New Roman" w:hAnsi="Times New Roman"/>
          <w:b/>
          <w:bCs/>
          <w:sz w:val="28"/>
          <w:szCs w:val="28"/>
        </w:rPr>
      </w:pPr>
      <w:r w:rsidRPr="00243219">
        <w:rPr>
          <w:rFonts w:ascii="Times New Roman" w:hAnsi="Times New Roman"/>
          <w:sz w:val="28"/>
          <w:szCs w:val="28"/>
          <w:lang w:eastAsia="ru-RU"/>
        </w:rPr>
        <w:t>форме (табличной, графической, географического описания).</w:t>
      </w:r>
    </w:p>
    <w:p w:rsidR="008C13DE" w:rsidRPr="003F69F4" w:rsidRDefault="008C13DE" w:rsidP="003F69F4">
      <w:pPr>
        <w:rPr>
          <w:rFonts w:ascii="Times New Roman" w:hAnsi="Times New Roman"/>
          <w:b/>
          <w:bCs/>
          <w:sz w:val="28"/>
          <w:szCs w:val="28"/>
        </w:rPr>
      </w:pPr>
      <w:r w:rsidRPr="003F69F4">
        <w:rPr>
          <w:rFonts w:ascii="Times New Roman" w:hAnsi="Times New Roman"/>
          <w:b/>
          <w:bCs/>
          <w:sz w:val="28"/>
          <w:szCs w:val="28"/>
        </w:rPr>
        <w:t>В результате изучения в основной школе:</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b/>
          <w:bCs/>
          <w:color w:val="000000"/>
          <w:sz w:val="28"/>
          <w:szCs w:val="28"/>
          <w:lang w:eastAsia="ru-RU"/>
        </w:rPr>
        <w:t>Выпускник научится определять:</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географическое положение кубанского региона;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рельеф территории и природно-ресурсный потенциал;</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климатические условия на Кубани и внутренние воды;</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типы почв Краснодарского края и каково их хозяйственное использование;</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lastRenderedPageBreak/>
        <w:t>— растительный и животный мир Кубани и своей местности;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редкие и исчезающие виды растений и животных Краснодарского края;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природные и природно-хозяйственные комплексы на территории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экологические проблемы и пути их разрешения;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особенности населения и хозяйственного развития региона;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основные этапы и ключевые события истории Кубани в контексте российской истории;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открытия кубанских учёных и их вклад в сокровищницу отечественной и мировой науки;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историко-культурные и природные памятники родного края (своего района, города);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произведения кубанских писателей и публицистов;</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фольклор народов, населявших Кубань в различные исторические периоды;</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истоки и наиболее характерные черты кубанских говоров;</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значение диалектных слов в произведениях кубанского фольклора; их роль в художественной литературе;</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литературные произведения, отражающие кубанскую тематику;</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музыкально-культурное наследие региона;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выдающихся представителей художественной культуры Кубани прошлого и настоящего (художников, архитекторов, скульпторов, мастеров ДПИ);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особенности декоративно-прикладного искусства местных этнических общностей;</w:t>
      </w:r>
    </w:p>
    <w:p w:rsidR="008C13DE" w:rsidRPr="003F69F4" w:rsidRDefault="008C13DE" w:rsidP="003F69F4">
      <w:pPr>
        <w:spacing w:after="0"/>
        <w:ind w:left="-284"/>
        <w:jc w:val="both"/>
        <w:rPr>
          <w:rFonts w:ascii="Times New Roman" w:eastAsia="Times New Roman" w:hAnsi="Times New Roman"/>
          <w:b/>
          <w:color w:val="000000"/>
          <w:sz w:val="28"/>
          <w:szCs w:val="28"/>
          <w:lang w:eastAsia="ru-RU"/>
        </w:rPr>
      </w:pPr>
      <w:r w:rsidRPr="003F69F4">
        <w:rPr>
          <w:rFonts w:ascii="Times New Roman" w:eastAsia="Times New Roman" w:hAnsi="Times New Roman"/>
          <w:b/>
          <w:bCs/>
          <w:color w:val="000000"/>
          <w:sz w:val="28"/>
          <w:szCs w:val="28"/>
          <w:lang w:eastAsia="ru-RU"/>
        </w:rPr>
        <w:t>Выпускник получит возможность научиться: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показывать на карте основные географические объекты края;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характеризовать наиболее известные природные объекты, памятники истории и культуры своей местности;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объяснять последствия влияния человека на природные компоненты;</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описывать внешний вид представителей живого мира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находить необходимую информацию по кубановедению в краеведческой литературе, материалах местных СМИ, сети Интернет и др.;</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показывать на исторической карте территорию Кубани в различные исторические эпохи и периоды, расселение народов, основные населённые пункты, места важнейших исторических событий;</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излагать в устной и письменной форме полученные знания покубановедению, участвуя в дискуссиях, викторинах, олимпиадах, конкурсах, выполняя творческие работы (сочинения, отчёты об экскурсиях, рефераты);</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lastRenderedPageBreak/>
        <w:t>— объяснять своё отношение к наиболее значительным событиям и личностям, аргументировать собственную точку зрения;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анализировать идейное содержание и художественные достоинства произведений литературы и искусства кубанских авторов;</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понимать образный язык разных видов искусства; оценивать творчество местных художников, архитекторов, скульпторов, народных мастеров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отличать литературные слова и выражения от диалектных;</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b/>
          <w:bCs/>
          <w:color w:val="000000"/>
          <w:sz w:val="28"/>
          <w:szCs w:val="28"/>
          <w:lang w:eastAsia="ru-RU"/>
        </w:rPr>
        <w:t>получит возможность использовать приобретённые знания и умения в практической деятельности и повседневной жизни для: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определения опасных для человека растений, грибов и животных, встречающихся в своей местности;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понимания роли антропогенного фактора в изменении природных комплексов Краснодарского края;</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познания себя как представителя этнокультурного, конфессионального сообщества и пространства;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понимания причин и значимости происходящих событий и явлений и определения собственного отношения к ним;</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объяснения обычаев и традиций, распространённых на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сохранения и дальнейшего развития культурных традиций своего народа;</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высказывания собственных суждений о культурно-историческом наследии народов многонациональной Кубани;</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общения с людьми разных национальностей и религиозных взглядов;</w:t>
      </w:r>
    </w:p>
    <w:p w:rsidR="008C13DE" w:rsidRPr="003F69F4" w:rsidRDefault="008C13DE" w:rsidP="003F69F4">
      <w:pPr>
        <w:spacing w:after="0"/>
        <w:ind w:left="-284"/>
        <w:jc w:val="both"/>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формирования художественного вкуса, эмоционально-ценностного отношения к художественно-культурному наследию;</w:t>
      </w:r>
    </w:p>
    <w:p w:rsidR="008C13DE" w:rsidRPr="003F69F4" w:rsidRDefault="008C13DE" w:rsidP="003F69F4">
      <w:pPr>
        <w:rPr>
          <w:rFonts w:ascii="Times New Roman" w:eastAsia="Times New Roman" w:hAnsi="Times New Roman"/>
          <w:color w:val="000000"/>
          <w:sz w:val="28"/>
          <w:szCs w:val="28"/>
          <w:lang w:eastAsia="ru-RU"/>
        </w:rPr>
      </w:pPr>
      <w:r w:rsidRPr="003F69F4">
        <w:rPr>
          <w:rFonts w:ascii="Times New Roman" w:eastAsia="Times New Roman" w:hAnsi="Times New Roman"/>
          <w:color w:val="000000"/>
          <w:sz w:val="28"/>
          <w:szCs w:val="28"/>
          <w:lang w:eastAsia="ru-RU"/>
        </w:rPr>
        <w:t>— адекватной оценки собственных способностей и возможностей их применения в будущем</w:t>
      </w:r>
    </w:p>
    <w:p w:rsidR="00292ACA" w:rsidRDefault="00292ACA">
      <w:pPr>
        <w:spacing w:after="0" w:line="240" w:lineRule="auto"/>
        <w:rPr>
          <w:rFonts w:ascii="Times New Roman" w:hAnsi="Times New Roman"/>
          <w:b/>
          <w:bCs/>
          <w:sz w:val="28"/>
          <w:szCs w:val="28"/>
        </w:rPr>
      </w:pPr>
      <w:bookmarkStart w:id="117" w:name="_Toc406058984"/>
      <w:bookmarkStart w:id="118" w:name="_Toc409691649"/>
      <w:bookmarkStart w:id="119" w:name="_Toc410653972"/>
      <w:bookmarkStart w:id="120" w:name="_Toc31893410"/>
      <w:bookmarkStart w:id="121" w:name="_Toc31898627"/>
      <w:r>
        <w:rPr>
          <w:rFonts w:ascii="Times New Roman" w:hAnsi="Times New Roman"/>
          <w:b/>
          <w:bCs/>
          <w:sz w:val="28"/>
          <w:szCs w:val="28"/>
        </w:rPr>
        <w:br w:type="page"/>
      </w:r>
    </w:p>
    <w:p w:rsidR="00487E63" w:rsidRPr="003F69F4" w:rsidRDefault="00487E63" w:rsidP="003F69F4">
      <w:pPr>
        <w:spacing w:after="0"/>
        <w:rPr>
          <w:rFonts w:ascii="Times New Roman" w:hAnsi="Times New Roman"/>
          <w:b/>
          <w:bCs/>
          <w:sz w:val="28"/>
          <w:szCs w:val="28"/>
        </w:rPr>
      </w:pPr>
      <w:r w:rsidRPr="003F69F4">
        <w:rPr>
          <w:rFonts w:ascii="Times New Roman" w:hAnsi="Times New Roman"/>
          <w:b/>
          <w:bCs/>
          <w:sz w:val="28"/>
          <w:szCs w:val="28"/>
        </w:rPr>
        <w:lastRenderedPageBreak/>
        <w:t>1.2.5.19. Проектная и исследовательская деятельность</w:t>
      </w:r>
    </w:p>
    <w:p w:rsidR="00487E63" w:rsidRPr="003F69F4" w:rsidRDefault="00487E63" w:rsidP="003F69F4">
      <w:pPr>
        <w:widowControl w:val="0"/>
        <w:overflowPunct w:val="0"/>
        <w:autoSpaceDE w:val="0"/>
        <w:autoSpaceDN w:val="0"/>
        <w:adjustRightInd w:val="0"/>
        <w:spacing w:after="0"/>
        <w:jc w:val="both"/>
        <w:rPr>
          <w:rFonts w:ascii="Times New Roman" w:hAnsi="Times New Roman"/>
          <w:b/>
          <w:iCs/>
          <w:sz w:val="28"/>
          <w:szCs w:val="28"/>
        </w:rPr>
      </w:pPr>
    </w:p>
    <w:p w:rsidR="00487E63" w:rsidRPr="003F69F4" w:rsidRDefault="00487E63" w:rsidP="003F69F4">
      <w:pPr>
        <w:widowControl w:val="0"/>
        <w:overflowPunct w:val="0"/>
        <w:autoSpaceDE w:val="0"/>
        <w:autoSpaceDN w:val="0"/>
        <w:adjustRightInd w:val="0"/>
        <w:spacing w:after="0"/>
        <w:ind w:firstLine="709"/>
        <w:contextualSpacing/>
        <w:jc w:val="center"/>
        <w:rPr>
          <w:rFonts w:ascii="Times New Roman" w:hAnsi="Times New Roman"/>
          <w:b/>
          <w:bCs/>
          <w:sz w:val="28"/>
          <w:szCs w:val="28"/>
        </w:rPr>
      </w:pPr>
      <w:r w:rsidRPr="003F69F4">
        <w:rPr>
          <w:rFonts w:ascii="Times New Roman" w:hAnsi="Times New Roman"/>
          <w:b/>
          <w:bCs/>
          <w:sz w:val="28"/>
          <w:szCs w:val="28"/>
        </w:rPr>
        <w:t>Учащиеся получат возможность научиться:</w:t>
      </w:r>
    </w:p>
    <w:p w:rsidR="00487E63" w:rsidRPr="003F69F4" w:rsidRDefault="00487E63" w:rsidP="003F69F4">
      <w:pPr>
        <w:widowControl w:val="0"/>
        <w:overflowPunct w:val="0"/>
        <w:autoSpaceDE w:val="0"/>
        <w:autoSpaceDN w:val="0"/>
        <w:adjustRightInd w:val="0"/>
        <w:spacing w:after="0"/>
        <w:ind w:firstLine="709"/>
        <w:contextualSpacing/>
        <w:rPr>
          <w:rFonts w:ascii="Times New Roman" w:hAnsi="Times New Roman"/>
          <w:bCs/>
          <w:sz w:val="28"/>
          <w:szCs w:val="28"/>
        </w:rPr>
      </w:pP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bCs/>
          <w:sz w:val="28"/>
          <w:szCs w:val="28"/>
        </w:rPr>
      </w:pPr>
      <w:r w:rsidRPr="003F69F4">
        <w:rPr>
          <w:rFonts w:ascii="Times New Roman" w:hAnsi="Times New Roman"/>
          <w:bCs/>
          <w:sz w:val="28"/>
          <w:szCs w:val="28"/>
        </w:rPr>
        <w:t>1. совершенствованию духовно-нравственных качеств личности;</w:t>
      </w: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bCs/>
          <w:sz w:val="28"/>
          <w:szCs w:val="28"/>
        </w:rPr>
      </w:pPr>
      <w:r w:rsidRPr="003F69F4">
        <w:rPr>
          <w:rFonts w:ascii="Times New Roman" w:hAnsi="Times New Roman"/>
          <w:bCs/>
          <w:sz w:val="28"/>
          <w:szCs w:val="28"/>
        </w:rPr>
        <w:t xml:space="preserve">2. самостоятельно задумывать, планировать и выполнять проект; </w:t>
      </w: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bCs/>
          <w:sz w:val="28"/>
          <w:szCs w:val="28"/>
        </w:rPr>
      </w:pPr>
      <w:r w:rsidRPr="003F69F4">
        <w:rPr>
          <w:rFonts w:ascii="Times New Roman" w:hAnsi="Times New Roman"/>
          <w:bCs/>
          <w:sz w:val="28"/>
          <w:szCs w:val="28"/>
        </w:rPr>
        <w:t>3. использовать догадку, озарение, интуицию;</w:t>
      </w: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bCs/>
          <w:sz w:val="28"/>
          <w:szCs w:val="28"/>
        </w:rPr>
      </w:pPr>
      <w:r w:rsidRPr="003F69F4">
        <w:rPr>
          <w:rFonts w:ascii="Times New Roman" w:hAnsi="Times New Roman"/>
          <w:bCs/>
          <w:sz w:val="28"/>
          <w:szCs w:val="28"/>
        </w:rPr>
        <w:t>4. целенаправленно и осознанно развивать свои коммуникативные способности, осваивать новые языковые средства;</w:t>
      </w:r>
    </w:p>
    <w:p w:rsidR="00487E63" w:rsidRPr="003F69F4" w:rsidRDefault="00487E63" w:rsidP="003F69F4">
      <w:pPr>
        <w:widowControl w:val="0"/>
        <w:overflowPunct w:val="0"/>
        <w:autoSpaceDE w:val="0"/>
        <w:autoSpaceDN w:val="0"/>
        <w:adjustRightInd w:val="0"/>
        <w:spacing w:after="0"/>
        <w:ind w:firstLine="709"/>
        <w:contextualSpacing/>
        <w:jc w:val="both"/>
        <w:rPr>
          <w:rFonts w:ascii="Times New Roman" w:hAnsi="Times New Roman"/>
          <w:color w:val="000000"/>
          <w:sz w:val="28"/>
          <w:szCs w:val="28"/>
        </w:rPr>
      </w:pPr>
      <w:r w:rsidRPr="003F69F4">
        <w:rPr>
          <w:rFonts w:ascii="Times New Roman" w:hAnsi="Times New Roman"/>
          <w:bCs/>
          <w:sz w:val="28"/>
          <w:szCs w:val="28"/>
        </w:rPr>
        <w:t xml:space="preserve">5. формированию качеств мышления, необходимых для адаптации в </w:t>
      </w:r>
      <w:r w:rsidRPr="003F69F4">
        <w:rPr>
          <w:rFonts w:ascii="Times New Roman" w:hAnsi="Times New Roman"/>
          <w:color w:val="000000"/>
          <w:sz w:val="28"/>
          <w:szCs w:val="28"/>
        </w:rPr>
        <w:t>современном информационном обществе;</w:t>
      </w:r>
    </w:p>
    <w:p w:rsidR="00487E63" w:rsidRPr="003F69F4" w:rsidRDefault="00487E63" w:rsidP="003F69F4">
      <w:pPr>
        <w:shd w:val="clear" w:color="auto" w:fill="FFFFFF"/>
        <w:tabs>
          <w:tab w:val="left" w:pos="547"/>
        </w:tabs>
        <w:ind w:firstLine="709"/>
        <w:contextualSpacing/>
        <w:jc w:val="both"/>
        <w:rPr>
          <w:rFonts w:ascii="Times New Roman" w:hAnsi="Times New Roman"/>
          <w:color w:val="000000"/>
          <w:sz w:val="28"/>
          <w:szCs w:val="28"/>
        </w:rPr>
      </w:pPr>
      <w:r w:rsidRPr="003F69F4">
        <w:rPr>
          <w:rFonts w:ascii="Times New Roman" w:hAnsi="Times New Roman"/>
          <w:color w:val="000000"/>
          <w:sz w:val="28"/>
          <w:szCs w:val="28"/>
        </w:rPr>
        <w:t>6. способности к самостоятельному приобретению новых знаний и практических умений, умения управлять своей познавательной деятельностью;</w:t>
      </w:r>
    </w:p>
    <w:p w:rsidR="00487E63" w:rsidRPr="003F69F4" w:rsidRDefault="00487E63" w:rsidP="003F69F4">
      <w:pPr>
        <w:shd w:val="clear" w:color="auto" w:fill="FFFFFF"/>
        <w:tabs>
          <w:tab w:val="left" w:pos="547"/>
        </w:tabs>
        <w:ind w:firstLine="709"/>
        <w:contextualSpacing/>
        <w:jc w:val="both"/>
        <w:rPr>
          <w:rFonts w:ascii="Times New Roman" w:hAnsi="Times New Roman"/>
          <w:color w:val="000000"/>
          <w:sz w:val="28"/>
          <w:szCs w:val="28"/>
        </w:rPr>
      </w:pPr>
      <w:r w:rsidRPr="003F69F4">
        <w:rPr>
          <w:rFonts w:ascii="Times New Roman" w:hAnsi="Times New Roman"/>
          <w:color w:val="000000"/>
          <w:sz w:val="28"/>
          <w:szCs w:val="28"/>
        </w:rPr>
        <w:t>7. осознавать свою ответственность за достоверность полученных знаний, за качество выполненного проекта.</w:t>
      </w:r>
    </w:p>
    <w:p w:rsidR="00487E63" w:rsidRPr="003F69F4" w:rsidRDefault="00487E63" w:rsidP="003F69F4">
      <w:pPr>
        <w:shd w:val="clear" w:color="auto" w:fill="FFFFFF"/>
        <w:tabs>
          <w:tab w:val="left" w:pos="547"/>
        </w:tabs>
        <w:spacing w:after="0"/>
        <w:ind w:firstLine="709"/>
        <w:contextualSpacing/>
        <w:jc w:val="center"/>
        <w:rPr>
          <w:rFonts w:ascii="Times New Roman" w:hAnsi="Times New Roman"/>
          <w:b/>
          <w:color w:val="000000"/>
          <w:sz w:val="28"/>
          <w:szCs w:val="28"/>
        </w:rPr>
      </w:pPr>
      <w:r w:rsidRPr="003F69F4">
        <w:rPr>
          <w:rFonts w:ascii="Times New Roman" w:hAnsi="Times New Roman"/>
          <w:b/>
          <w:color w:val="000000"/>
          <w:sz w:val="28"/>
          <w:szCs w:val="28"/>
        </w:rPr>
        <w:t>Планируемые результаты</w:t>
      </w:r>
    </w:p>
    <w:p w:rsidR="00487E63" w:rsidRPr="003F69F4" w:rsidRDefault="00487E63" w:rsidP="003F69F4">
      <w:pPr>
        <w:shd w:val="clear" w:color="auto" w:fill="FFFFFF"/>
        <w:tabs>
          <w:tab w:val="left" w:pos="547"/>
        </w:tabs>
        <w:spacing w:after="0"/>
        <w:ind w:firstLine="709"/>
        <w:contextualSpacing/>
        <w:rPr>
          <w:rFonts w:ascii="Times New Roman" w:hAnsi="Times New Roman"/>
          <w:b/>
          <w:color w:val="000000"/>
          <w:sz w:val="28"/>
          <w:szCs w:val="28"/>
        </w:rPr>
      </w:pPr>
      <w:r w:rsidRPr="003F69F4">
        <w:rPr>
          <w:rFonts w:ascii="Times New Roman" w:hAnsi="Times New Roman"/>
          <w:b/>
          <w:i/>
          <w:iCs/>
          <w:sz w:val="28"/>
          <w:szCs w:val="28"/>
        </w:rPr>
        <w:t>Обучающиеся должны знать:</w:t>
      </w:r>
    </w:p>
    <w:p w:rsidR="00487E63" w:rsidRPr="003F69F4" w:rsidRDefault="00487E63" w:rsidP="00C147CD">
      <w:pPr>
        <w:pStyle w:val="a9"/>
        <w:numPr>
          <w:ilvl w:val="0"/>
          <w:numId w:val="23"/>
        </w:numPr>
        <w:spacing w:line="276" w:lineRule="auto"/>
        <w:ind w:left="0" w:firstLine="709"/>
        <w:jc w:val="both"/>
        <w:rPr>
          <w:rFonts w:ascii="Times New Roman" w:hAnsi="Times New Roman"/>
          <w:sz w:val="28"/>
          <w:szCs w:val="28"/>
        </w:rPr>
      </w:pPr>
      <w:r w:rsidRPr="003F69F4">
        <w:rPr>
          <w:rFonts w:ascii="Times New Roman" w:hAnsi="Times New Roman"/>
          <w:sz w:val="28"/>
          <w:szCs w:val="28"/>
        </w:rPr>
        <w:t>основные понятия проектирования;</w:t>
      </w:r>
    </w:p>
    <w:p w:rsidR="00487E63" w:rsidRPr="003F69F4" w:rsidRDefault="00487E63" w:rsidP="00C147CD">
      <w:pPr>
        <w:pStyle w:val="a9"/>
        <w:numPr>
          <w:ilvl w:val="0"/>
          <w:numId w:val="23"/>
        </w:numPr>
        <w:spacing w:line="276" w:lineRule="auto"/>
        <w:ind w:left="0" w:firstLine="709"/>
        <w:jc w:val="both"/>
        <w:rPr>
          <w:rFonts w:ascii="Times New Roman" w:hAnsi="Times New Roman"/>
          <w:sz w:val="28"/>
          <w:szCs w:val="28"/>
        </w:rPr>
      </w:pPr>
      <w:r w:rsidRPr="003F69F4">
        <w:rPr>
          <w:rFonts w:ascii="Times New Roman" w:hAnsi="Times New Roman"/>
          <w:sz w:val="28"/>
          <w:szCs w:val="28"/>
        </w:rPr>
        <w:t>этапы создания проектов.</w:t>
      </w:r>
    </w:p>
    <w:p w:rsidR="00487E63" w:rsidRPr="003F69F4" w:rsidRDefault="00487E63" w:rsidP="00C147CD">
      <w:pPr>
        <w:pStyle w:val="a9"/>
        <w:numPr>
          <w:ilvl w:val="0"/>
          <w:numId w:val="23"/>
        </w:numPr>
        <w:spacing w:line="276" w:lineRule="auto"/>
        <w:ind w:left="0" w:firstLine="709"/>
        <w:jc w:val="both"/>
        <w:rPr>
          <w:rFonts w:ascii="Times New Roman" w:hAnsi="Times New Roman"/>
          <w:sz w:val="28"/>
          <w:szCs w:val="28"/>
        </w:rPr>
      </w:pPr>
      <w:r w:rsidRPr="003F69F4">
        <w:rPr>
          <w:rFonts w:ascii="Times New Roman" w:hAnsi="Times New Roman"/>
          <w:sz w:val="28"/>
          <w:szCs w:val="28"/>
        </w:rPr>
        <w:t>отличие цели от задач;</w:t>
      </w:r>
    </w:p>
    <w:p w:rsidR="00487E63" w:rsidRPr="003F69F4" w:rsidRDefault="00487E63" w:rsidP="00C147CD">
      <w:pPr>
        <w:pStyle w:val="a9"/>
        <w:numPr>
          <w:ilvl w:val="0"/>
          <w:numId w:val="23"/>
        </w:numPr>
        <w:spacing w:line="276" w:lineRule="auto"/>
        <w:ind w:left="0" w:firstLine="709"/>
        <w:jc w:val="both"/>
        <w:rPr>
          <w:rFonts w:ascii="Times New Roman" w:hAnsi="Times New Roman"/>
          <w:sz w:val="28"/>
          <w:szCs w:val="28"/>
        </w:rPr>
      </w:pPr>
      <w:r w:rsidRPr="003F69F4">
        <w:rPr>
          <w:rFonts w:ascii="Times New Roman" w:hAnsi="Times New Roman"/>
          <w:sz w:val="28"/>
          <w:szCs w:val="28"/>
        </w:rPr>
        <w:t>понятие гипотезы, актуальности.</w:t>
      </w:r>
    </w:p>
    <w:p w:rsidR="00487E63" w:rsidRPr="003F69F4" w:rsidRDefault="00487E63" w:rsidP="00C147CD">
      <w:pPr>
        <w:pStyle w:val="a9"/>
        <w:numPr>
          <w:ilvl w:val="0"/>
          <w:numId w:val="23"/>
        </w:numPr>
        <w:spacing w:line="276" w:lineRule="auto"/>
        <w:ind w:left="0" w:firstLine="709"/>
        <w:jc w:val="both"/>
        <w:rPr>
          <w:rFonts w:ascii="Times New Roman" w:hAnsi="Times New Roman"/>
          <w:sz w:val="28"/>
          <w:szCs w:val="28"/>
        </w:rPr>
      </w:pPr>
      <w:r w:rsidRPr="003F69F4">
        <w:rPr>
          <w:rFonts w:ascii="Times New Roman" w:hAnsi="Times New Roman"/>
          <w:sz w:val="28"/>
          <w:szCs w:val="28"/>
        </w:rPr>
        <w:t>правила публичного выступления;</w:t>
      </w:r>
    </w:p>
    <w:p w:rsidR="00487E63" w:rsidRPr="003F69F4" w:rsidRDefault="00487E63" w:rsidP="00C147CD">
      <w:pPr>
        <w:pStyle w:val="a9"/>
        <w:numPr>
          <w:ilvl w:val="0"/>
          <w:numId w:val="23"/>
        </w:numPr>
        <w:spacing w:line="276" w:lineRule="auto"/>
        <w:ind w:left="0" w:firstLine="709"/>
        <w:jc w:val="both"/>
        <w:rPr>
          <w:rFonts w:ascii="Times New Roman" w:hAnsi="Times New Roman"/>
          <w:sz w:val="28"/>
          <w:szCs w:val="28"/>
        </w:rPr>
      </w:pPr>
      <w:r w:rsidRPr="003F69F4">
        <w:rPr>
          <w:rFonts w:ascii="Times New Roman" w:hAnsi="Times New Roman"/>
          <w:sz w:val="28"/>
          <w:szCs w:val="28"/>
        </w:rPr>
        <w:t>правила создания презентации.</w:t>
      </w:r>
    </w:p>
    <w:p w:rsidR="00487E63" w:rsidRPr="003F69F4" w:rsidRDefault="00487E63" w:rsidP="003F69F4">
      <w:pPr>
        <w:widowControl w:val="0"/>
        <w:autoSpaceDE w:val="0"/>
        <w:autoSpaceDN w:val="0"/>
        <w:adjustRightInd w:val="0"/>
        <w:spacing w:after="0"/>
        <w:ind w:firstLine="709"/>
        <w:contextualSpacing/>
        <w:jc w:val="both"/>
        <w:rPr>
          <w:rFonts w:ascii="Times New Roman" w:hAnsi="Times New Roman"/>
          <w:i/>
          <w:sz w:val="28"/>
          <w:szCs w:val="28"/>
        </w:rPr>
      </w:pPr>
      <w:r w:rsidRPr="003F69F4">
        <w:rPr>
          <w:rFonts w:ascii="Times New Roman" w:hAnsi="Times New Roman"/>
          <w:b/>
          <w:bCs/>
          <w:i/>
          <w:sz w:val="28"/>
          <w:szCs w:val="28"/>
        </w:rPr>
        <w:t>Обучающиеся должны уметь:</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планировать и выполнять учебный проект, используя оборудование, модели, методы и приёмы, адекватные исследуемой проблеме; </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выявлять и формулировать проблему; </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планировать этапы выполнения работ; </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выбирать средства реализации замысла, </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работать с разными источниками информации; </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обрабатывать информацию; </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структурировать материал; </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 xml:space="preserve">контролировать ход и результаты выполнения проекта; </w:t>
      </w:r>
    </w:p>
    <w:p w:rsidR="00487E63" w:rsidRPr="003F69F4" w:rsidRDefault="00487E63" w:rsidP="00C147CD">
      <w:pPr>
        <w:widowControl w:val="0"/>
        <w:numPr>
          <w:ilvl w:val="0"/>
          <w:numId w:val="24"/>
        </w:numPr>
        <w:overflowPunct w:val="0"/>
        <w:autoSpaceDE w:val="0"/>
        <w:autoSpaceDN w:val="0"/>
        <w:adjustRightInd w:val="0"/>
        <w:spacing w:after="0"/>
        <w:ind w:left="0" w:firstLine="709"/>
        <w:contextualSpacing/>
        <w:jc w:val="both"/>
        <w:rPr>
          <w:rFonts w:ascii="Times New Roman" w:hAnsi="Times New Roman"/>
          <w:sz w:val="28"/>
          <w:szCs w:val="28"/>
        </w:rPr>
      </w:pPr>
      <w:r w:rsidRPr="003F69F4">
        <w:rPr>
          <w:rFonts w:ascii="Times New Roman" w:hAnsi="Times New Roman"/>
          <w:sz w:val="28"/>
          <w:szCs w:val="28"/>
        </w:rPr>
        <w:t>представлять результаты выполненного проекта;</w:t>
      </w:r>
    </w:p>
    <w:p w:rsidR="00487E63" w:rsidRPr="003F69F4" w:rsidRDefault="00487E63" w:rsidP="00C147CD">
      <w:pPr>
        <w:pStyle w:val="a9"/>
        <w:widowControl w:val="0"/>
        <w:numPr>
          <w:ilvl w:val="0"/>
          <w:numId w:val="24"/>
        </w:numPr>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выдвигать гипотезу;</w:t>
      </w:r>
    </w:p>
    <w:p w:rsidR="00487E63" w:rsidRPr="003F69F4" w:rsidRDefault="00487E63" w:rsidP="00C147CD">
      <w:pPr>
        <w:pStyle w:val="a9"/>
        <w:widowControl w:val="0"/>
        <w:numPr>
          <w:ilvl w:val="0"/>
          <w:numId w:val="24"/>
        </w:numPr>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находить доказательства;</w:t>
      </w:r>
    </w:p>
    <w:p w:rsidR="00487E63" w:rsidRPr="003F69F4" w:rsidRDefault="00487E63" w:rsidP="00C147CD">
      <w:pPr>
        <w:pStyle w:val="a9"/>
        <w:widowControl w:val="0"/>
        <w:numPr>
          <w:ilvl w:val="0"/>
          <w:numId w:val="24"/>
        </w:numPr>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формулировать вытекающие из исследования выводы;</w:t>
      </w:r>
    </w:p>
    <w:p w:rsidR="00487E63" w:rsidRPr="003F69F4" w:rsidRDefault="00487E63" w:rsidP="00C147CD">
      <w:pPr>
        <w:pStyle w:val="a9"/>
        <w:widowControl w:val="0"/>
        <w:numPr>
          <w:ilvl w:val="0"/>
          <w:numId w:val="24"/>
        </w:numPr>
        <w:overflowPunct w:val="0"/>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lastRenderedPageBreak/>
        <w:t>ясно, логично и точно излагать свою точку зрения, использовать языковые средства, адекватные обсуждаемой проблеме;</w:t>
      </w:r>
    </w:p>
    <w:p w:rsidR="00487E63" w:rsidRPr="003F69F4" w:rsidRDefault="00487E63" w:rsidP="00C147CD">
      <w:pPr>
        <w:pStyle w:val="a9"/>
        <w:widowControl w:val="0"/>
        <w:numPr>
          <w:ilvl w:val="0"/>
          <w:numId w:val="24"/>
        </w:numPr>
        <w:overflowPunct w:val="0"/>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осуществлять адекватную оценку своей деятельности и деятельности других участников;</w:t>
      </w:r>
    </w:p>
    <w:p w:rsidR="00487E63" w:rsidRPr="003F69F4" w:rsidRDefault="00487E63" w:rsidP="00C147CD">
      <w:pPr>
        <w:pStyle w:val="a9"/>
        <w:widowControl w:val="0"/>
        <w:numPr>
          <w:ilvl w:val="0"/>
          <w:numId w:val="24"/>
        </w:numPr>
        <w:autoSpaceDE w:val="0"/>
        <w:autoSpaceDN w:val="0"/>
        <w:adjustRightInd w:val="0"/>
        <w:spacing w:line="276" w:lineRule="auto"/>
        <w:ind w:left="0" w:firstLine="709"/>
        <w:jc w:val="both"/>
        <w:rPr>
          <w:rFonts w:ascii="Times New Roman" w:hAnsi="Times New Roman"/>
          <w:sz w:val="28"/>
          <w:szCs w:val="28"/>
        </w:rPr>
      </w:pPr>
      <w:r w:rsidRPr="003F69F4">
        <w:rPr>
          <w:rFonts w:ascii="Times New Roman" w:hAnsi="Times New Roman"/>
          <w:sz w:val="28"/>
          <w:szCs w:val="28"/>
        </w:rPr>
        <w:t>самостоятельно организовывать собственную деятельность, оценивать ее, определять сферу своих интересов.</w:t>
      </w:r>
    </w:p>
    <w:p w:rsidR="00487E63" w:rsidRPr="00487E63" w:rsidRDefault="00487E63" w:rsidP="00487E63">
      <w:pPr>
        <w:spacing w:after="0"/>
        <w:rPr>
          <w:rFonts w:ascii="Times New Roman" w:hAnsi="Times New Roman"/>
          <w:b/>
          <w:bCs/>
          <w:sz w:val="28"/>
          <w:szCs w:val="28"/>
        </w:rPr>
      </w:pPr>
    </w:p>
    <w:p w:rsidR="00487E63" w:rsidRPr="00101619" w:rsidRDefault="00487E63" w:rsidP="00BB0E88">
      <w:pPr>
        <w:spacing w:after="0"/>
        <w:jc w:val="center"/>
        <w:rPr>
          <w:rFonts w:ascii="Times New Roman" w:hAnsi="Times New Roman"/>
          <w:b/>
          <w:bCs/>
          <w:sz w:val="28"/>
          <w:szCs w:val="28"/>
        </w:rPr>
      </w:pPr>
      <w:r w:rsidRPr="00BB0E88">
        <w:rPr>
          <w:rFonts w:ascii="Times New Roman" w:hAnsi="Times New Roman"/>
          <w:b/>
          <w:bCs/>
          <w:sz w:val="28"/>
          <w:szCs w:val="28"/>
        </w:rPr>
        <w:t>1.2.5.20. Профориентационные курсы</w:t>
      </w:r>
    </w:p>
    <w:p w:rsidR="00BB0E88" w:rsidRPr="00101619" w:rsidRDefault="00BB0E88" w:rsidP="00BB0E88">
      <w:pPr>
        <w:spacing w:after="0"/>
        <w:jc w:val="center"/>
        <w:rPr>
          <w:rFonts w:ascii="Times New Roman" w:hAnsi="Times New Roman"/>
          <w:b/>
          <w:bCs/>
          <w:sz w:val="28"/>
          <w:szCs w:val="28"/>
        </w:rPr>
      </w:pPr>
    </w:p>
    <w:p w:rsidR="00BB0E88" w:rsidRDefault="00BB0E88" w:rsidP="00BB0E88">
      <w:pPr>
        <w:ind w:left="14" w:right="14"/>
        <w:rPr>
          <w:rFonts w:ascii="Times New Roman" w:hAnsi="Times New Roman"/>
          <w:sz w:val="28"/>
          <w:szCs w:val="28"/>
        </w:rPr>
      </w:pPr>
      <w:r>
        <w:rPr>
          <w:rFonts w:ascii="Times New Roman" w:hAnsi="Times New Roman"/>
          <w:b/>
          <w:bCs/>
          <w:sz w:val="28"/>
          <w:szCs w:val="28"/>
        </w:rPr>
        <w:t xml:space="preserve">Учащиеся научатся:  </w:t>
      </w:r>
      <w:r>
        <w:rPr>
          <w:rFonts w:ascii="Times New Roman" w:hAnsi="Times New Roman"/>
          <w:sz w:val="28"/>
          <w:szCs w:val="28"/>
        </w:rPr>
        <w:t>понимать значение профессионального самоопределения, требования к составлению личного профессионального плана; правила выбора профессии; понятие о профессиях и профессиональной деятельности; понятие об интересах, мотивах и ценностях профессионального труда, а также разобраться с психофизиологическими и психологическими ресурсами личности в связи с выбором профессии; понимать  понятие о темпераменте, ведущих отношениях личности, эмоционально-волевой сфере, интеллектуальных способностях, стилях общения; понимать значение творческого потенциала человека, карьеры.</w:t>
      </w:r>
    </w:p>
    <w:p w:rsidR="00BB0E88" w:rsidRDefault="00BB0E88" w:rsidP="00BB0E88">
      <w:pPr>
        <w:ind w:left="14" w:right="14"/>
        <w:rPr>
          <w:rFonts w:ascii="Times New Roman" w:hAnsi="Times New Roman"/>
          <w:sz w:val="28"/>
          <w:szCs w:val="28"/>
        </w:rPr>
      </w:pPr>
      <w:r>
        <w:rPr>
          <w:rFonts w:ascii="Times New Roman" w:hAnsi="Times New Roman"/>
          <w:b/>
          <w:bCs/>
          <w:sz w:val="28"/>
          <w:szCs w:val="28"/>
        </w:rPr>
        <w:t>Учащиеся получат возможность научиться:</w:t>
      </w:r>
      <w:r>
        <w:rPr>
          <w:rFonts w:ascii="Times New Roman" w:hAnsi="Times New Roman"/>
          <w:sz w:val="28"/>
          <w:szCs w:val="28"/>
        </w:rPr>
        <w:t xml:space="preserve"> соотносить свои индивидуальные особенности с требованиями конкретной профессии; составлять личный профессиональный план и мобильно изменять его;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w:t>
      </w:r>
      <w:r>
        <w:rPr>
          <w:rFonts w:ascii="Cambria" w:hAnsi="Cambria" w:cs="Cambria"/>
          <w:noProof/>
          <w:lang w:eastAsia="ru-RU"/>
        </w:rPr>
        <w:drawing>
          <wp:anchor distT="0" distB="0" distL="114300" distR="114300" simplePos="0" relativeHeight="251660288" behindDoc="0" locked="0" layoutInCell="1" allowOverlap="0" wp14:anchorId="08DE5318" wp14:editId="542680D5">
            <wp:simplePos x="0" y="0"/>
            <wp:positionH relativeFrom="page">
              <wp:posOffset>414655</wp:posOffset>
            </wp:positionH>
            <wp:positionV relativeFrom="page">
              <wp:posOffset>3517900</wp:posOffset>
            </wp:positionV>
            <wp:extent cx="12065" cy="1841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1312" behindDoc="0" locked="0" layoutInCell="1" allowOverlap="0" wp14:anchorId="64293F4C" wp14:editId="1D6E313C">
            <wp:simplePos x="0" y="0"/>
            <wp:positionH relativeFrom="page">
              <wp:posOffset>414655</wp:posOffset>
            </wp:positionH>
            <wp:positionV relativeFrom="page">
              <wp:posOffset>6889115</wp:posOffset>
            </wp:positionV>
            <wp:extent cx="18415" cy="1206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пользоваться сведениями о путях получения профессионального образования.</w:t>
      </w:r>
    </w:p>
    <w:p w:rsidR="00487E63" w:rsidRPr="00487E63" w:rsidRDefault="00487E63" w:rsidP="003F69F4">
      <w:pPr>
        <w:widowControl w:val="0"/>
        <w:autoSpaceDE w:val="0"/>
        <w:autoSpaceDN w:val="0"/>
        <w:adjustRightInd w:val="0"/>
        <w:spacing w:after="0"/>
        <w:ind w:firstLine="709"/>
        <w:jc w:val="center"/>
        <w:rPr>
          <w:rFonts w:ascii="Times New Roman" w:hAnsi="Times New Roman"/>
          <w:b/>
          <w:sz w:val="28"/>
          <w:szCs w:val="27"/>
        </w:rPr>
      </w:pPr>
      <w:r w:rsidRPr="00487E63">
        <w:rPr>
          <w:rFonts w:ascii="Times New Roman" w:hAnsi="Times New Roman"/>
          <w:b/>
          <w:sz w:val="28"/>
          <w:szCs w:val="27"/>
        </w:rPr>
        <w:t>Основные направления воспитательной деятельности.</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1. Гражданское воспитание;</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2. Патриотическое воспитание и формирование российской идентичности;</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3. Духовное и нравственное воспитание детей на основе российских традиционных ценностей;</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4. Приобщение детей к культурному наследию (Эстетическое воспитание);</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5. Популяризация научных знаний среди детей (Ценности научного познания);</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6. Физическое воспитание и формирования культуры здоровья;</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7. Трудовое воспитание и профессиональное самоопределение;</w:t>
      </w:r>
    </w:p>
    <w:p w:rsidR="00487E63" w:rsidRPr="00487E63" w:rsidRDefault="00487E63" w:rsidP="003F69F4">
      <w:pPr>
        <w:widowControl w:val="0"/>
        <w:autoSpaceDE w:val="0"/>
        <w:autoSpaceDN w:val="0"/>
        <w:adjustRightInd w:val="0"/>
        <w:spacing w:after="0"/>
        <w:ind w:left="709"/>
        <w:jc w:val="both"/>
        <w:rPr>
          <w:rFonts w:ascii="Times New Roman" w:hAnsi="Times New Roman"/>
          <w:sz w:val="28"/>
          <w:szCs w:val="27"/>
        </w:rPr>
      </w:pPr>
      <w:r w:rsidRPr="00487E63">
        <w:rPr>
          <w:rFonts w:ascii="Times New Roman" w:hAnsi="Times New Roman"/>
          <w:sz w:val="28"/>
          <w:szCs w:val="27"/>
        </w:rPr>
        <w:t>8. Экологическое воспитание.</w:t>
      </w:r>
    </w:p>
    <w:p w:rsidR="003F69F4" w:rsidRDefault="003F69F4" w:rsidP="00487E63">
      <w:pPr>
        <w:pStyle w:val="2"/>
        <w:ind w:left="567" w:firstLine="0"/>
      </w:pPr>
    </w:p>
    <w:p w:rsidR="00777D59" w:rsidRPr="00440FD9" w:rsidRDefault="006821ED" w:rsidP="00292ACA">
      <w:pPr>
        <w:pStyle w:val="2"/>
        <w:spacing w:line="276" w:lineRule="auto"/>
        <w:ind w:left="567" w:firstLine="0"/>
      </w:pPr>
      <w:r w:rsidRPr="00440FD9">
        <w:t xml:space="preserve">1.3. Система оценки </w:t>
      </w:r>
      <w:bookmarkEnd w:id="117"/>
      <w:r w:rsidRPr="00440FD9">
        <w:t>достижения планируемых результатов освоения основной образовательной программы основного общего образования</w:t>
      </w:r>
      <w:bookmarkEnd w:id="118"/>
      <w:bookmarkEnd w:id="119"/>
      <w:bookmarkEnd w:id="120"/>
      <w:bookmarkEnd w:id="121"/>
    </w:p>
    <w:p w:rsidR="00777D59" w:rsidRPr="00440FD9" w:rsidRDefault="00777D59" w:rsidP="00292ACA">
      <w:pPr>
        <w:pStyle w:val="afffb"/>
        <w:spacing w:line="276" w:lineRule="auto"/>
        <w:ind w:firstLine="709"/>
        <w:rPr>
          <w:b/>
        </w:rPr>
      </w:pPr>
    </w:p>
    <w:p w:rsidR="00777D59" w:rsidRPr="00440FD9" w:rsidRDefault="006821ED" w:rsidP="00440FD9">
      <w:pPr>
        <w:pStyle w:val="affa"/>
        <w:spacing w:before="0" w:after="0"/>
        <w:ind w:left="0" w:right="0" w:firstLine="709"/>
        <w:rPr>
          <w:rFonts w:ascii="Times New Roman" w:hAnsi="Times New Roman"/>
          <w:i w:val="0"/>
          <w:color w:val="auto"/>
          <w:sz w:val="28"/>
          <w:szCs w:val="28"/>
        </w:rPr>
      </w:pPr>
      <w:r w:rsidRPr="00440FD9">
        <w:rPr>
          <w:rFonts w:ascii="Times New Roman" w:hAnsi="Times New Roman"/>
          <w:i w:val="0"/>
          <w:color w:val="auto"/>
          <w:sz w:val="28"/>
          <w:szCs w:val="28"/>
        </w:rPr>
        <w:t>1.3.1. Общие положения</w:t>
      </w:r>
    </w:p>
    <w:p w:rsidR="00440FD9" w:rsidRDefault="00440FD9" w:rsidP="00440FD9">
      <w:pPr>
        <w:pStyle w:val="afffb"/>
        <w:spacing w:line="240" w:lineRule="auto"/>
        <w:ind w:firstLine="709"/>
      </w:pPr>
      <w:r w:rsidRPr="00B708A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t>школе.</w:t>
      </w:r>
    </w:p>
    <w:p w:rsidR="00440FD9" w:rsidRPr="00B708A8" w:rsidRDefault="00440FD9" w:rsidP="00440FD9">
      <w:pPr>
        <w:pStyle w:val="afffb"/>
        <w:spacing w:line="240" w:lineRule="auto"/>
        <w:ind w:firstLine="709"/>
      </w:pPr>
      <w:r w:rsidRPr="001C2A2C">
        <w:t xml:space="preserve">Основным </w:t>
      </w:r>
      <w:r w:rsidRPr="001C2A2C">
        <w:rPr>
          <w:i/>
        </w:rPr>
        <w:t>объектом</w:t>
      </w:r>
      <w:r w:rsidRPr="001C2A2C">
        <w:t xml:space="preserve"> системы оценки, ее </w:t>
      </w:r>
      <w:r w:rsidRPr="001C2A2C">
        <w:rPr>
          <w:i/>
        </w:rPr>
        <w:t>содержательной и критериальной базой</w:t>
      </w:r>
      <w:r w:rsidRPr="001C2A2C">
        <w:t xml:space="preserve"> выступают требования</w:t>
      </w:r>
      <w:r w:rsidRPr="00B708A8">
        <w:t xml:space="preserve"> ФГОС</w:t>
      </w:r>
      <w:r>
        <w:t xml:space="preserve"> основного общего образования</w:t>
      </w:r>
      <w:r w:rsidRPr="00B708A8">
        <w:t>,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40FD9" w:rsidRPr="00B708A8" w:rsidRDefault="00440FD9" w:rsidP="00440FD9">
      <w:pPr>
        <w:pStyle w:val="afffb"/>
        <w:spacing w:line="240" w:lineRule="auto"/>
        <w:ind w:firstLine="709"/>
      </w:pPr>
      <w:r w:rsidRPr="00B708A8">
        <w:t>Система оценки включает процедуры внутренней и внешней оценки.</w:t>
      </w:r>
    </w:p>
    <w:p w:rsidR="00440FD9" w:rsidRPr="00B708A8" w:rsidRDefault="00440FD9" w:rsidP="00440FD9">
      <w:pPr>
        <w:pStyle w:val="afffb"/>
        <w:spacing w:line="240" w:lineRule="auto"/>
        <w:ind w:firstLine="709"/>
      </w:pPr>
      <w:r w:rsidRPr="001C2A2C">
        <w:rPr>
          <w:b/>
          <w:i/>
        </w:rPr>
        <w:t>Внутренняя оценка</w:t>
      </w:r>
      <w:r w:rsidRPr="00B708A8">
        <w:rPr>
          <w:b/>
          <w:i/>
        </w:rPr>
        <w:t xml:space="preserve"> </w:t>
      </w:r>
      <w:r w:rsidRPr="00B708A8">
        <w:t>включает:</w:t>
      </w:r>
      <w:r>
        <w:t xml:space="preserve"> </w:t>
      </w:r>
      <w:r w:rsidRPr="00B708A8">
        <w:t>стартовую диагностику,</w:t>
      </w:r>
      <w:r>
        <w:t xml:space="preserve"> </w:t>
      </w:r>
      <w:r w:rsidRPr="00B708A8">
        <w:t>текущую и тематическую оценку,</w:t>
      </w:r>
      <w:r>
        <w:t xml:space="preserve"> </w:t>
      </w:r>
      <w:r w:rsidRPr="00B708A8">
        <w:t>портфолио,</w:t>
      </w:r>
      <w:r>
        <w:t xml:space="preserve"> </w:t>
      </w:r>
      <w:r w:rsidRPr="00B708A8">
        <w:t>внутришкольный мониторинг образовательных достижений,</w:t>
      </w:r>
      <w:r>
        <w:t xml:space="preserve"> </w:t>
      </w:r>
      <w:r w:rsidRPr="00B708A8">
        <w:t>промежуточную и итоговую аттестацию обучающихся.</w:t>
      </w:r>
    </w:p>
    <w:p w:rsidR="00440FD9" w:rsidRPr="00B708A8" w:rsidRDefault="00440FD9" w:rsidP="00440FD9">
      <w:pPr>
        <w:pStyle w:val="afffb"/>
        <w:spacing w:line="240" w:lineRule="auto"/>
        <w:ind w:firstLine="709"/>
      </w:pPr>
      <w:r w:rsidRPr="001C2A2C">
        <w:rPr>
          <w:b/>
          <w:i/>
        </w:rPr>
        <w:t>К внешним процедурам</w:t>
      </w:r>
      <w:r w:rsidRPr="00B708A8">
        <w:t xml:space="preserve"> относятся:</w:t>
      </w:r>
      <w:r>
        <w:t xml:space="preserve"> </w:t>
      </w:r>
      <w:r w:rsidRPr="00B708A8">
        <w:t>государственная итоговая аттестация,</w:t>
      </w:r>
      <w:r>
        <w:t xml:space="preserve"> </w:t>
      </w:r>
      <w:r w:rsidRPr="00B708A8">
        <w:t>независимая оценка качества образования и</w:t>
      </w:r>
      <w:r>
        <w:t xml:space="preserve"> </w:t>
      </w:r>
      <w:r w:rsidRPr="00B708A8">
        <w:t>мониторинговые исследования муниципального, регионального и федерального уровней.</w:t>
      </w:r>
    </w:p>
    <w:p w:rsidR="00440FD9" w:rsidRPr="00B708A8" w:rsidRDefault="00440FD9" w:rsidP="00440FD9">
      <w:pPr>
        <w:pStyle w:val="a9"/>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w:t>
      </w:r>
      <w:r>
        <w:rPr>
          <w:rFonts w:ascii="Times New Roman" w:hAnsi="Times New Roman"/>
          <w:sz w:val="28"/>
          <w:szCs w:val="28"/>
        </w:rPr>
        <w:t xml:space="preserve">школы строится на </w:t>
      </w:r>
      <w:r w:rsidRPr="001C2A2C">
        <w:rPr>
          <w:rFonts w:ascii="Times New Roman" w:hAnsi="Times New Roman"/>
          <w:sz w:val="28"/>
          <w:szCs w:val="28"/>
        </w:rPr>
        <w:t>системно-деятельностном, уровневом и комплексном подходах</w:t>
      </w:r>
      <w:r w:rsidRPr="00B708A8">
        <w:rPr>
          <w:rFonts w:ascii="Times New Roman" w:hAnsi="Times New Roman"/>
          <w:sz w:val="28"/>
          <w:szCs w:val="28"/>
        </w:rPr>
        <w:t xml:space="preserve"> к оценке образовательных достижений.</w:t>
      </w:r>
    </w:p>
    <w:p w:rsidR="00440FD9" w:rsidRPr="00B708A8" w:rsidRDefault="00440FD9" w:rsidP="00440FD9">
      <w:pPr>
        <w:pStyle w:val="a9"/>
        <w:ind w:left="0" w:firstLine="709"/>
        <w:jc w:val="both"/>
        <w:rPr>
          <w:rFonts w:ascii="Times New Roman" w:hAnsi="Times New Roman"/>
          <w:sz w:val="28"/>
          <w:szCs w:val="28"/>
        </w:rPr>
      </w:pPr>
      <w:r w:rsidRPr="001C2A2C">
        <w:rPr>
          <w:rFonts w:ascii="Times New Roman" w:hAnsi="Times New Roman"/>
          <w:b/>
          <w:i/>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w:t>
      </w:r>
      <w:r>
        <w:rPr>
          <w:rFonts w:ascii="Times New Roman" w:hAnsi="Times New Roman"/>
          <w:sz w:val="28"/>
          <w:szCs w:val="28"/>
        </w:rPr>
        <w:t>об</w:t>
      </w:r>
      <w:r w:rsidRPr="00B708A8">
        <w:rPr>
          <w:rFonts w:ascii="Times New Roman" w:hAnsi="Times New Roman"/>
          <w:sz w:val="28"/>
          <w:szCs w:val="28"/>
        </w:rPr>
        <w:t>уча</w:t>
      </w:r>
      <w:r>
        <w:rPr>
          <w:rFonts w:ascii="Times New Roman" w:hAnsi="Times New Roman"/>
          <w:sz w:val="28"/>
          <w:szCs w:val="28"/>
        </w:rPr>
        <w:t>ю</w:t>
      </w:r>
      <w:r w:rsidRPr="00B708A8">
        <w:rPr>
          <w:rFonts w:ascii="Times New Roman" w:hAnsi="Times New Roman"/>
          <w:sz w:val="28"/>
          <w:szCs w:val="28"/>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40FD9" w:rsidRPr="00B708A8" w:rsidRDefault="00440FD9" w:rsidP="00440FD9">
      <w:pPr>
        <w:pStyle w:val="afffb"/>
        <w:spacing w:line="240" w:lineRule="auto"/>
        <w:ind w:firstLine="709"/>
        <w:rPr>
          <w:bCs/>
        </w:rPr>
      </w:pPr>
      <w:r w:rsidRPr="001C2A2C">
        <w:rPr>
          <w:b/>
          <w:bCs/>
          <w:i/>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w:t>
      </w:r>
      <w:r>
        <w:rPr>
          <w:bCs/>
        </w:rPr>
        <w:t>об</w:t>
      </w:r>
      <w:r w:rsidRPr="00B708A8">
        <w:rPr>
          <w:bCs/>
        </w:rPr>
        <w:t>уча</w:t>
      </w:r>
      <w:r>
        <w:rPr>
          <w:bCs/>
        </w:rPr>
        <w:t>ю</w:t>
      </w:r>
      <w:r w:rsidRPr="00B708A8">
        <w:rPr>
          <w:bCs/>
        </w:rPr>
        <w:t xml:space="preserve">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440FD9" w:rsidRDefault="00440FD9" w:rsidP="00440FD9">
      <w:pPr>
        <w:pStyle w:val="afffb"/>
        <w:spacing w:line="240" w:lineRule="auto"/>
        <w:ind w:firstLine="709"/>
        <w:rPr>
          <w:bCs/>
        </w:rPr>
      </w:pPr>
      <w:r w:rsidRPr="001C2A2C">
        <w:rPr>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p>
    <w:p w:rsidR="00440FD9" w:rsidRDefault="00440FD9" w:rsidP="00440FD9">
      <w:pPr>
        <w:pStyle w:val="afffb"/>
        <w:spacing w:line="240" w:lineRule="auto"/>
        <w:ind w:firstLine="709"/>
        <w:rPr>
          <w:bCs/>
        </w:rPr>
      </w:pPr>
      <w:r w:rsidRPr="00B708A8">
        <w:t>Достижение планируемых результатов, отнесенных к блоку «Выпускник научится», выносится на итоговую оценку</w:t>
      </w:r>
      <w:r>
        <w:t>.</w:t>
      </w:r>
      <w:r w:rsidRPr="00B708A8">
        <w:t xml:space="preserve"> </w:t>
      </w:r>
      <w:r w:rsidRPr="00B708A8">
        <w:rPr>
          <w:bCs/>
        </w:rPr>
        <w:t>Процедуры внутришкольного мониторинга строятся на</w:t>
      </w:r>
      <w:r w:rsidRPr="00B708A8">
        <w:t xml:space="preserve"> планируемых результатах, представленных в блоках «Выпускник научится» и </w:t>
      </w:r>
      <w:r w:rsidRPr="00B708A8">
        <w:rPr>
          <w:bCs/>
        </w:rPr>
        <w:t xml:space="preserve">«Выпускник получит возможность научиться». </w:t>
      </w:r>
    </w:p>
    <w:p w:rsidR="00440FD9" w:rsidRDefault="00440FD9" w:rsidP="00440FD9">
      <w:pPr>
        <w:pStyle w:val="afffb"/>
        <w:spacing w:line="240" w:lineRule="auto"/>
        <w:ind w:firstLine="709"/>
        <w:rPr>
          <w:bCs/>
        </w:rPr>
      </w:pPr>
      <w:r w:rsidRPr="001C2A2C">
        <w:rPr>
          <w:bCs/>
        </w:rPr>
        <w:lastRenderedPageBreak/>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440FD9" w:rsidRPr="00B708A8" w:rsidRDefault="00440FD9" w:rsidP="00440FD9">
      <w:pPr>
        <w:pStyle w:val="afffb"/>
        <w:spacing w:line="240" w:lineRule="auto"/>
        <w:ind w:firstLine="709"/>
        <w:rPr>
          <w:bCs/>
        </w:rPr>
      </w:pPr>
      <w:r w:rsidRPr="00B708A8">
        <w:rPr>
          <w:bCs/>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440FD9" w:rsidRPr="00B708A8" w:rsidRDefault="00440FD9" w:rsidP="00440FD9">
      <w:pPr>
        <w:spacing w:after="0" w:line="240" w:lineRule="auto"/>
        <w:ind w:firstLine="709"/>
        <w:jc w:val="both"/>
        <w:rPr>
          <w:rFonts w:ascii="Times New Roman" w:hAnsi="Times New Roman"/>
          <w:bCs/>
          <w:sz w:val="28"/>
          <w:szCs w:val="28"/>
        </w:rPr>
      </w:pPr>
      <w:r w:rsidRPr="001C2A2C">
        <w:rPr>
          <w:rFonts w:ascii="Times New Roman" w:hAnsi="Times New Roman"/>
          <w:b/>
          <w:bCs/>
          <w:i/>
          <w:sz w:val="28"/>
          <w:szCs w:val="28"/>
        </w:rPr>
        <w:t>Комплексный подход</w:t>
      </w:r>
      <w:r w:rsidRPr="00B708A8">
        <w:rPr>
          <w:rFonts w:ascii="Times New Roman" w:hAnsi="Times New Roman"/>
          <w:bCs/>
          <w:sz w:val="28"/>
          <w:szCs w:val="28"/>
        </w:rPr>
        <w:t xml:space="preserve"> к оценке образовательных достижений реализуется путём</w:t>
      </w:r>
    </w:p>
    <w:p w:rsidR="00440FD9" w:rsidRPr="00B708A8" w:rsidRDefault="00440FD9" w:rsidP="00440FD9">
      <w:pPr>
        <w:pStyle w:val="a9"/>
        <w:ind w:left="0" w:firstLine="709"/>
        <w:jc w:val="both"/>
        <w:rPr>
          <w:rFonts w:ascii="Times New Roman" w:hAnsi="Times New Roman"/>
          <w:bCs/>
          <w:sz w:val="28"/>
          <w:szCs w:val="28"/>
        </w:rPr>
      </w:pPr>
      <w:r>
        <w:rPr>
          <w:rFonts w:ascii="Times New Roman" w:hAnsi="Times New Roman"/>
          <w:bCs/>
          <w:sz w:val="28"/>
          <w:szCs w:val="28"/>
        </w:rPr>
        <w:t>- </w:t>
      </w:r>
      <w:r w:rsidRPr="00B708A8">
        <w:rPr>
          <w:rFonts w:ascii="Times New Roman" w:hAnsi="Times New Roman"/>
          <w:bCs/>
          <w:sz w:val="28"/>
          <w:szCs w:val="28"/>
        </w:rPr>
        <w:t xml:space="preserve">оценки трёх групп результатов: предметных, личностных, метапредметных (регулятивных, коммуникативных и познавательных </w:t>
      </w:r>
      <w:r>
        <w:rPr>
          <w:rFonts w:ascii="Times New Roman" w:hAnsi="Times New Roman"/>
          <w:bCs/>
          <w:sz w:val="28"/>
          <w:szCs w:val="28"/>
        </w:rPr>
        <w:t>УУД)</w:t>
      </w:r>
      <w:r w:rsidRPr="00B708A8">
        <w:rPr>
          <w:rFonts w:ascii="Times New Roman" w:hAnsi="Times New Roman"/>
          <w:bCs/>
          <w:sz w:val="28"/>
          <w:szCs w:val="28"/>
        </w:rPr>
        <w:t>;</w:t>
      </w:r>
    </w:p>
    <w:p w:rsidR="00440FD9" w:rsidRPr="00B708A8" w:rsidRDefault="00440FD9" w:rsidP="00440FD9">
      <w:pPr>
        <w:pStyle w:val="a9"/>
        <w:ind w:left="0" w:firstLine="709"/>
        <w:jc w:val="both"/>
        <w:rPr>
          <w:rFonts w:ascii="Times New Roman" w:hAnsi="Times New Roman"/>
          <w:bCs/>
          <w:sz w:val="28"/>
          <w:szCs w:val="28"/>
        </w:rPr>
      </w:pPr>
      <w:r>
        <w:rPr>
          <w:rFonts w:ascii="Times New Roman" w:hAnsi="Times New Roman"/>
          <w:bCs/>
          <w:sz w:val="28"/>
          <w:szCs w:val="28"/>
        </w:rPr>
        <w:t>- </w:t>
      </w:r>
      <w:r w:rsidRPr="00B708A8">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40FD9" w:rsidRPr="00B708A8" w:rsidRDefault="00440FD9" w:rsidP="00440FD9">
      <w:pPr>
        <w:pStyle w:val="a9"/>
        <w:ind w:left="0" w:firstLine="709"/>
        <w:jc w:val="both"/>
        <w:rPr>
          <w:rFonts w:ascii="Times New Roman" w:hAnsi="Times New Roman"/>
          <w:bCs/>
          <w:sz w:val="28"/>
          <w:szCs w:val="28"/>
        </w:rPr>
      </w:pPr>
      <w:r>
        <w:rPr>
          <w:rFonts w:ascii="Times New Roman" w:hAnsi="Times New Roman"/>
          <w:bCs/>
          <w:sz w:val="28"/>
          <w:szCs w:val="28"/>
        </w:rPr>
        <w:t>- </w:t>
      </w: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40FD9" w:rsidRPr="00B708A8" w:rsidRDefault="00440FD9" w:rsidP="00440FD9">
      <w:pPr>
        <w:pStyle w:val="a9"/>
        <w:ind w:left="0" w:firstLine="709"/>
        <w:jc w:val="both"/>
        <w:rPr>
          <w:rFonts w:ascii="Times New Roman" w:hAnsi="Times New Roman"/>
          <w:bCs/>
          <w:sz w:val="28"/>
          <w:szCs w:val="28"/>
        </w:rPr>
      </w:pPr>
      <w:r>
        <w:rPr>
          <w:rFonts w:ascii="Times New Roman" w:hAnsi="Times New Roman"/>
          <w:bCs/>
          <w:sz w:val="28"/>
          <w:szCs w:val="28"/>
        </w:rPr>
        <w:t>- </w:t>
      </w: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40FD9" w:rsidRPr="00440FD9" w:rsidRDefault="00440FD9" w:rsidP="00440FD9">
      <w:pPr>
        <w:rPr>
          <w:highlight w:val="yellow"/>
        </w:rPr>
      </w:pPr>
    </w:p>
    <w:p w:rsidR="00E502DB" w:rsidRDefault="006821ED" w:rsidP="00E502DB">
      <w:pPr>
        <w:pStyle w:val="affa"/>
        <w:pBdr>
          <w:bottom w:val="single" w:sz="4" w:space="0" w:color="4F81BD"/>
        </w:pBdr>
        <w:spacing w:before="0" w:after="0"/>
        <w:ind w:left="0" w:right="0" w:firstLine="709"/>
        <w:rPr>
          <w:rFonts w:ascii="Times New Roman" w:hAnsi="Times New Roman"/>
          <w:i w:val="0"/>
          <w:color w:val="auto"/>
          <w:sz w:val="28"/>
          <w:szCs w:val="28"/>
        </w:rPr>
      </w:pPr>
      <w:r w:rsidRPr="00440FD9">
        <w:rPr>
          <w:rFonts w:ascii="Times New Roman" w:hAnsi="Times New Roman"/>
          <w:i w:val="0"/>
          <w:color w:val="auto"/>
          <w:sz w:val="28"/>
          <w:szCs w:val="28"/>
        </w:rPr>
        <w:t>1.3.2 Особенности оценки личностных, метапредметных и предметных результатов</w:t>
      </w:r>
    </w:p>
    <w:p w:rsidR="00E502DB" w:rsidRDefault="00E502DB" w:rsidP="00E502DB">
      <w:pPr>
        <w:pStyle w:val="affa"/>
        <w:pBdr>
          <w:bottom w:val="single" w:sz="4" w:space="0" w:color="4F81BD"/>
        </w:pBdr>
        <w:spacing w:before="0" w:after="0"/>
        <w:ind w:left="0" w:right="0" w:firstLine="709"/>
        <w:rPr>
          <w:rFonts w:ascii="Times New Roman" w:hAnsi="Times New Roman"/>
          <w:i w:val="0"/>
          <w:color w:val="auto"/>
          <w:sz w:val="28"/>
          <w:szCs w:val="28"/>
        </w:rPr>
      </w:pPr>
    </w:p>
    <w:p w:rsidR="00440FD9" w:rsidRPr="001C2A2C" w:rsidRDefault="00440FD9" w:rsidP="00E502DB">
      <w:pPr>
        <w:pStyle w:val="affa"/>
        <w:pBdr>
          <w:bottom w:val="single" w:sz="4" w:space="0" w:color="4F81BD"/>
        </w:pBdr>
        <w:spacing w:before="0" w:after="0"/>
        <w:ind w:left="0" w:right="0" w:firstLine="709"/>
        <w:rPr>
          <w:rFonts w:ascii="Times New Roman" w:hAnsi="Times New Roman"/>
          <w:color w:val="auto"/>
          <w:sz w:val="28"/>
          <w:szCs w:val="28"/>
        </w:rPr>
      </w:pPr>
      <w:r w:rsidRPr="001C2A2C">
        <w:rPr>
          <w:rFonts w:ascii="Times New Roman" w:hAnsi="Times New Roman"/>
          <w:color w:val="auto"/>
          <w:sz w:val="28"/>
          <w:szCs w:val="28"/>
        </w:rPr>
        <w:t xml:space="preserve">Особенности оценки </w:t>
      </w:r>
      <w:r>
        <w:rPr>
          <w:rFonts w:ascii="Times New Roman" w:hAnsi="Times New Roman"/>
          <w:color w:val="auto"/>
          <w:sz w:val="28"/>
          <w:szCs w:val="28"/>
        </w:rPr>
        <w:t xml:space="preserve"> </w:t>
      </w:r>
      <w:r w:rsidRPr="001C2A2C">
        <w:rPr>
          <w:rFonts w:ascii="Times New Roman" w:hAnsi="Times New Roman"/>
          <w:color w:val="auto"/>
          <w:sz w:val="28"/>
          <w:szCs w:val="28"/>
        </w:rPr>
        <w:t xml:space="preserve">личностных </w:t>
      </w:r>
      <w:r>
        <w:rPr>
          <w:rFonts w:ascii="Times New Roman" w:hAnsi="Times New Roman"/>
          <w:color w:val="auto"/>
          <w:sz w:val="28"/>
          <w:szCs w:val="28"/>
        </w:rPr>
        <w:t xml:space="preserve"> </w:t>
      </w:r>
      <w:r w:rsidRPr="001C2A2C">
        <w:rPr>
          <w:rFonts w:ascii="Times New Roman" w:hAnsi="Times New Roman"/>
          <w:color w:val="auto"/>
          <w:sz w:val="28"/>
          <w:szCs w:val="28"/>
        </w:rPr>
        <w:t>результатов</w:t>
      </w:r>
    </w:p>
    <w:p w:rsidR="00440FD9" w:rsidRPr="00B708A8" w:rsidRDefault="00440FD9" w:rsidP="00440FD9">
      <w:pPr>
        <w:pStyle w:val="afffb"/>
        <w:spacing w:line="240" w:lineRule="auto"/>
        <w:ind w:firstLine="709"/>
        <w:rPr>
          <w:bCs/>
          <w:iCs/>
        </w:rPr>
      </w:pPr>
      <w:r w:rsidRPr="00B708A8">
        <w:rPr>
          <w:bCs/>
          <w:iCs/>
        </w:rPr>
        <w:t>Основным объектом оценки личностных результатов</w:t>
      </w:r>
      <w:r>
        <w:rPr>
          <w:bCs/>
          <w:iCs/>
        </w:rPr>
        <w:t xml:space="preserve"> </w:t>
      </w:r>
      <w:r w:rsidRPr="00B708A8">
        <w:rPr>
          <w:bCs/>
          <w:iCs/>
        </w:rPr>
        <w:t xml:space="preserve">в основной школе служит сформированность </w:t>
      </w:r>
      <w:r>
        <w:rPr>
          <w:bCs/>
          <w:iCs/>
        </w:rPr>
        <w:t>личностных УУД</w:t>
      </w:r>
      <w:r w:rsidRPr="00B708A8">
        <w:t>, включаемых в следующие три основные</w:t>
      </w:r>
      <w:r w:rsidRPr="00B708A8">
        <w:rPr>
          <w:bCs/>
          <w:iCs/>
        </w:rPr>
        <w:t xml:space="preserve"> блока:</w:t>
      </w:r>
    </w:p>
    <w:p w:rsidR="00440FD9" w:rsidRPr="00B708A8" w:rsidRDefault="00440FD9" w:rsidP="00440FD9">
      <w:pPr>
        <w:pStyle w:val="afffb"/>
        <w:spacing w:line="240" w:lineRule="auto"/>
        <w:ind w:firstLine="709"/>
        <w:rPr>
          <w:iCs/>
        </w:rPr>
      </w:pPr>
      <w:r w:rsidRPr="00B708A8">
        <w:t>1) сформированность основ гражданской идентичности личности;</w:t>
      </w:r>
    </w:p>
    <w:p w:rsidR="00440FD9" w:rsidRPr="00B708A8" w:rsidRDefault="00440FD9" w:rsidP="00440FD9">
      <w:pPr>
        <w:pStyle w:val="afffb"/>
        <w:spacing w:line="240" w:lineRule="auto"/>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40FD9" w:rsidRPr="00E502DB" w:rsidRDefault="00440FD9" w:rsidP="00440FD9">
      <w:pPr>
        <w:pStyle w:val="afffb"/>
        <w:spacing w:line="240" w:lineRule="auto"/>
        <w:ind w:firstLine="709"/>
      </w:pPr>
      <w:r w:rsidRPr="00E502DB">
        <w:rPr>
          <w:rStyle w:val="dash041e005f0431005f044b005f0447005f043d005f044b005f0439005f005fchar1char1"/>
          <w:sz w:val="28"/>
          <w:szCs w:val="28"/>
        </w:rPr>
        <w:t>3) </w:t>
      </w:r>
      <w:r w:rsidRPr="00E502DB">
        <w:t xml:space="preserve">сформированность </w:t>
      </w:r>
      <w:r w:rsidRPr="00E502DB">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502DB">
        <w:t>.</w:t>
      </w:r>
    </w:p>
    <w:p w:rsidR="00440FD9" w:rsidRPr="00B708A8" w:rsidRDefault="00440FD9" w:rsidP="00440FD9">
      <w:pPr>
        <w:pStyle w:val="afffb"/>
        <w:spacing w:line="240" w:lineRule="auto"/>
        <w:ind w:firstLine="709"/>
      </w:pPr>
      <w:r w:rsidRPr="00B708A8">
        <w:t xml:space="preserve">Во внутришкольном мониторинге в целях оптимизации личностного развития </w:t>
      </w:r>
      <w:r>
        <w:t>об</w:t>
      </w:r>
      <w:r w:rsidRPr="00B708A8">
        <w:t>уча</w:t>
      </w:r>
      <w:r>
        <w:t>ющихся осуществляется</w:t>
      </w:r>
      <w:r w:rsidRPr="00B708A8">
        <w:t xml:space="preserve"> оценка сформированности отдельных личностных </w:t>
      </w:r>
      <w:r>
        <w:t xml:space="preserve">образовательных </w:t>
      </w:r>
      <w:r w:rsidRPr="00B708A8">
        <w:t>результатов, проявляющихся в:</w:t>
      </w:r>
    </w:p>
    <w:p w:rsidR="00440FD9" w:rsidRPr="00B708A8" w:rsidRDefault="00440FD9" w:rsidP="00440FD9">
      <w:pPr>
        <w:pStyle w:val="afffb"/>
        <w:spacing w:line="240" w:lineRule="auto"/>
        <w:ind w:firstLine="709"/>
      </w:pPr>
      <w:r>
        <w:t xml:space="preserve">- </w:t>
      </w:r>
      <w:r w:rsidRPr="00B708A8">
        <w:t>соблюдении норм и правил поведения, принятых в образовательной организации;</w:t>
      </w:r>
    </w:p>
    <w:p w:rsidR="00440FD9" w:rsidRPr="00B708A8" w:rsidRDefault="00440FD9" w:rsidP="00440FD9">
      <w:pPr>
        <w:pStyle w:val="afffb"/>
        <w:spacing w:line="240" w:lineRule="auto"/>
        <w:ind w:firstLine="709"/>
      </w:pPr>
      <w:r>
        <w:lastRenderedPageBreak/>
        <w:t xml:space="preserve">- </w:t>
      </w: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440FD9" w:rsidRPr="00B708A8" w:rsidRDefault="00440FD9" w:rsidP="00440FD9">
      <w:pPr>
        <w:pStyle w:val="afffb"/>
        <w:spacing w:line="240" w:lineRule="auto"/>
        <w:ind w:firstLine="709"/>
      </w:pPr>
      <w:r>
        <w:t xml:space="preserve">- </w:t>
      </w:r>
      <w:r w:rsidRPr="00B708A8">
        <w:t>ответственности за результаты обучения;</w:t>
      </w:r>
    </w:p>
    <w:p w:rsidR="00440FD9" w:rsidRPr="00B708A8" w:rsidRDefault="00440FD9" w:rsidP="00440FD9">
      <w:pPr>
        <w:pStyle w:val="afffb"/>
        <w:spacing w:line="240" w:lineRule="auto"/>
        <w:ind w:firstLine="709"/>
      </w:pPr>
      <w:r>
        <w:t xml:space="preserve">- </w:t>
      </w:r>
      <w:r w:rsidRPr="00B708A8">
        <w:t>готовности и способности делать осознанный выбор своей образовательной траектории, в том числе выбор профессии;</w:t>
      </w:r>
    </w:p>
    <w:p w:rsidR="00440FD9" w:rsidRPr="00B708A8" w:rsidRDefault="00440FD9" w:rsidP="00440FD9">
      <w:pPr>
        <w:pStyle w:val="afffb"/>
        <w:spacing w:line="240" w:lineRule="auto"/>
        <w:ind w:firstLine="709"/>
      </w:pPr>
      <w:r>
        <w:t xml:space="preserve">- </w:t>
      </w:r>
      <w:r w:rsidRPr="00B708A8">
        <w:t>ценностно-смысловых установках обучающихся, формируемых средствами различных предметов в рамках системы общего образования.</w:t>
      </w:r>
    </w:p>
    <w:p w:rsidR="00440FD9" w:rsidRDefault="00440FD9" w:rsidP="00440FD9">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w:t>
      </w:r>
      <w:r>
        <w:rPr>
          <w:rFonts w:ascii="Times New Roman" w:hAnsi="Times New Roman"/>
          <w:sz w:val="28"/>
          <w:szCs w:val="28"/>
        </w:rPr>
        <w:t>школы</w:t>
      </w:r>
      <w:r w:rsidRPr="00B708A8">
        <w:rPr>
          <w:rFonts w:ascii="Times New Roman" w:hAnsi="Times New Roman"/>
          <w:sz w:val="28"/>
          <w:szCs w:val="28"/>
        </w:rPr>
        <w:t xml:space="preserve"> и осущест</w:t>
      </w:r>
      <w:r>
        <w:rPr>
          <w:rFonts w:ascii="Times New Roman" w:hAnsi="Times New Roman"/>
          <w:sz w:val="28"/>
          <w:szCs w:val="28"/>
        </w:rPr>
        <w:t xml:space="preserve">вляется классными руководителями </w:t>
      </w:r>
      <w:r w:rsidRPr="00B708A8">
        <w:rPr>
          <w:rFonts w:ascii="Times New Roman" w:hAnsi="Times New Roman"/>
          <w:sz w:val="28"/>
          <w:szCs w:val="28"/>
        </w:rPr>
        <w:t>преимущественно на основе ежедневных н</w:t>
      </w:r>
      <w:r>
        <w:rPr>
          <w:rFonts w:ascii="Times New Roman" w:hAnsi="Times New Roman"/>
          <w:sz w:val="28"/>
          <w:szCs w:val="28"/>
        </w:rPr>
        <w:t>аблюдений в ходе урочной</w:t>
      </w:r>
      <w:r w:rsidRPr="00B708A8">
        <w:rPr>
          <w:rFonts w:ascii="Times New Roman" w:hAnsi="Times New Roman"/>
          <w:sz w:val="28"/>
          <w:szCs w:val="28"/>
        </w:rPr>
        <w:t xml:space="preserve"> и внеурочной деятельности, которые обобщаются в конце учебного года и представляются в виде характеристи</w:t>
      </w:r>
      <w:r>
        <w:rPr>
          <w:rFonts w:ascii="Times New Roman" w:hAnsi="Times New Roman"/>
          <w:sz w:val="28"/>
          <w:szCs w:val="28"/>
        </w:rPr>
        <w:t>ки по установленной форме</w:t>
      </w:r>
      <w:r w:rsidRPr="00B708A8">
        <w:rPr>
          <w:rFonts w:ascii="Times New Roman" w:hAnsi="Times New Roman"/>
          <w:sz w:val="28"/>
          <w:szCs w:val="28"/>
        </w:rPr>
        <w:t xml:space="preserve">. </w:t>
      </w:r>
    </w:p>
    <w:p w:rsidR="00440FD9" w:rsidRPr="00B708A8" w:rsidRDefault="00440FD9" w:rsidP="00440FD9">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440FD9" w:rsidRDefault="00440FD9" w:rsidP="00440FD9">
      <w:pPr>
        <w:pStyle w:val="affa"/>
        <w:spacing w:before="0" w:after="0" w:line="240" w:lineRule="auto"/>
        <w:ind w:left="0" w:right="0" w:firstLine="709"/>
        <w:rPr>
          <w:rFonts w:ascii="Times New Roman" w:hAnsi="Times New Roman"/>
          <w:color w:val="auto"/>
          <w:sz w:val="28"/>
          <w:szCs w:val="28"/>
        </w:rPr>
      </w:pPr>
    </w:p>
    <w:p w:rsidR="00440FD9" w:rsidRPr="007374FB" w:rsidRDefault="00440FD9" w:rsidP="00440FD9">
      <w:pPr>
        <w:pStyle w:val="affa"/>
        <w:spacing w:before="0" w:after="0" w:line="240" w:lineRule="auto"/>
        <w:ind w:left="0" w:right="0" w:firstLine="709"/>
        <w:rPr>
          <w:rFonts w:ascii="Times New Roman" w:hAnsi="Times New Roman"/>
          <w:color w:val="auto"/>
          <w:sz w:val="28"/>
          <w:szCs w:val="28"/>
        </w:rPr>
      </w:pPr>
      <w:r w:rsidRPr="00E11F90">
        <w:rPr>
          <w:rFonts w:ascii="Times New Roman" w:hAnsi="Times New Roman"/>
          <w:color w:val="auto"/>
          <w:sz w:val="28"/>
          <w:szCs w:val="28"/>
        </w:rPr>
        <w:t xml:space="preserve">Особенности оценки </w:t>
      </w:r>
      <w:r>
        <w:rPr>
          <w:rFonts w:ascii="Times New Roman" w:hAnsi="Times New Roman"/>
          <w:color w:val="auto"/>
          <w:sz w:val="28"/>
          <w:szCs w:val="28"/>
        </w:rPr>
        <w:t xml:space="preserve"> </w:t>
      </w:r>
      <w:r w:rsidRPr="00E11F90">
        <w:rPr>
          <w:rFonts w:ascii="Times New Roman" w:hAnsi="Times New Roman"/>
          <w:color w:val="auto"/>
          <w:sz w:val="28"/>
          <w:szCs w:val="28"/>
        </w:rPr>
        <w:t>метапредметных</w:t>
      </w:r>
      <w:r>
        <w:rPr>
          <w:rFonts w:ascii="Times New Roman" w:hAnsi="Times New Roman"/>
          <w:color w:val="auto"/>
          <w:sz w:val="28"/>
          <w:szCs w:val="28"/>
        </w:rPr>
        <w:t xml:space="preserve"> </w:t>
      </w:r>
      <w:r w:rsidRPr="00E11F90">
        <w:rPr>
          <w:rFonts w:ascii="Times New Roman" w:hAnsi="Times New Roman"/>
          <w:color w:val="auto"/>
          <w:sz w:val="28"/>
          <w:szCs w:val="28"/>
        </w:rPr>
        <w:t xml:space="preserve"> результатов</w:t>
      </w:r>
    </w:p>
    <w:p w:rsidR="00440FD9" w:rsidRPr="00B708A8" w:rsidRDefault="00440FD9" w:rsidP="00440FD9">
      <w:pPr>
        <w:pStyle w:val="afffb"/>
        <w:spacing w:line="240" w:lineRule="auto"/>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40FD9" w:rsidRPr="00B708A8" w:rsidRDefault="00440FD9" w:rsidP="00440FD9">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E11F90">
        <w:rPr>
          <w:rFonts w:ascii="Times New Roman" w:hAnsi="Times New Roman"/>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работать с информацией;</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к сотрудничеству и коммуникации;</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способность и готовность к использованию ИКТ в целях обучения и развития;</w:t>
      </w:r>
    </w:p>
    <w:p w:rsidR="00440FD9" w:rsidRPr="00B708A8" w:rsidRDefault="00440FD9" w:rsidP="00440FD9">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w:t>
      </w:r>
      <w:r w:rsidRPr="00E11F90">
        <w:rPr>
          <w:rFonts w:ascii="Times New Roman" w:hAnsi="Times New Roman"/>
          <w:sz w:val="28"/>
          <w:szCs w:val="28"/>
        </w:rPr>
        <w:t xml:space="preserve"> </w:t>
      </w:r>
      <w:r w:rsidRPr="00B708A8">
        <w:rPr>
          <w:rFonts w:ascii="Times New Roman" w:hAnsi="Times New Roman"/>
          <w:sz w:val="28"/>
          <w:szCs w:val="28"/>
        </w:rPr>
        <w:t>способность к самоорганизации, саморегуляции и рефлексии.</w:t>
      </w:r>
    </w:p>
    <w:p w:rsidR="00440FD9" w:rsidRPr="00E11F90" w:rsidRDefault="00440FD9" w:rsidP="00440FD9">
      <w:pPr>
        <w:pStyle w:val="afffb"/>
        <w:spacing w:line="240" w:lineRule="auto"/>
        <w:ind w:firstLine="709"/>
        <w:rPr>
          <w:b/>
          <w:i/>
        </w:rPr>
      </w:pPr>
      <w:r w:rsidRPr="00B708A8">
        <w:t xml:space="preserve">Оценка достижения метапредметных результатов осуществляется администрацией </w:t>
      </w:r>
      <w:r>
        <w:t xml:space="preserve">школы </w:t>
      </w:r>
      <w:r w:rsidRPr="00B708A8">
        <w:t xml:space="preserve">образовательной организации в </w:t>
      </w:r>
      <w:r w:rsidRPr="00E11F90">
        <w:t>ходе внутришкольного мониторинга.</w:t>
      </w:r>
      <w:r w:rsidRPr="00B708A8">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w:t>
      </w:r>
      <w:r>
        <w:t>ет</w:t>
      </w:r>
      <w:r w:rsidRPr="00B708A8">
        <w:t xml:space="preserve"> диагностические материалы по оценке читательской грамотности, ИКТ-</w:t>
      </w:r>
      <w:r w:rsidRPr="00B708A8">
        <w:lastRenderedPageBreak/>
        <w:t xml:space="preserve">компетентности, сформированности </w:t>
      </w:r>
      <w:r w:rsidRPr="007374FB">
        <w:t>регулятивных, коммуникативных и познавательных учебных действий</w:t>
      </w:r>
      <w:r w:rsidRPr="007374FB">
        <w:rPr>
          <w:i/>
        </w:rPr>
        <w:t>.</w:t>
      </w:r>
    </w:p>
    <w:p w:rsidR="00440FD9" w:rsidRPr="00B708A8" w:rsidRDefault="00440FD9" w:rsidP="00440FD9">
      <w:pPr>
        <w:pStyle w:val="afffb"/>
        <w:spacing w:line="240" w:lineRule="auto"/>
        <w:ind w:firstLine="709"/>
      </w:pPr>
      <w:r w:rsidRPr="00B708A8">
        <w:t xml:space="preserve">Основной процедурой </w:t>
      </w:r>
      <w:r w:rsidRPr="00E11F90">
        <w:t>итоговой оценки</w:t>
      </w:r>
      <w:r w:rsidRPr="00B708A8">
        <w:t xml:space="preserve"> достижения метапредметных результатов является </w:t>
      </w:r>
      <w:r w:rsidRPr="00E11F90">
        <w:rPr>
          <w:i/>
        </w:rPr>
        <w:t>защита итогового индивидуального проекта.</w:t>
      </w:r>
    </w:p>
    <w:p w:rsidR="00440FD9" w:rsidRPr="00B708A8" w:rsidRDefault="00440FD9" w:rsidP="00440FD9">
      <w:pPr>
        <w:pStyle w:val="afffb"/>
        <w:spacing w:line="240" w:lineRule="auto"/>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40FD9" w:rsidRPr="00B708A8" w:rsidRDefault="00440FD9" w:rsidP="00440FD9">
      <w:pPr>
        <w:pStyle w:val="afffb"/>
        <w:spacing w:line="240" w:lineRule="auto"/>
        <w:ind w:firstLine="709"/>
      </w:pPr>
      <w:r w:rsidRPr="00B708A8">
        <w:t>Результатом (продуктом) проектной деятельности может быть любая из следующих работ:</w:t>
      </w:r>
    </w:p>
    <w:p w:rsidR="00440FD9" w:rsidRPr="00B708A8" w:rsidRDefault="00440FD9" w:rsidP="00440FD9">
      <w:pPr>
        <w:pStyle w:val="afffb"/>
        <w:spacing w:line="240" w:lineRule="auto"/>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440FD9" w:rsidRPr="00B708A8" w:rsidRDefault="00440FD9" w:rsidP="00440FD9">
      <w:pPr>
        <w:pStyle w:val="afffb"/>
        <w:spacing w:line="240" w:lineRule="auto"/>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40FD9" w:rsidRPr="00B708A8" w:rsidRDefault="00440FD9" w:rsidP="00440FD9">
      <w:pPr>
        <w:pStyle w:val="afffb"/>
        <w:spacing w:line="240" w:lineRule="auto"/>
        <w:ind w:firstLine="709"/>
      </w:pPr>
      <w:r w:rsidRPr="00B708A8">
        <w:t>в) материальный объект, макет, иное конструкторское изделие;</w:t>
      </w:r>
    </w:p>
    <w:p w:rsidR="00440FD9" w:rsidRDefault="00440FD9" w:rsidP="00440FD9">
      <w:pPr>
        <w:pStyle w:val="afffb"/>
        <w:spacing w:line="240" w:lineRule="auto"/>
        <w:ind w:firstLine="709"/>
      </w:pPr>
      <w:r w:rsidRPr="00B708A8">
        <w:t>г) отчётные материалы по социальному проекту, которые могут включать как тексты, так и мультимедийные продукты.</w:t>
      </w:r>
    </w:p>
    <w:p w:rsidR="00440FD9" w:rsidRPr="00B708A8" w:rsidRDefault="00440FD9" w:rsidP="00440FD9">
      <w:pPr>
        <w:pStyle w:val="afffb"/>
        <w:spacing w:line="240" w:lineRule="auto"/>
        <w:ind w:firstLine="709"/>
      </w:pPr>
      <w:r w:rsidRPr="00B708A8">
        <w:t xml:space="preserve">Защита проекта осуществляется в процессе специально организованной деятельности комиссии </w:t>
      </w:r>
      <w:r>
        <w:t xml:space="preserve">школы </w:t>
      </w:r>
      <w:r w:rsidRPr="00B708A8">
        <w:t xml:space="preserve">или на школьной конференции. </w:t>
      </w:r>
    </w:p>
    <w:p w:rsidR="00440FD9" w:rsidRPr="00B708A8" w:rsidRDefault="00440FD9" w:rsidP="00440FD9">
      <w:pPr>
        <w:pStyle w:val="afffb"/>
        <w:spacing w:line="240" w:lineRule="auto"/>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40FD9" w:rsidRPr="00B708A8" w:rsidRDefault="00440FD9" w:rsidP="00440FD9">
      <w:pPr>
        <w:pStyle w:val="affa"/>
        <w:spacing w:before="0" w:after="0" w:line="240" w:lineRule="auto"/>
        <w:ind w:left="0" w:right="0" w:firstLine="709"/>
        <w:rPr>
          <w:rFonts w:ascii="Times New Roman" w:hAnsi="Times New Roman"/>
          <w:sz w:val="28"/>
          <w:szCs w:val="28"/>
        </w:rPr>
      </w:pPr>
    </w:p>
    <w:p w:rsidR="00440FD9" w:rsidRPr="001C0D68" w:rsidRDefault="00440FD9" w:rsidP="00440FD9">
      <w:pPr>
        <w:pStyle w:val="affa"/>
        <w:spacing w:before="0" w:after="0" w:line="240" w:lineRule="auto"/>
        <w:ind w:left="0" w:right="0" w:firstLine="709"/>
        <w:rPr>
          <w:rFonts w:ascii="Times New Roman" w:hAnsi="Times New Roman"/>
          <w:color w:val="auto"/>
          <w:sz w:val="28"/>
          <w:szCs w:val="28"/>
        </w:rPr>
      </w:pPr>
      <w:r w:rsidRPr="001C0D68">
        <w:rPr>
          <w:rFonts w:ascii="Times New Roman" w:hAnsi="Times New Roman"/>
          <w:color w:val="auto"/>
          <w:sz w:val="28"/>
          <w:szCs w:val="28"/>
        </w:rPr>
        <w:t>Особенности оценки предметных результатов</w:t>
      </w:r>
    </w:p>
    <w:p w:rsidR="00440FD9" w:rsidRPr="00B708A8" w:rsidRDefault="00440FD9" w:rsidP="00440FD9">
      <w:pPr>
        <w:pStyle w:val="afffb"/>
        <w:spacing w:line="240" w:lineRule="auto"/>
        <w:ind w:firstLine="709"/>
      </w:pPr>
      <w:r w:rsidRPr="00B708A8">
        <w:t xml:space="preserve">Оценка предметных результатов </w:t>
      </w:r>
      <w:r w:rsidRPr="00B708A8">
        <w:rPr>
          <w:bCs/>
        </w:rPr>
        <w:t xml:space="preserve">представляет собой оценку достижения обучающимся </w:t>
      </w:r>
      <w:r w:rsidRPr="00B708A8">
        <w:t xml:space="preserve">планируемых результатов по отдельным </w:t>
      </w:r>
      <w:r>
        <w:t xml:space="preserve">учебным </w:t>
      </w:r>
      <w:r w:rsidRPr="00B708A8">
        <w:t>предметам.</w:t>
      </w:r>
    </w:p>
    <w:p w:rsidR="00440FD9" w:rsidRPr="00B708A8" w:rsidRDefault="00440FD9" w:rsidP="00440FD9">
      <w:pPr>
        <w:pStyle w:val="afffb"/>
        <w:spacing w:line="240" w:lineRule="auto"/>
        <w:ind w:firstLine="709"/>
      </w:pPr>
      <w:r w:rsidRPr="00B708A8">
        <w:t>Формирование этих результатов обеспечивается каждым учебным предметом.</w:t>
      </w:r>
    </w:p>
    <w:p w:rsidR="00440FD9" w:rsidRPr="00B708A8" w:rsidRDefault="00440FD9" w:rsidP="00440FD9">
      <w:pPr>
        <w:pStyle w:val="afffb"/>
        <w:spacing w:line="240" w:lineRule="auto"/>
        <w:ind w:firstLine="709"/>
      </w:pPr>
      <w:r w:rsidRPr="00B708A8">
        <w:rPr>
          <w:bCs/>
          <w:iCs/>
        </w:rPr>
        <w:t xml:space="preserve">Основным предметом оценки в соответствии с требованиями ФГОС ООО является </w:t>
      </w:r>
      <w:r w:rsidRPr="00B708A8">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w:t>
      </w:r>
      <w:r>
        <w:t>учебных предметов, в том числе -</w:t>
      </w:r>
      <w:r w:rsidRPr="00B708A8">
        <w:t xml:space="preserve"> метапредметных (познавательных, регулятивных, коммуникативных</w:t>
      </w:r>
      <w:r>
        <w:t xml:space="preserve"> УУД</w:t>
      </w:r>
      <w:r w:rsidRPr="00B708A8">
        <w:t>) действий.</w:t>
      </w:r>
    </w:p>
    <w:p w:rsidR="00777D59" w:rsidRDefault="00440FD9" w:rsidP="00440FD9">
      <w:pPr>
        <w:pStyle w:val="a9"/>
        <w:spacing w:line="276" w:lineRule="auto"/>
        <w:ind w:left="426" w:firstLine="709"/>
        <w:jc w:val="both"/>
        <w:rPr>
          <w:rFonts w:ascii="Times New Roman" w:hAnsi="Times New Roman"/>
          <w:sz w:val="28"/>
          <w:szCs w:val="28"/>
        </w:rPr>
      </w:pPr>
      <w:r w:rsidRPr="00E502DB">
        <w:rPr>
          <w:rFonts w:ascii="Times New Roman" w:hAnsi="Times New Roman"/>
          <w:sz w:val="28"/>
          <w:szCs w:val="28"/>
        </w:rPr>
        <w:lastRenderedPageBreak/>
        <w:t>Оценка предметных результатов ведётся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w:t>
      </w:r>
    </w:p>
    <w:p w:rsidR="00E502DB" w:rsidRPr="00E502DB" w:rsidRDefault="00E502DB" w:rsidP="00440FD9">
      <w:pPr>
        <w:pStyle w:val="a9"/>
        <w:spacing w:line="276" w:lineRule="auto"/>
        <w:ind w:left="426" w:firstLine="709"/>
        <w:jc w:val="both"/>
        <w:rPr>
          <w:rFonts w:ascii="Times New Roman" w:hAnsi="Times New Roman"/>
          <w:bCs/>
          <w:sz w:val="28"/>
          <w:szCs w:val="28"/>
          <w:highlight w:val="yellow"/>
        </w:rPr>
      </w:pPr>
    </w:p>
    <w:p w:rsidR="00777D59" w:rsidRPr="00E502DB" w:rsidRDefault="006821ED" w:rsidP="00292ACA">
      <w:pPr>
        <w:pStyle w:val="afffb"/>
        <w:spacing w:line="276" w:lineRule="auto"/>
        <w:ind w:firstLine="709"/>
        <w:rPr>
          <w:b/>
        </w:rPr>
      </w:pPr>
      <w:r w:rsidRPr="00E502DB">
        <w:rPr>
          <w:b/>
        </w:rPr>
        <w:t>1.3.3. Организация и содержание оценочных процедур</w:t>
      </w:r>
    </w:p>
    <w:p w:rsidR="00E502DB" w:rsidRPr="001C19CC" w:rsidRDefault="00E502DB" w:rsidP="00E502DB">
      <w:pPr>
        <w:pStyle w:val="afffb"/>
        <w:spacing w:line="240" w:lineRule="auto"/>
        <w:ind w:firstLine="709"/>
        <w:rPr>
          <w:b/>
          <w:i/>
        </w:rPr>
      </w:pPr>
      <w:r w:rsidRPr="001C19CC">
        <w:rPr>
          <w:b/>
          <w:i/>
        </w:rPr>
        <w:t>Стартовая диагностика</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Pr>
          <w:rStyle w:val="dash041e0431044b0447043d044b0439char1"/>
          <w:sz w:val="28"/>
          <w:szCs w:val="28"/>
        </w:rPr>
        <w:t xml:space="preserve">школы </w:t>
      </w:r>
      <w:r w:rsidRPr="00B708A8">
        <w:rPr>
          <w:rStyle w:val="dash041e0431044b0447043d044b0439char1"/>
          <w:sz w:val="28"/>
          <w:szCs w:val="28"/>
        </w:rPr>
        <w:t>в начале 5-го класса и выступает как основа (точка отсчёта) для оценки динамики образовательных достижений</w:t>
      </w:r>
      <w:r>
        <w:rPr>
          <w:rStyle w:val="dash041e0431044b0447043d044b0439char1"/>
          <w:sz w:val="28"/>
          <w:szCs w:val="28"/>
        </w:rPr>
        <w:t xml:space="preserve"> обучающихся</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i/>
          <w:sz w:val="28"/>
          <w:szCs w:val="28"/>
        </w:rPr>
      </w:pPr>
      <w:r w:rsidRPr="00B708A8">
        <w:rPr>
          <w:rStyle w:val="dash041e0431044b0447043d044b0439char1"/>
          <w:sz w:val="28"/>
          <w:szCs w:val="28"/>
        </w:rPr>
        <w:t xml:space="preserve">Объектом оценки </w:t>
      </w:r>
      <w:r>
        <w:rPr>
          <w:rStyle w:val="dash041e0431044b0447043d044b0439char1"/>
          <w:sz w:val="28"/>
          <w:szCs w:val="28"/>
        </w:rPr>
        <w:t xml:space="preserve">в рамках стартовой диагностики </w:t>
      </w:r>
      <w:r w:rsidRPr="00B708A8">
        <w:rPr>
          <w:rStyle w:val="dash041e0431044b0447043d044b0439char1"/>
          <w:sz w:val="28"/>
          <w:szCs w:val="28"/>
        </w:rPr>
        <w:t>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i/>
          <w:sz w:val="28"/>
          <w:szCs w:val="28"/>
        </w:rPr>
        <w:t>.</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Стартовая диагностика </w:t>
      </w:r>
      <w:r>
        <w:rPr>
          <w:rStyle w:val="dash041e0431044b0447043d044b0439char1"/>
          <w:sz w:val="28"/>
          <w:szCs w:val="28"/>
        </w:rPr>
        <w:t xml:space="preserve">также </w:t>
      </w:r>
      <w:r w:rsidRPr="00B708A8">
        <w:rPr>
          <w:rStyle w:val="dash041e0431044b0447043d044b0439char1"/>
          <w:sz w:val="28"/>
          <w:szCs w:val="28"/>
        </w:rPr>
        <w:t>прово</w:t>
      </w:r>
      <w:r>
        <w:rPr>
          <w:rStyle w:val="dash041e0431044b0447043d044b0439char1"/>
          <w:sz w:val="28"/>
          <w:szCs w:val="28"/>
        </w:rPr>
        <w:t>дит</w:t>
      </w:r>
      <w:r w:rsidRPr="00B708A8">
        <w:rPr>
          <w:rStyle w:val="dash041e0431044b0447043d044b0439char1"/>
          <w:sz w:val="28"/>
          <w:szCs w:val="28"/>
        </w:rPr>
        <w:t>ся учителями с целью оценки готовности к изучению отдельных предметов (разделов). Результаты стартовой диагностики являются основанием для корректи</w:t>
      </w:r>
      <w:r>
        <w:rPr>
          <w:rStyle w:val="dash041e0431044b0447043d044b0439char1"/>
          <w:sz w:val="28"/>
          <w:szCs w:val="28"/>
        </w:rPr>
        <w:t>ровки рабочих</w:t>
      </w:r>
      <w:r w:rsidRPr="00B708A8">
        <w:rPr>
          <w:rStyle w:val="dash041e0431044b0447043d044b0439char1"/>
          <w:sz w:val="28"/>
          <w:szCs w:val="28"/>
        </w:rPr>
        <w:t xml:space="preserve"> программ и индивидуализации учебного процесса.</w:t>
      </w:r>
    </w:p>
    <w:p w:rsidR="00E502DB" w:rsidRPr="001C19CC" w:rsidRDefault="00E502DB" w:rsidP="00E502DB">
      <w:pPr>
        <w:pStyle w:val="afffb"/>
        <w:spacing w:line="240" w:lineRule="auto"/>
        <w:ind w:firstLine="709"/>
        <w:rPr>
          <w:rStyle w:val="dash041e0431044b0447043d044b0439char1"/>
          <w:b/>
          <w:i/>
          <w:sz w:val="28"/>
          <w:szCs w:val="28"/>
        </w:rPr>
      </w:pPr>
      <w:r w:rsidRPr="001C19CC">
        <w:rPr>
          <w:rStyle w:val="dash041e0431044b0447043d044b0439char1"/>
          <w:b/>
          <w:i/>
          <w:sz w:val="28"/>
          <w:szCs w:val="28"/>
        </w:rPr>
        <w:t>Текущая оценка</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Текущая оценка представляет собой процедуру </w:t>
      </w:r>
      <w:r w:rsidRPr="001C19CC">
        <w:rPr>
          <w:rStyle w:val="dash041e0431044b0447043d044b0439char1"/>
          <w:i/>
          <w:sz w:val="28"/>
          <w:szCs w:val="28"/>
        </w:rPr>
        <w:t>оценки индивидуального продвижен</w:t>
      </w:r>
      <w:r>
        <w:rPr>
          <w:rStyle w:val="dash041e0431044b0447043d044b0439char1"/>
          <w:i/>
          <w:sz w:val="28"/>
          <w:szCs w:val="28"/>
        </w:rPr>
        <w:t>ия в освоении рабочих программы учебных предметов</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Текущая оценка </w:t>
      </w:r>
      <w:r>
        <w:rPr>
          <w:rStyle w:val="dash041e0431044b0447043d044b0439char1"/>
          <w:sz w:val="28"/>
          <w:szCs w:val="28"/>
        </w:rPr>
        <w:t>является формирующей (</w:t>
      </w:r>
      <w:r w:rsidRPr="00B708A8">
        <w:rPr>
          <w:rStyle w:val="dash041e0431044b0447043d044b0439char1"/>
          <w:sz w:val="28"/>
          <w:szCs w:val="28"/>
        </w:rPr>
        <w:t xml:space="preserve">поддерживающей и направляющей усилия </w:t>
      </w:r>
      <w:r>
        <w:rPr>
          <w:rStyle w:val="dash041e0431044b0447043d044b0439char1"/>
          <w:sz w:val="28"/>
          <w:szCs w:val="28"/>
        </w:rPr>
        <w:t>об</w:t>
      </w:r>
      <w:r w:rsidRPr="00B708A8">
        <w:rPr>
          <w:rStyle w:val="dash041e0431044b0447043d044b0439char1"/>
          <w:sz w:val="28"/>
          <w:szCs w:val="28"/>
        </w:rPr>
        <w:t>уча</w:t>
      </w:r>
      <w:r>
        <w:rPr>
          <w:rStyle w:val="dash041e0431044b0447043d044b0439char1"/>
          <w:sz w:val="28"/>
          <w:szCs w:val="28"/>
        </w:rPr>
        <w:t>ю</w:t>
      </w:r>
      <w:r w:rsidRPr="00B708A8">
        <w:rPr>
          <w:rStyle w:val="dash041e0431044b0447043d044b0439char1"/>
          <w:sz w:val="28"/>
          <w:szCs w:val="28"/>
        </w:rPr>
        <w:t>щегося</w:t>
      </w:r>
      <w:r>
        <w:rPr>
          <w:rStyle w:val="dash041e0431044b0447043d044b0439char1"/>
          <w:sz w:val="28"/>
          <w:szCs w:val="28"/>
        </w:rPr>
        <w:t>) и диагностической (</w:t>
      </w:r>
      <w:r w:rsidRPr="00B708A8">
        <w:rPr>
          <w:rStyle w:val="dash041e0431044b0447043d044b0439char1"/>
          <w:sz w:val="28"/>
          <w:szCs w:val="28"/>
        </w:rPr>
        <w:t>способствующей выявле</w:t>
      </w:r>
      <w:r>
        <w:rPr>
          <w:rStyle w:val="dash041e0431044b0447043d044b0439char1"/>
          <w:sz w:val="28"/>
          <w:szCs w:val="28"/>
        </w:rPr>
        <w:t>нию и осознанию учителем</w:t>
      </w:r>
      <w:r w:rsidRPr="00B708A8">
        <w:rPr>
          <w:rStyle w:val="dash041e0431044b0447043d044b0439char1"/>
          <w:sz w:val="28"/>
          <w:szCs w:val="28"/>
        </w:rPr>
        <w:t xml:space="preserve"> и </w:t>
      </w:r>
      <w:r>
        <w:rPr>
          <w:rStyle w:val="dash041e0431044b0447043d044b0439char1"/>
          <w:sz w:val="28"/>
          <w:szCs w:val="28"/>
        </w:rPr>
        <w:t>об</w:t>
      </w:r>
      <w:r w:rsidRPr="00B708A8">
        <w:rPr>
          <w:rStyle w:val="dash041e0431044b0447043d044b0439char1"/>
          <w:sz w:val="28"/>
          <w:szCs w:val="28"/>
        </w:rPr>
        <w:t>уча</w:t>
      </w:r>
      <w:r>
        <w:rPr>
          <w:rStyle w:val="dash041e0431044b0447043d044b0439char1"/>
          <w:sz w:val="28"/>
          <w:szCs w:val="28"/>
        </w:rPr>
        <w:t>ю</w:t>
      </w:r>
      <w:r w:rsidRPr="00B708A8">
        <w:rPr>
          <w:rStyle w:val="dash041e0431044b0447043d044b0439char1"/>
          <w:sz w:val="28"/>
          <w:szCs w:val="28"/>
        </w:rPr>
        <w:t>щимся существующих проблем в обучении</w:t>
      </w:r>
      <w:r>
        <w:rPr>
          <w:rStyle w:val="dash041e0431044b0447043d044b0439char1"/>
          <w:sz w:val="28"/>
          <w:szCs w:val="28"/>
        </w:rPr>
        <w:t>)</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sz w:val="28"/>
          <w:szCs w:val="28"/>
        </w:rPr>
      </w:pPr>
      <w:r w:rsidRPr="009640DA">
        <w:rPr>
          <w:rStyle w:val="dash041e0431044b0447043d044b0439char1"/>
          <w:sz w:val="28"/>
          <w:szCs w:val="28"/>
        </w:rPr>
        <w:t>Объектом текущей оценки</w:t>
      </w:r>
      <w:r w:rsidRPr="00B708A8">
        <w:rPr>
          <w:rStyle w:val="dash041e0431044b0447043d044b0439char1"/>
          <w:sz w:val="28"/>
          <w:szCs w:val="28"/>
        </w:rPr>
        <w:t xml:space="preserve"> являются тематические планируемые результаты, этапы освоения которых зафиксированы в </w:t>
      </w:r>
      <w:r>
        <w:rPr>
          <w:rStyle w:val="dash041e0431044b0447043d044b0439char1"/>
          <w:sz w:val="28"/>
          <w:szCs w:val="28"/>
        </w:rPr>
        <w:t>рабочих программах</w:t>
      </w:r>
      <w:r w:rsidRPr="00B708A8">
        <w:rPr>
          <w:rStyle w:val="dash041e0431044b0447043d044b0439char1"/>
          <w:sz w:val="28"/>
          <w:szCs w:val="28"/>
        </w:rPr>
        <w:t xml:space="preserve">. </w:t>
      </w:r>
    </w:p>
    <w:p w:rsidR="00E502DB" w:rsidRDefault="00E502DB" w:rsidP="00E502DB">
      <w:pPr>
        <w:pStyle w:val="afffb"/>
        <w:spacing w:line="240" w:lineRule="auto"/>
        <w:ind w:firstLine="709"/>
        <w:rPr>
          <w:rFonts w:eastAsia="@Arial Unicode MS"/>
        </w:rPr>
      </w:pPr>
      <w:r>
        <w:rPr>
          <w:rFonts w:eastAsia="@Arial Unicode MS"/>
        </w:rPr>
        <w:t>Ф</w:t>
      </w:r>
      <w:r w:rsidRPr="00B708A8">
        <w:rPr>
          <w:rFonts w:eastAsia="@Arial Unicode MS"/>
        </w:rPr>
        <w:t>орм</w:t>
      </w:r>
      <w:r>
        <w:rPr>
          <w:rFonts w:eastAsia="@Arial Unicode MS"/>
        </w:rPr>
        <w:t>ы и методы</w:t>
      </w:r>
      <w:r w:rsidRPr="00B708A8">
        <w:rPr>
          <w:rFonts w:eastAsia="@Arial Unicode MS"/>
        </w:rPr>
        <w:t xml:space="preserve"> </w:t>
      </w:r>
      <w:r>
        <w:rPr>
          <w:rFonts w:eastAsia="@Arial Unicode MS"/>
        </w:rPr>
        <w:t>текущей оценки</w:t>
      </w:r>
      <w:r w:rsidRPr="00DF329C">
        <w:rPr>
          <w:rFonts w:eastAsia="@Arial Unicode MS"/>
        </w:rPr>
        <w:t xml:space="preserve">: </w:t>
      </w:r>
      <w:r w:rsidRPr="00B708A8">
        <w:rPr>
          <w:rFonts w:eastAsia="@Arial Unicode MS"/>
        </w:rPr>
        <w:t>устные и письменные опросы, практические работы, творческие работы, индивидуальные и групповые формы, само- и взаимооценка, рефлексия, листы про</w:t>
      </w:r>
      <w:r>
        <w:rPr>
          <w:rFonts w:eastAsia="@Arial Unicode MS"/>
        </w:rPr>
        <w:t xml:space="preserve">движения и др. </w:t>
      </w:r>
    </w:p>
    <w:p w:rsidR="00E502DB" w:rsidRPr="00DF329C" w:rsidRDefault="00E502DB" w:rsidP="00E502DB">
      <w:pPr>
        <w:pStyle w:val="afffb"/>
        <w:spacing w:line="240" w:lineRule="auto"/>
        <w:ind w:firstLine="709"/>
        <w:rPr>
          <w:rStyle w:val="dash041e0431044b0447043d044b0439char1"/>
          <w:b/>
          <w:i/>
          <w:sz w:val="28"/>
          <w:szCs w:val="28"/>
        </w:rPr>
      </w:pPr>
      <w:r w:rsidRPr="00DF329C">
        <w:rPr>
          <w:rStyle w:val="dash041e0431044b0447043d044b0439char1"/>
          <w:b/>
          <w:i/>
          <w:sz w:val="28"/>
          <w:szCs w:val="28"/>
        </w:rPr>
        <w:t>Тематическая оценка</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Тематическая оценка представляет собой процедуру оценки уровня достижения тематических планируемых результатов по </w:t>
      </w:r>
      <w:r>
        <w:rPr>
          <w:rStyle w:val="dash041e0431044b0447043d044b0439char1"/>
          <w:sz w:val="28"/>
          <w:szCs w:val="28"/>
        </w:rPr>
        <w:t xml:space="preserve">учебному </w:t>
      </w:r>
      <w:r w:rsidRPr="00B708A8">
        <w:rPr>
          <w:rStyle w:val="dash041e0431044b0447043d044b0439char1"/>
          <w:sz w:val="28"/>
          <w:szCs w:val="28"/>
        </w:rPr>
        <w:t xml:space="preserve">предмету, </w:t>
      </w:r>
      <w:r>
        <w:rPr>
          <w:rStyle w:val="dash041e0431044b0447043d044b0439char1"/>
          <w:sz w:val="28"/>
          <w:szCs w:val="28"/>
        </w:rPr>
        <w:t>зафиксированных в рабочих программах</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sz w:val="28"/>
          <w:szCs w:val="28"/>
        </w:rPr>
      </w:pPr>
      <w:r>
        <w:rPr>
          <w:rStyle w:val="dash041e0431044b0447043d044b0439char1"/>
          <w:sz w:val="28"/>
          <w:szCs w:val="28"/>
        </w:rPr>
        <w:t>Тематическая оценка ведется</w:t>
      </w:r>
      <w:r w:rsidRPr="00B708A8">
        <w:rPr>
          <w:rStyle w:val="dash041e0431044b0447043d044b0439char1"/>
          <w:sz w:val="28"/>
          <w:szCs w:val="28"/>
        </w:rPr>
        <w:t xml:space="preserve"> как в ходе изучения темы, так и в конце её изучения. </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Результаты тематической оценки являются основанием для коррекции учебного процесса и его индивидуализации.</w:t>
      </w:r>
    </w:p>
    <w:p w:rsidR="00E502DB" w:rsidRPr="009640DA" w:rsidRDefault="00E502DB" w:rsidP="00E502DB">
      <w:pPr>
        <w:pStyle w:val="afffb"/>
        <w:spacing w:line="240" w:lineRule="auto"/>
        <w:ind w:firstLine="709"/>
        <w:rPr>
          <w:rStyle w:val="dash041e0431044b0447043d044b0439char1"/>
          <w:b/>
          <w:i/>
          <w:sz w:val="28"/>
          <w:szCs w:val="28"/>
        </w:rPr>
      </w:pPr>
      <w:r w:rsidRPr="009640DA">
        <w:rPr>
          <w:rStyle w:val="dash041e0431044b0447043d044b0439char1"/>
          <w:b/>
          <w:i/>
          <w:sz w:val="28"/>
          <w:szCs w:val="28"/>
        </w:rPr>
        <w:t>Портфолио</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Портфолио представляет собой процедуру оценки </w:t>
      </w:r>
      <w:r w:rsidRPr="009640DA">
        <w:t xml:space="preserve">динамики учебной и творческой активности </w:t>
      </w:r>
      <w:r>
        <w:t>об</w:t>
      </w:r>
      <w:r w:rsidRPr="009640DA">
        <w:t>у</w:t>
      </w:r>
      <w:r w:rsidRPr="00B708A8">
        <w:t>ча</w:t>
      </w:r>
      <w:r>
        <w:t>ющих</w:t>
      </w:r>
      <w:r w:rsidRPr="00B708A8">
        <w:t xml:space="preserve">ся, направленности, широты или избирательности </w:t>
      </w:r>
      <w:r>
        <w:t xml:space="preserve">их </w:t>
      </w:r>
      <w:r w:rsidRPr="00B708A8">
        <w:t xml:space="preserve">интересов, выраженности </w:t>
      </w:r>
      <w:r w:rsidRPr="00B708A8">
        <w:rPr>
          <w:rStyle w:val="dash041e0431044b0447043d044b0439char1"/>
          <w:sz w:val="28"/>
          <w:szCs w:val="28"/>
        </w:rPr>
        <w:t>проявлений творческой инициативы</w:t>
      </w:r>
      <w:r w:rsidRPr="00B708A8">
        <w:t>, а также</w:t>
      </w:r>
      <w:r w:rsidRPr="000F267B">
        <w:t xml:space="preserve"> уровня</w:t>
      </w:r>
      <w:r w:rsidRPr="00B708A8">
        <w:rPr>
          <w:b/>
        </w:rPr>
        <w:t xml:space="preserve"> </w:t>
      </w:r>
      <w:r w:rsidRPr="00B708A8">
        <w:rPr>
          <w:rStyle w:val="dash041e0431044b0447043d044b0439char1"/>
          <w:sz w:val="28"/>
          <w:szCs w:val="28"/>
        </w:rPr>
        <w:t>выс</w:t>
      </w:r>
      <w:r>
        <w:rPr>
          <w:rStyle w:val="dash041e0431044b0447043d044b0439char1"/>
          <w:sz w:val="28"/>
          <w:szCs w:val="28"/>
        </w:rPr>
        <w:t>ших достижений</w:t>
      </w:r>
      <w:r w:rsidRPr="00B708A8">
        <w:rPr>
          <w:rStyle w:val="dash041e0431044b0447043d044b0439char1"/>
          <w:sz w:val="28"/>
          <w:szCs w:val="28"/>
        </w:rPr>
        <w:t xml:space="preserve">. </w:t>
      </w:r>
    </w:p>
    <w:p w:rsidR="00E502DB" w:rsidRDefault="00E502DB" w:rsidP="00E502DB">
      <w:pPr>
        <w:pStyle w:val="afffb"/>
        <w:spacing w:line="240" w:lineRule="auto"/>
        <w:ind w:firstLine="709"/>
      </w:pPr>
      <w:r w:rsidRPr="00B708A8">
        <w:lastRenderedPageBreak/>
        <w:t>В портфолио включаются</w:t>
      </w:r>
      <w:r>
        <w:t>:</w:t>
      </w:r>
      <w:r w:rsidRPr="00B708A8">
        <w:t xml:space="preserve"> </w:t>
      </w:r>
    </w:p>
    <w:p w:rsidR="00E502DB" w:rsidRDefault="00E502DB" w:rsidP="00E502DB">
      <w:pPr>
        <w:pStyle w:val="afffb"/>
        <w:spacing w:line="240" w:lineRule="auto"/>
        <w:ind w:firstLine="709"/>
        <w:rPr>
          <w:rStyle w:val="dash041e0431044b0447043d044b0439char1"/>
          <w:sz w:val="28"/>
          <w:szCs w:val="28"/>
        </w:rPr>
      </w:pPr>
      <w:r>
        <w:rPr>
          <w:rStyle w:val="dash041e0431044b0447043d044b0439char1"/>
          <w:sz w:val="28"/>
          <w:szCs w:val="28"/>
        </w:rPr>
        <w:t>а) предметные результаты, продемонстрированные</w:t>
      </w:r>
      <w:r w:rsidRPr="008A1801">
        <w:rPr>
          <w:rStyle w:val="dash041e0431044b0447043d044b0439char1"/>
          <w:sz w:val="28"/>
          <w:szCs w:val="28"/>
        </w:rPr>
        <w:t xml:space="preserve"> в ходе процедур текущей и темати</w:t>
      </w:r>
      <w:r>
        <w:rPr>
          <w:rStyle w:val="dash041e0431044b0447043d044b0439char1"/>
          <w:sz w:val="28"/>
          <w:szCs w:val="28"/>
        </w:rPr>
        <w:t>ческой оценки;</w:t>
      </w:r>
    </w:p>
    <w:p w:rsidR="00E502DB" w:rsidRDefault="00E502DB" w:rsidP="00E502DB">
      <w:pPr>
        <w:pStyle w:val="afffb"/>
        <w:spacing w:line="240" w:lineRule="auto"/>
        <w:ind w:firstLine="709"/>
        <w:rPr>
          <w:rStyle w:val="dash041e0431044b0447043d044b0439char1"/>
          <w:sz w:val="28"/>
          <w:szCs w:val="28"/>
        </w:rPr>
      </w:pPr>
      <w:r>
        <w:rPr>
          <w:rStyle w:val="dash041e0431044b0447043d044b0439char1"/>
          <w:sz w:val="28"/>
          <w:szCs w:val="28"/>
        </w:rPr>
        <w:t>б) метапредметные и частично –личностные результаты, связанные</w:t>
      </w:r>
      <w:r w:rsidRPr="008A1801">
        <w:rPr>
          <w:rStyle w:val="dash041e0431044b0447043d044b0439char1"/>
          <w:sz w:val="28"/>
          <w:szCs w:val="28"/>
        </w:rPr>
        <w:t xml:space="preserve"> с оценкой поведения, прилежания, а также с оценкой готовности и способности делать осознанный выбор профил</w:t>
      </w:r>
      <w:r>
        <w:rPr>
          <w:rStyle w:val="dash041e0431044b0447043d044b0439char1"/>
          <w:sz w:val="28"/>
          <w:szCs w:val="28"/>
        </w:rPr>
        <w:t>я обучения, продемонстрированные</w:t>
      </w:r>
      <w:r w:rsidRPr="008A1801">
        <w:rPr>
          <w:rStyle w:val="dash041e0431044b0447043d044b0439char1"/>
          <w:sz w:val="28"/>
          <w:szCs w:val="28"/>
        </w:rPr>
        <w:t xml:space="preserve"> в ход</w:t>
      </w:r>
      <w:r>
        <w:rPr>
          <w:rStyle w:val="dash041e0431044b0447043d044b0439char1"/>
          <w:sz w:val="28"/>
          <w:szCs w:val="28"/>
        </w:rPr>
        <w:t>е внутришкольных мониторингов;</w:t>
      </w:r>
    </w:p>
    <w:p w:rsidR="00E502DB" w:rsidRPr="008A1801" w:rsidRDefault="00E502DB" w:rsidP="00E502DB">
      <w:pPr>
        <w:pStyle w:val="afffb"/>
        <w:spacing w:line="240" w:lineRule="auto"/>
        <w:ind w:firstLine="709"/>
        <w:rPr>
          <w:lang w:eastAsia="ru-RU"/>
        </w:rPr>
      </w:pPr>
      <w:r>
        <w:rPr>
          <w:rStyle w:val="dash041e0431044b0447043d044b0439char1"/>
          <w:sz w:val="28"/>
          <w:szCs w:val="28"/>
        </w:rPr>
        <w:t>в) та часть</w:t>
      </w:r>
      <w:r w:rsidRPr="008A1801">
        <w:rPr>
          <w:rStyle w:val="dash041e0431044b0447043d044b0439char1"/>
          <w:sz w:val="28"/>
          <w:szCs w:val="28"/>
        </w:rPr>
        <w:t xml:space="preserve">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502DB" w:rsidRPr="008A1801" w:rsidRDefault="00E502DB" w:rsidP="00E502DB">
      <w:pPr>
        <w:pStyle w:val="afffb"/>
        <w:spacing w:line="240" w:lineRule="auto"/>
        <w:ind w:firstLine="0"/>
        <w:rPr>
          <w:i/>
          <w:color w:val="FF0000"/>
          <w:sz w:val="24"/>
          <w:szCs w:val="24"/>
          <w:lang w:eastAsia="ru-RU"/>
        </w:rPr>
      </w:pPr>
    </w:p>
    <w:p w:rsidR="00E502DB" w:rsidRPr="000F267B" w:rsidRDefault="00E502DB" w:rsidP="00E502DB">
      <w:pPr>
        <w:pStyle w:val="afffb"/>
        <w:spacing w:line="240" w:lineRule="auto"/>
        <w:ind w:firstLine="709"/>
        <w:rPr>
          <w:rStyle w:val="dash041e0431044b0447043d044b0439char1"/>
          <w:b/>
          <w:i/>
          <w:sz w:val="28"/>
          <w:szCs w:val="28"/>
        </w:rPr>
      </w:pPr>
      <w:r w:rsidRPr="000F267B">
        <w:rPr>
          <w:rStyle w:val="dash041e0431044b0447043d044b0439char1"/>
          <w:b/>
          <w:i/>
          <w:sz w:val="28"/>
          <w:szCs w:val="28"/>
        </w:rPr>
        <w:t>Внутришкольный мониторинг</w:t>
      </w:r>
    </w:p>
    <w:p w:rsidR="00E502DB" w:rsidRPr="00B708A8" w:rsidRDefault="00E502DB" w:rsidP="00E502DB">
      <w:pPr>
        <w:pStyle w:val="afffb"/>
        <w:spacing w:line="240" w:lineRule="auto"/>
        <w:ind w:firstLine="709"/>
        <w:rPr>
          <w:rStyle w:val="dash041e0431044b0447043d044b0439char1"/>
          <w:b/>
          <w:sz w:val="28"/>
          <w:szCs w:val="28"/>
        </w:rPr>
      </w:pPr>
      <w:r w:rsidRPr="00B708A8">
        <w:rPr>
          <w:rStyle w:val="dash041e0431044b0447043d044b0439char1"/>
          <w:sz w:val="28"/>
          <w:szCs w:val="28"/>
        </w:rPr>
        <w:t>Внутришкольный мониторинг представляет собой процедуры:</w:t>
      </w:r>
    </w:p>
    <w:p w:rsidR="00E502DB" w:rsidRPr="00B708A8" w:rsidRDefault="00E502DB" w:rsidP="00E502DB">
      <w:pPr>
        <w:pStyle w:val="afffb"/>
        <w:spacing w:line="240" w:lineRule="auto"/>
        <w:ind w:firstLine="851"/>
        <w:rPr>
          <w:rStyle w:val="dash041e0431044b0447043d044b0439char1"/>
          <w:b/>
          <w:sz w:val="28"/>
          <w:szCs w:val="28"/>
        </w:rPr>
      </w:pPr>
      <w:r>
        <w:rPr>
          <w:rStyle w:val="dash041e0431044b0447043d044b0439char1"/>
          <w:sz w:val="28"/>
          <w:szCs w:val="28"/>
        </w:rPr>
        <w:t>- </w:t>
      </w:r>
      <w:r w:rsidRPr="00B708A8">
        <w:rPr>
          <w:rStyle w:val="dash041e0431044b0447043d044b0439char1"/>
          <w:sz w:val="28"/>
          <w:szCs w:val="28"/>
        </w:rPr>
        <w:t>оценки уровня достижения предметных и метапредметных результатов;</w:t>
      </w:r>
    </w:p>
    <w:p w:rsidR="00E502DB" w:rsidRPr="00B708A8" w:rsidRDefault="00E502DB" w:rsidP="00E502DB">
      <w:pPr>
        <w:pStyle w:val="afffb"/>
        <w:spacing w:line="240" w:lineRule="auto"/>
        <w:ind w:firstLine="851"/>
        <w:rPr>
          <w:rStyle w:val="dash041e0431044b0447043d044b0439char1"/>
          <w:b/>
          <w:sz w:val="28"/>
          <w:szCs w:val="28"/>
        </w:rPr>
      </w:pPr>
      <w:r>
        <w:rPr>
          <w:rStyle w:val="dash041e0431044b0447043d044b0439char1"/>
          <w:sz w:val="28"/>
          <w:szCs w:val="28"/>
        </w:rPr>
        <w:t>- </w:t>
      </w:r>
      <w:r w:rsidRPr="00B708A8">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502DB" w:rsidRDefault="00E502DB" w:rsidP="00E502DB">
      <w:pPr>
        <w:pStyle w:val="afffb"/>
        <w:spacing w:line="240" w:lineRule="auto"/>
        <w:ind w:firstLine="851"/>
        <w:rPr>
          <w:rStyle w:val="dash041e0431044b0447043d044b0439char1"/>
          <w:sz w:val="28"/>
          <w:szCs w:val="28"/>
        </w:rPr>
      </w:pPr>
      <w:r>
        <w:rPr>
          <w:rStyle w:val="dash041e0431044b0447043d044b0439char1"/>
          <w:sz w:val="28"/>
          <w:szCs w:val="28"/>
        </w:rPr>
        <w:t>- </w:t>
      </w:r>
      <w:r w:rsidRPr="00B708A8">
        <w:rPr>
          <w:rStyle w:val="dash041e0431044b0447043d044b0439char1"/>
          <w:sz w:val="28"/>
          <w:szCs w:val="28"/>
        </w:rPr>
        <w:t>оценки уровня профессионального мастерства учител</w:t>
      </w:r>
      <w:r>
        <w:rPr>
          <w:rStyle w:val="dash041e0431044b0447043d044b0439char1"/>
          <w:sz w:val="28"/>
          <w:szCs w:val="28"/>
        </w:rPr>
        <w:t>ей</w:t>
      </w:r>
      <w:r w:rsidRPr="00B708A8">
        <w:rPr>
          <w:rStyle w:val="dash041e0431044b0447043d044b0439char1"/>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w:t>
      </w:r>
      <w:r>
        <w:rPr>
          <w:rStyle w:val="dash041e0431044b0447043d044b0439char1"/>
          <w:sz w:val="28"/>
          <w:szCs w:val="28"/>
        </w:rPr>
        <w:t xml:space="preserve"> школы</w:t>
      </w:r>
      <w:r w:rsidRPr="00B708A8">
        <w:rPr>
          <w:rStyle w:val="dash041e0431044b0447043d044b0439char1"/>
          <w:sz w:val="28"/>
          <w:szCs w:val="28"/>
        </w:rPr>
        <w:t xml:space="preserve">. </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E502DB" w:rsidRDefault="00E502DB" w:rsidP="00E502DB">
      <w:pPr>
        <w:pStyle w:val="afffb"/>
        <w:spacing w:line="240" w:lineRule="auto"/>
        <w:ind w:firstLine="709"/>
        <w:rPr>
          <w:rStyle w:val="dash041e0431044b0447043d044b0439char1"/>
          <w:sz w:val="28"/>
          <w:szCs w:val="28"/>
        </w:rPr>
      </w:pPr>
      <w:r w:rsidRPr="00B708A8">
        <w:rPr>
          <w:rStyle w:val="dash041e0431044b0447043d044b0439char1"/>
          <w:sz w:val="28"/>
          <w:szCs w:val="28"/>
        </w:rPr>
        <w:t>Результаты внутришкольного мониторинга в части оценки уровня достижений учащихся обобщаются и отражаются в их характеристиках.</w:t>
      </w:r>
    </w:p>
    <w:p w:rsidR="00E502DB" w:rsidRPr="000F267B" w:rsidRDefault="00E502DB" w:rsidP="00E502DB">
      <w:pPr>
        <w:pStyle w:val="afffb"/>
        <w:spacing w:line="240" w:lineRule="auto"/>
        <w:ind w:firstLine="709"/>
        <w:rPr>
          <w:rStyle w:val="dash041e0431044b0447043d044b0439char1"/>
          <w:b/>
          <w:i/>
          <w:sz w:val="28"/>
          <w:szCs w:val="28"/>
        </w:rPr>
      </w:pPr>
      <w:r w:rsidRPr="000F267B">
        <w:rPr>
          <w:rStyle w:val="dash041e0431044b0447043d044b0439char1"/>
          <w:b/>
          <w:i/>
          <w:sz w:val="28"/>
          <w:szCs w:val="28"/>
        </w:rPr>
        <w:t>Промежуточная аттестация</w:t>
      </w:r>
    </w:p>
    <w:p w:rsidR="00E502DB" w:rsidRDefault="00E502DB" w:rsidP="00E502DB">
      <w:pPr>
        <w:pStyle w:val="afffb"/>
        <w:spacing w:line="240" w:lineRule="auto"/>
        <w:ind w:firstLine="709"/>
      </w:pPr>
      <w:r w:rsidRPr="00B708A8">
        <w:rPr>
          <w:rStyle w:val="dash041e0431044b0447043d044b0439char1"/>
          <w:sz w:val="28"/>
          <w:szCs w:val="28"/>
        </w:rPr>
        <w:t>Промежуточная аттестация</w:t>
      </w:r>
      <w:r w:rsidRPr="00B708A8">
        <w:rPr>
          <w:rStyle w:val="dash041e0431044b0447043d044b0439char1"/>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w:t>
      </w:r>
      <w:r>
        <w:rPr>
          <w:rStyle w:val="dash041e0431044b0447043d044b0439char1"/>
          <w:sz w:val="28"/>
          <w:szCs w:val="28"/>
        </w:rPr>
        <w:t xml:space="preserve">учебному </w:t>
      </w:r>
      <w:r w:rsidRPr="00B708A8">
        <w:rPr>
          <w:rStyle w:val="dash041e0431044b0447043d044b0439char1"/>
          <w:sz w:val="28"/>
          <w:szCs w:val="28"/>
        </w:rPr>
        <w:t>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rPr>
          <w:rStyle w:val="dash041e0431044b0447043d044b0439char1"/>
          <w:sz w:val="28"/>
          <w:szCs w:val="28"/>
        </w:rPr>
        <w:t xml:space="preserve"> </w:t>
      </w: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ООО </w:t>
      </w:r>
      <w:r w:rsidRPr="00B708A8">
        <w:rPr>
          <w:lang w:eastAsia="ru-RU"/>
        </w:rPr>
        <w:t xml:space="preserve">в случае использования стандартизированных измерительных материалов </w:t>
      </w:r>
      <w:r w:rsidRPr="00B708A8">
        <w:t xml:space="preserve">критерий достижения/освоения учебного материала задается как выполнение не менее 50% заданий базового уровня </w:t>
      </w:r>
      <w:r w:rsidRPr="00B708A8">
        <w:lastRenderedPageBreak/>
        <w:t>или получения 50% от максимального балла за выполнение заданий базового уровня. В дальнейшем этот критерий должен составлять не менее 65%.</w:t>
      </w:r>
    </w:p>
    <w:p w:rsidR="00E502DB" w:rsidRDefault="00E502DB" w:rsidP="00E502DB">
      <w:pPr>
        <w:pStyle w:val="afffb"/>
        <w:spacing w:line="240" w:lineRule="auto"/>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E502DB" w:rsidRPr="009E131B" w:rsidRDefault="00E502DB" w:rsidP="00E502DB">
      <w:pPr>
        <w:widowControl w:val="0"/>
        <w:tabs>
          <w:tab w:val="left" w:pos="645"/>
        </w:tabs>
        <w:autoSpaceDE w:val="0"/>
        <w:autoSpaceDN w:val="0"/>
        <w:adjustRightInd w:val="0"/>
        <w:spacing w:after="0" w:line="240" w:lineRule="auto"/>
        <w:ind w:right="333" w:firstLine="709"/>
        <w:jc w:val="both"/>
        <w:rPr>
          <w:rStyle w:val="dash041e0431044b0447043d044b0439char1"/>
          <w:b/>
          <w:bCs/>
          <w:sz w:val="28"/>
          <w:szCs w:val="28"/>
        </w:rPr>
      </w:pPr>
      <w:r w:rsidRPr="0095339B">
        <w:rPr>
          <w:rFonts w:ascii="Times New Roman" w:hAnsi="Times New Roman"/>
          <w:sz w:val="28"/>
          <w:szCs w:val="28"/>
        </w:rPr>
        <w:t>Порядок проведения промежуточной аттестации регламентируется Федеральным законом «Об образовании в Российской Федерации» (ст.58) и</w:t>
      </w:r>
      <w:r>
        <w:rPr>
          <w:rFonts w:ascii="Times New Roman" w:hAnsi="Times New Roman"/>
          <w:sz w:val="28"/>
          <w:szCs w:val="28"/>
        </w:rPr>
        <w:t xml:space="preserve"> </w:t>
      </w:r>
      <w:r w:rsidRPr="0095339B">
        <w:rPr>
          <w:rFonts w:ascii="Times New Roman" w:hAnsi="Times New Roman"/>
          <w:b/>
          <w:bCs/>
          <w:sz w:val="28"/>
          <w:szCs w:val="28"/>
        </w:rPr>
        <w:t>П</w:t>
      </w:r>
      <w:r w:rsidRPr="0095339B">
        <w:rPr>
          <w:rFonts w:ascii="Times New Roman" w:hAnsi="Times New Roman"/>
          <w:b/>
          <w:bCs/>
          <w:color w:val="000000"/>
          <w:sz w:val="28"/>
          <w:szCs w:val="28"/>
        </w:rPr>
        <w:t>о</w:t>
      </w:r>
      <w:r w:rsidRPr="0095339B">
        <w:rPr>
          <w:rFonts w:ascii="Times New Roman" w:hAnsi="Times New Roman"/>
          <w:b/>
          <w:bCs/>
          <w:sz w:val="28"/>
          <w:szCs w:val="28"/>
        </w:rPr>
        <w:t xml:space="preserve">ложением </w:t>
      </w:r>
      <w:r w:rsidRPr="0095339B">
        <w:rPr>
          <w:rFonts w:ascii="Times New Roman" w:hAnsi="Times New Roman"/>
          <w:b/>
          <w:bCs/>
          <w:color w:val="000000"/>
          <w:sz w:val="28"/>
          <w:szCs w:val="28"/>
        </w:rPr>
        <w:t>о проведении промежуточной аттестации учащихся и осуществлении текущего</w:t>
      </w:r>
      <w:r w:rsidR="00950807">
        <w:rPr>
          <w:rFonts w:ascii="Times New Roman" w:hAnsi="Times New Roman"/>
          <w:b/>
          <w:bCs/>
          <w:color w:val="000000"/>
          <w:sz w:val="28"/>
          <w:szCs w:val="28"/>
        </w:rPr>
        <w:t xml:space="preserve"> контроля их успеваемости МБОУ О</w:t>
      </w:r>
      <w:r w:rsidRPr="0095339B">
        <w:rPr>
          <w:rFonts w:ascii="Times New Roman" w:hAnsi="Times New Roman"/>
          <w:b/>
          <w:bCs/>
          <w:color w:val="000000"/>
          <w:sz w:val="28"/>
          <w:szCs w:val="28"/>
        </w:rPr>
        <w:t xml:space="preserve">ОШ </w:t>
      </w:r>
      <w:r w:rsidR="00950807">
        <w:rPr>
          <w:rFonts w:ascii="Times New Roman" w:hAnsi="Times New Roman"/>
          <w:b/>
          <w:bCs/>
          <w:color w:val="000000"/>
          <w:sz w:val="28"/>
          <w:szCs w:val="28"/>
        </w:rPr>
        <w:t>25</w:t>
      </w:r>
      <w:r w:rsidRPr="0095339B">
        <w:rPr>
          <w:rFonts w:ascii="Times New Roman" w:hAnsi="Times New Roman"/>
          <w:b/>
          <w:bCs/>
          <w:color w:val="000000"/>
          <w:sz w:val="28"/>
          <w:szCs w:val="28"/>
        </w:rPr>
        <w:t>.</w:t>
      </w:r>
    </w:p>
    <w:p w:rsidR="00E502DB" w:rsidRPr="000F267B" w:rsidRDefault="00E502DB" w:rsidP="00E502DB">
      <w:pPr>
        <w:pStyle w:val="afffb"/>
        <w:spacing w:line="240" w:lineRule="auto"/>
        <w:ind w:firstLine="709"/>
        <w:rPr>
          <w:rStyle w:val="dash041e0431044b0447043d044b0439char1"/>
          <w:b/>
          <w:i/>
          <w:sz w:val="28"/>
          <w:szCs w:val="28"/>
        </w:rPr>
      </w:pPr>
      <w:r w:rsidRPr="000F267B">
        <w:rPr>
          <w:rStyle w:val="dash041e0431044b0447043d044b0439char1"/>
          <w:b/>
          <w:i/>
          <w:sz w:val="28"/>
          <w:szCs w:val="28"/>
        </w:rPr>
        <w:t>Государственная итоговая аттестация</w:t>
      </w:r>
    </w:p>
    <w:p w:rsidR="00E502DB" w:rsidRPr="00B708A8" w:rsidRDefault="00E502DB" w:rsidP="00E502DB">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В соответствии со ст.</w:t>
      </w:r>
      <w:r w:rsidRPr="00B708A8">
        <w:rPr>
          <w:rFonts w:ascii="Times New Roman" w:hAnsi="Times New Roman"/>
          <w:bCs/>
          <w:iCs/>
          <w:sz w:val="28"/>
          <w:szCs w:val="28"/>
        </w:rPr>
        <w:t xml:space="preserve"> 59 Федерального закона «Об образовании в Российской Федерации» государствен</w:t>
      </w:r>
      <w:r>
        <w:rPr>
          <w:rFonts w:ascii="Times New Roman" w:hAnsi="Times New Roman"/>
          <w:bCs/>
          <w:iCs/>
          <w:sz w:val="28"/>
          <w:szCs w:val="28"/>
        </w:rPr>
        <w:t>ная итоговая аттестация (далее -</w:t>
      </w:r>
      <w:r w:rsidRPr="00B708A8">
        <w:rPr>
          <w:rFonts w:ascii="Times New Roman" w:hAnsi="Times New Roman"/>
          <w:bCs/>
          <w:iCs/>
          <w:sz w:val="28"/>
          <w:szCs w:val="28"/>
        </w:rPr>
        <w:t xml:space="preserve">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502DB" w:rsidRDefault="00E502DB" w:rsidP="00E502DB">
      <w:pPr>
        <w:spacing w:after="0" w:line="240" w:lineRule="auto"/>
        <w:ind w:firstLine="709"/>
        <w:jc w:val="both"/>
        <w:rPr>
          <w:rFonts w:ascii="Times New Roman" w:hAnsi="Times New Roman"/>
          <w:bCs/>
          <w:iCs/>
          <w:sz w:val="28"/>
          <w:szCs w:val="28"/>
        </w:rPr>
      </w:pPr>
      <w:r w:rsidRPr="00B708A8">
        <w:rPr>
          <w:rFonts w:ascii="Times New Roman" w:hAnsi="Times New Roman"/>
          <w:bCs/>
          <w:iCs/>
          <w:sz w:val="28"/>
          <w:szCs w:val="28"/>
        </w:rPr>
        <w:t xml:space="preserve">Целью ГИА является установление уровня образовательных достижений выпускников. </w:t>
      </w:r>
    </w:p>
    <w:p w:rsidR="00E502DB" w:rsidRDefault="00E502DB" w:rsidP="00E502DB">
      <w:pPr>
        <w:spacing w:after="0" w:line="240" w:lineRule="auto"/>
        <w:ind w:firstLine="709"/>
        <w:jc w:val="both"/>
        <w:rPr>
          <w:rFonts w:ascii="Times New Roman" w:hAnsi="Times New Roman"/>
          <w:bCs/>
          <w:iCs/>
          <w:sz w:val="28"/>
          <w:szCs w:val="28"/>
        </w:rPr>
      </w:pPr>
      <w:r w:rsidRPr="00B708A8">
        <w:rPr>
          <w:rFonts w:ascii="Times New Roman" w:hAnsi="Times New Roman"/>
          <w:bCs/>
          <w:iCs/>
          <w:sz w:val="28"/>
          <w:szCs w:val="28"/>
        </w:rPr>
        <w:t>ГИА включает в себя два обязательных экзамена (п</w:t>
      </w:r>
      <w:r>
        <w:rPr>
          <w:rFonts w:ascii="Times New Roman" w:hAnsi="Times New Roman"/>
          <w:bCs/>
          <w:iCs/>
          <w:sz w:val="28"/>
          <w:szCs w:val="28"/>
        </w:rPr>
        <w:t>о русскому языку и математике) и два экзамена</w:t>
      </w:r>
      <w:r w:rsidRPr="00B708A8">
        <w:rPr>
          <w:rFonts w:ascii="Times New Roman" w:hAnsi="Times New Roman"/>
          <w:bCs/>
          <w:iCs/>
          <w:sz w:val="28"/>
          <w:szCs w:val="28"/>
        </w:rPr>
        <w:t xml:space="preserve"> </w:t>
      </w:r>
      <w:r>
        <w:rPr>
          <w:rFonts w:ascii="Times New Roman" w:hAnsi="Times New Roman"/>
          <w:bCs/>
          <w:iCs/>
          <w:sz w:val="28"/>
          <w:szCs w:val="28"/>
        </w:rPr>
        <w:t xml:space="preserve"> по выбору учащегося </w:t>
      </w:r>
      <w:r w:rsidRPr="00B708A8">
        <w:rPr>
          <w:rFonts w:ascii="Times New Roman" w:hAnsi="Times New Roman"/>
          <w:bCs/>
          <w:iCs/>
          <w:sz w:val="28"/>
          <w:szCs w:val="28"/>
        </w:rPr>
        <w:t xml:space="preserve">по другим учебным предметам. </w:t>
      </w:r>
    </w:p>
    <w:p w:rsidR="00E502DB" w:rsidRDefault="00E502DB" w:rsidP="00E502DB">
      <w:pPr>
        <w:spacing w:after="0" w:line="240" w:lineRule="auto"/>
        <w:ind w:firstLine="709"/>
        <w:jc w:val="both"/>
        <w:rPr>
          <w:rFonts w:ascii="Times New Roman" w:hAnsi="Times New Roman"/>
          <w:bCs/>
          <w:iCs/>
          <w:sz w:val="28"/>
          <w:szCs w:val="28"/>
        </w:rPr>
      </w:pPr>
      <w:r w:rsidRPr="00B708A8">
        <w:rPr>
          <w:rFonts w:ascii="Times New Roman" w:hAnsi="Times New Roman"/>
          <w:bCs/>
          <w:iCs/>
          <w:sz w:val="28"/>
          <w:szCs w:val="28"/>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502DB" w:rsidRPr="000F1D5A" w:rsidRDefault="00E502DB" w:rsidP="00E502DB">
      <w:pPr>
        <w:spacing w:after="0" w:line="240" w:lineRule="auto"/>
        <w:ind w:firstLine="709"/>
        <w:jc w:val="both"/>
        <w:rPr>
          <w:rFonts w:ascii="Times New Roman" w:hAnsi="Times New Roman"/>
          <w:b/>
          <w:bCs/>
          <w:i/>
          <w:iCs/>
          <w:sz w:val="28"/>
          <w:szCs w:val="28"/>
        </w:rPr>
      </w:pPr>
      <w:r w:rsidRPr="000F1D5A">
        <w:rPr>
          <w:rFonts w:ascii="Times New Roman" w:hAnsi="Times New Roman"/>
          <w:b/>
          <w:bCs/>
          <w:i/>
          <w:iCs/>
          <w:sz w:val="28"/>
          <w:szCs w:val="28"/>
        </w:rPr>
        <w:t>Итоговая оценка</w:t>
      </w:r>
    </w:p>
    <w:p w:rsidR="00E502DB" w:rsidRPr="000F1D5A" w:rsidRDefault="00E502DB" w:rsidP="00E502DB">
      <w:pPr>
        <w:pStyle w:val="afffb"/>
        <w:spacing w:line="240" w:lineRule="auto"/>
        <w:ind w:firstLine="709"/>
        <w:rPr>
          <w:lang w:eastAsia="ru-RU"/>
        </w:rPr>
      </w:pPr>
      <w:r w:rsidRPr="000F1D5A">
        <w:rPr>
          <w:rStyle w:val="dash041e0431044b0447043d044b0439char1"/>
          <w:sz w:val="28"/>
          <w:szCs w:val="28"/>
        </w:rPr>
        <w:t xml:space="preserve">Итоговая оценка по учебному предмету </w:t>
      </w:r>
      <w:r w:rsidRPr="000F1D5A">
        <w:rPr>
          <w:lang w:eastAsia="ru-RU"/>
        </w:rPr>
        <w:t xml:space="preserve">складывается из результатов внутренней и внешней оценки. </w:t>
      </w:r>
    </w:p>
    <w:p w:rsidR="00E502DB" w:rsidRDefault="00E502DB" w:rsidP="00E502DB">
      <w:pPr>
        <w:pStyle w:val="afffb"/>
        <w:spacing w:line="240" w:lineRule="auto"/>
        <w:ind w:firstLine="709"/>
        <w:rPr>
          <w:lang w:eastAsia="ru-RU"/>
        </w:rPr>
      </w:pPr>
      <w:r w:rsidRPr="00B708A8">
        <w:rPr>
          <w:lang w:eastAsia="ru-RU"/>
        </w:rPr>
        <w:t xml:space="preserve">К результатам </w:t>
      </w:r>
      <w:r w:rsidRPr="000F1D5A">
        <w:rPr>
          <w:i/>
          <w:lang w:eastAsia="ru-RU"/>
        </w:rPr>
        <w:t>внешней оценки</w:t>
      </w:r>
      <w:r w:rsidRPr="00B708A8">
        <w:rPr>
          <w:lang w:eastAsia="ru-RU"/>
        </w:rPr>
        <w:t xml:space="preserve"> относятся результаты ГИА. </w:t>
      </w:r>
    </w:p>
    <w:p w:rsidR="00E502DB" w:rsidRDefault="00E502DB" w:rsidP="00E502DB">
      <w:pPr>
        <w:pStyle w:val="afffb"/>
        <w:spacing w:line="240" w:lineRule="auto"/>
        <w:ind w:firstLine="709"/>
        <w:rPr>
          <w:i/>
          <w:lang w:eastAsia="ru-RU"/>
        </w:rPr>
      </w:pPr>
      <w:r w:rsidRPr="00B708A8">
        <w:rPr>
          <w:lang w:eastAsia="ru-RU"/>
        </w:rPr>
        <w:t xml:space="preserve">К результатам </w:t>
      </w:r>
      <w:r w:rsidRPr="000F1D5A">
        <w:rPr>
          <w:i/>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w:t>
      </w:r>
      <w:r>
        <w:rPr>
          <w:lang w:eastAsia="ru-RU"/>
        </w:rPr>
        <w:t xml:space="preserve">учебному </w:t>
      </w:r>
      <w:r w:rsidRPr="00B708A8">
        <w:rPr>
          <w:lang w:eastAsia="ru-RU"/>
        </w:rPr>
        <w:t>предмету</w:t>
      </w:r>
      <w:r w:rsidRPr="00B708A8">
        <w:rPr>
          <w:i/>
          <w:lang w:eastAsia="ru-RU"/>
        </w:rPr>
        <w:t xml:space="preserve">. </w:t>
      </w:r>
    </w:p>
    <w:p w:rsidR="00E502DB" w:rsidRPr="00B708A8" w:rsidRDefault="00E502DB" w:rsidP="00E502DB">
      <w:pPr>
        <w:pStyle w:val="afffb"/>
        <w:spacing w:line="240" w:lineRule="auto"/>
        <w:ind w:firstLine="709"/>
        <w:rPr>
          <w:lang w:eastAsia="ru-RU"/>
        </w:rPr>
      </w:pPr>
      <w:r w:rsidRPr="00B708A8">
        <w:rPr>
          <w:lang w:eastAsia="ru-RU"/>
        </w:rPr>
        <w:t xml:space="preserve">По </w:t>
      </w:r>
      <w:r>
        <w:rPr>
          <w:lang w:eastAsia="ru-RU"/>
        </w:rPr>
        <w:t xml:space="preserve">учебным </w:t>
      </w:r>
      <w:r w:rsidRPr="00B708A8">
        <w:rPr>
          <w:lang w:eastAsia="ru-RU"/>
        </w:rPr>
        <w:t xml:space="preserve">предметам, не вынесенным на ГИА, итоговая оценка ставится на основе результатов только внутренней оценки. </w:t>
      </w:r>
    </w:p>
    <w:p w:rsidR="00E502DB" w:rsidRPr="00B708A8" w:rsidRDefault="00E502DB" w:rsidP="00E502DB">
      <w:pPr>
        <w:pStyle w:val="afffb"/>
        <w:spacing w:line="240" w:lineRule="auto"/>
        <w:ind w:firstLine="709"/>
        <w:rPr>
          <w:lang w:eastAsia="ru-RU"/>
        </w:rPr>
      </w:pPr>
      <w:r w:rsidRPr="00B708A8">
        <w:rPr>
          <w:rStyle w:val="dash041e0431044b0447043d044b0439char1"/>
          <w:sz w:val="28"/>
          <w:szCs w:val="28"/>
        </w:rPr>
        <w:t xml:space="preserve">Итоговая оценка по </w:t>
      </w:r>
      <w:r>
        <w:rPr>
          <w:rStyle w:val="dash041e0431044b0447043d044b0439char1"/>
          <w:sz w:val="28"/>
          <w:szCs w:val="28"/>
        </w:rPr>
        <w:t xml:space="preserve">учебному </w:t>
      </w:r>
      <w:r w:rsidRPr="00B708A8">
        <w:rPr>
          <w:rStyle w:val="dash041e0431044b0447043d044b0439char1"/>
          <w:sz w:val="28"/>
          <w:szCs w:val="28"/>
        </w:rPr>
        <w:t xml:space="preserve">предмету фиксируется в документе об уровне образования государственного образца </w:t>
      </w:r>
      <w:r>
        <w:rPr>
          <w:lang w:eastAsia="ru-RU"/>
        </w:rPr>
        <w:t>-</w:t>
      </w:r>
      <w:r w:rsidRPr="00B708A8">
        <w:rPr>
          <w:lang w:eastAsia="ru-RU"/>
        </w:rPr>
        <w:t xml:space="preserve"> аттестате об основном общем образовании</w:t>
      </w:r>
      <w:r w:rsidRPr="00B708A8">
        <w:rPr>
          <w:rStyle w:val="dash041e0431044b0447043d044b0439char1"/>
          <w:sz w:val="28"/>
          <w:szCs w:val="28"/>
        </w:rPr>
        <w:t>.</w:t>
      </w:r>
    </w:p>
    <w:p w:rsidR="00E502DB" w:rsidRPr="00B708A8" w:rsidRDefault="00E502DB" w:rsidP="00E502DB">
      <w:pPr>
        <w:pStyle w:val="afffb"/>
        <w:spacing w:line="240" w:lineRule="auto"/>
        <w:ind w:firstLine="709"/>
        <w:rPr>
          <w:lang w:eastAsia="ru-RU"/>
        </w:rPr>
      </w:pPr>
      <w:r w:rsidRPr="00B708A8">
        <w:rPr>
          <w:rStyle w:val="dash041e0431044b0447043d044b0439char1"/>
          <w:sz w:val="28"/>
          <w:szCs w:val="28"/>
        </w:rPr>
        <w:t xml:space="preserve">Итоговая оценка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E502DB" w:rsidRPr="00DF329C" w:rsidRDefault="00E502DB" w:rsidP="00E502DB">
      <w:pPr>
        <w:spacing w:after="0" w:line="240" w:lineRule="auto"/>
        <w:ind w:firstLine="709"/>
        <w:jc w:val="both"/>
        <w:rPr>
          <w:rFonts w:ascii="Times New Roman" w:hAnsi="Times New Roman"/>
          <w:b/>
          <w:i/>
          <w:sz w:val="28"/>
          <w:szCs w:val="28"/>
        </w:rPr>
      </w:pPr>
      <w:r w:rsidRPr="00DF329C">
        <w:rPr>
          <w:rFonts w:ascii="Times New Roman" w:hAnsi="Times New Roman"/>
          <w:b/>
          <w:i/>
          <w:sz w:val="28"/>
          <w:szCs w:val="28"/>
        </w:rPr>
        <w:t>Характеристика готовится на основании:</w:t>
      </w:r>
    </w:p>
    <w:p w:rsidR="00E502DB" w:rsidRPr="00DF329C" w:rsidRDefault="00E502DB" w:rsidP="00E502DB">
      <w:pPr>
        <w:tabs>
          <w:tab w:val="left" w:pos="1134"/>
          <w:tab w:val="left" w:pos="1418"/>
        </w:tabs>
        <w:spacing w:after="0" w:line="240" w:lineRule="auto"/>
        <w:ind w:firstLine="709"/>
        <w:jc w:val="both"/>
        <w:rPr>
          <w:rFonts w:ascii="Times New Roman" w:hAnsi="Times New Roman"/>
          <w:sz w:val="28"/>
          <w:szCs w:val="28"/>
        </w:rPr>
      </w:pPr>
      <w:r>
        <w:rPr>
          <w:rFonts w:ascii="Times New Roman" w:hAnsi="Times New Roman"/>
          <w:sz w:val="28"/>
          <w:szCs w:val="28"/>
        </w:rPr>
        <w:t>- </w:t>
      </w:r>
      <w:r w:rsidRPr="00B708A8">
        <w:rPr>
          <w:rFonts w:ascii="Times New Roman" w:hAnsi="Times New Roman"/>
          <w:sz w:val="28"/>
          <w:szCs w:val="28"/>
        </w:rPr>
        <w:t xml:space="preserve">объективных показателей образовательных достижений обучающегося </w:t>
      </w:r>
      <w:r>
        <w:rPr>
          <w:rFonts w:ascii="Times New Roman" w:hAnsi="Times New Roman"/>
          <w:sz w:val="28"/>
          <w:szCs w:val="28"/>
        </w:rPr>
        <w:t>на уровне основного образования</w:t>
      </w:r>
      <w:r w:rsidRPr="00DF329C">
        <w:rPr>
          <w:rFonts w:ascii="Times New Roman" w:hAnsi="Times New Roman"/>
          <w:sz w:val="28"/>
          <w:szCs w:val="28"/>
        </w:rPr>
        <w:t>;</w:t>
      </w:r>
    </w:p>
    <w:p w:rsidR="00E502DB" w:rsidRPr="00B708A8" w:rsidRDefault="00E502DB" w:rsidP="00E502DB">
      <w:pPr>
        <w:tabs>
          <w:tab w:val="left" w:pos="1134"/>
          <w:tab w:val="left" w:pos="1418"/>
        </w:tabs>
        <w:spacing w:after="0" w:line="240" w:lineRule="auto"/>
        <w:ind w:firstLine="709"/>
        <w:jc w:val="both"/>
        <w:rPr>
          <w:rFonts w:ascii="Times New Roman" w:hAnsi="Times New Roman"/>
          <w:i/>
          <w:sz w:val="28"/>
          <w:szCs w:val="28"/>
        </w:rPr>
      </w:pPr>
      <w:r w:rsidRPr="00DF329C">
        <w:rPr>
          <w:rFonts w:ascii="Times New Roman" w:hAnsi="Times New Roman"/>
          <w:sz w:val="28"/>
          <w:szCs w:val="28"/>
        </w:rPr>
        <w:lastRenderedPageBreak/>
        <w:t>-</w:t>
      </w:r>
      <w:r>
        <w:rPr>
          <w:rFonts w:ascii="Times New Roman" w:hAnsi="Times New Roman"/>
          <w:sz w:val="28"/>
          <w:szCs w:val="28"/>
          <w:lang w:val="en-US"/>
        </w:rPr>
        <w:t> </w:t>
      </w:r>
      <w:r w:rsidRPr="00B708A8">
        <w:rPr>
          <w:rFonts w:ascii="Times New Roman" w:hAnsi="Times New Roman"/>
          <w:sz w:val="28"/>
          <w:szCs w:val="28"/>
        </w:rPr>
        <w:t>портфолио выпускника;</w:t>
      </w:r>
    </w:p>
    <w:p w:rsidR="00E502DB" w:rsidRPr="00B708A8" w:rsidRDefault="00E502DB" w:rsidP="00E502DB">
      <w:pPr>
        <w:tabs>
          <w:tab w:val="left" w:pos="1134"/>
          <w:tab w:val="left" w:pos="1418"/>
        </w:tabs>
        <w:spacing w:after="0" w:line="240" w:lineRule="auto"/>
        <w:ind w:firstLine="709"/>
        <w:jc w:val="both"/>
        <w:rPr>
          <w:rFonts w:ascii="Times New Roman" w:hAnsi="Times New Roman"/>
          <w:sz w:val="28"/>
          <w:szCs w:val="28"/>
        </w:rPr>
      </w:pPr>
      <w:r w:rsidRPr="00DF329C">
        <w:rPr>
          <w:rFonts w:ascii="Times New Roman" w:hAnsi="Times New Roman"/>
          <w:sz w:val="28"/>
          <w:szCs w:val="28"/>
        </w:rPr>
        <w:t>-</w:t>
      </w:r>
      <w:r>
        <w:rPr>
          <w:rFonts w:ascii="Times New Roman" w:hAnsi="Times New Roman"/>
          <w:sz w:val="28"/>
          <w:szCs w:val="28"/>
          <w:lang w:val="en-US"/>
        </w:rPr>
        <w:t> </w:t>
      </w:r>
      <w:r w:rsidRPr="00B708A8">
        <w:rPr>
          <w:rFonts w:ascii="Times New Roman" w:hAnsi="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E502DB" w:rsidRPr="00B708A8" w:rsidRDefault="00E502DB" w:rsidP="00E502DB">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характеристике выпускника:</w:t>
      </w:r>
    </w:p>
    <w:p w:rsidR="00E502DB" w:rsidRPr="00B708A8" w:rsidRDefault="00E502DB" w:rsidP="00E502DB">
      <w:pPr>
        <w:pStyle w:val="a9"/>
        <w:tabs>
          <w:tab w:val="left" w:pos="993"/>
        </w:tabs>
        <w:ind w:left="0" w:firstLine="709"/>
        <w:jc w:val="both"/>
        <w:rPr>
          <w:rFonts w:ascii="Times New Roman" w:hAnsi="Times New Roman"/>
          <w:sz w:val="28"/>
          <w:szCs w:val="28"/>
        </w:rPr>
      </w:pPr>
      <w:r w:rsidRPr="00DF329C">
        <w:rPr>
          <w:rFonts w:ascii="Times New Roman" w:hAnsi="Times New Roman"/>
          <w:sz w:val="28"/>
          <w:szCs w:val="28"/>
        </w:rPr>
        <w:t>-</w:t>
      </w:r>
      <w:r>
        <w:rPr>
          <w:rFonts w:ascii="Times New Roman" w:hAnsi="Times New Roman"/>
          <w:sz w:val="28"/>
          <w:szCs w:val="28"/>
          <w:lang w:val="en-US"/>
        </w:rPr>
        <w:t> </w:t>
      </w: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E502DB" w:rsidRPr="00B708A8" w:rsidRDefault="00E502DB" w:rsidP="00E502DB">
      <w:pPr>
        <w:pStyle w:val="a9"/>
        <w:tabs>
          <w:tab w:val="left" w:pos="993"/>
        </w:tabs>
        <w:ind w:left="0" w:firstLine="709"/>
        <w:jc w:val="both"/>
        <w:rPr>
          <w:rFonts w:ascii="Times New Roman" w:hAnsi="Times New Roman"/>
          <w:sz w:val="28"/>
          <w:szCs w:val="28"/>
        </w:rPr>
      </w:pPr>
      <w:r w:rsidRPr="00DF329C">
        <w:rPr>
          <w:rFonts w:ascii="Times New Roman" w:hAnsi="Times New Roman"/>
          <w:sz w:val="28"/>
          <w:szCs w:val="28"/>
        </w:rPr>
        <w:t>-</w:t>
      </w:r>
      <w:r>
        <w:rPr>
          <w:rFonts w:ascii="Times New Roman" w:hAnsi="Times New Roman"/>
          <w:sz w:val="28"/>
          <w:szCs w:val="28"/>
          <w:lang w:val="en-US"/>
        </w:rPr>
        <w:t> </w:t>
      </w: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E502DB" w:rsidRDefault="00E502DB" w:rsidP="00E502DB">
      <w:pPr>
        <w:spacing w:after="0" w:line="240" w:lineRule="auto"/>
        <w:ind w:firstLine="709"/>
        <w:jc w:val="both"/>
        <w:rPr>
          <w:rFonts w:ascii="Times New Roman" w:hAnsi="Times New Roman"/>
          <w:sz w:val="28"/>
          <w:szCs w:val="28"/>
        </w:rPr>
      </w:pPr>
      <w:r w:rsidRPr="00B708A8">
        <w:rPr>
          <w:rFonts w:ascii="Times New Roman" w:hAnsi="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502DB" w:rsidRPr="00292ACA" w:rsidRDefault="00E502DB" w:rsidP="00292ACA">
      <w:pPr>
        <w:pStyle w:val="afffb"/>
        <w:spacing w:line="276" w:lineRule="auto"/>
        <w:ind w:firstLine="709"/>
        <w:rPr>
          <w:b/>
          <w:highlight w:val="yellow"/>
        </w:rPr>
      </w:pPr>
    </w:p>
    <w:p w:rsidR="00F50F84" w:rsidRDefault="00F50F84">
      <w:pPr>
        <w:spacing w:after="0" w:line="240" w:lineRule="auto"/>
        <w:rPr>
          <w:rFonts w:ascii="Times New Roman" w:eastAsia="Times New Roman" w:hAnsi="Times New Roman"/>
          <w:b/>
          <w:sz w:val="32"/>
          <w:szCs w:val="32"/>
        </w:rPr>
      </w:pPr>
      <w:bookmarkStart w:id="122" w:name="_Toc409691656"/>
      <w:bookmarkStart w:id="123" w:name="_Toc410653980"/>
      <w:bookmarkStart w:id="124" w:name="_Toc31893411"/>
      <w:bookmarkStart w:id="125" w:name="_Toc31898628"/>
      <w:r>
        <w:rPr>
          <w:rFonts w:ascii="Times New Roman" w:hAnsi="Times New Roman"/>
          <w:b/>
        </w:rPr>
        <w:br w:type="page"/>
      </w:r>
    </w:p>
    <w:p w:rsidR="00777D59" w:rsidRPr="00217496" w:rsidRDefault="006821ED">
      <w:pPr>
        <w:pStyle w:val="1"/>
        <w:rPr>
          <w:rFonts w:ascii="Times New Roman" w:hAnsi="Times New Roman"/>
          <w:b/>
          <w:color w:val="auto"/>
        </w:rPr>
      </w:pPr>
      <w:r w:rsidRPr="00217496">
        <w:rPr>
          <w:rFonts w:ascii="Times New Roman" w:hAnsi="Times New Roman"/>
          <w:b/>
          <w:color w:val="auto"/>
        </w:rPr>
        <w:lastRenderedPageBreak/>
        <w:t>2. Содержательный раздел</w:t>
      </w:r>
      <w:bookmarkEnd w:id="122"/>
      <w:r w:rsidRPr="00217496">
        <w:rPr>
          <w:rFonts w:ascii="Times New Roman" w:hAnsi="Times New Roman"/>
          <w:b/>
          <w:color w:val="auto"/>
        </w:rPr>
        <w:t xml:space="preserve"> примерной основной образовательной программы основного общего образования</w:t>
      </w:r>
      <w:bookmarkEnd w:id="123"/>
      <w:bookmarkEnd w:id="124"/>
      <w:bookmarkEnd w:id="125"/>
    </w:p>
    <w:p w:rsidR="00217496" w:rsidRDefault="00217496" w:rsidP="00292ACA">
      <w:pPr>
        <w:pStyle w:val="2"/>
        <w:spacing w:line="276" w:lineRule="auto"/>
        <w:ind w:left="567" w:firstLine="0"/>
      </w:pPr>
      <w:bookmarkStart w:id="126" w:name="_Toc406059004"/>
      <w:bookmarkStart w:id="127" w:name="_Toc409691657"/>
      <w:bookmarkStart w:id="128" w:name="_Toc410653981"/>
      <w:bookmarkStart w:id="129" w:name="_Toc31893412"/>
      <w:bookmarkStart w:id="130" w:name="_Toc31898629"/>
    </w:p>
    <w:p w:rsidR="00777D59" w:rsidRDefault="006821ED" w:rsidP="00292ACA">
      <w:pPr>
        <w:pStyle w:val="2"/>
        <w:spacing w:line="276" w:lineRule="auto"/>
        <w:ind w:left="567" w:firstLine="0"/>
      </w:pPr>
      <w:r w:rsidRPr="00217496">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6"/>
      <w:bookmarkEnd w:id="127"/>
      <w:bookmarkEnd w:id="128"/>
      <w:bookmarkEnd w:id="129"/>
      <w:bookmarkEnd w:id="130"/>
    </w:p>
    <w:p w:rsidR="00F50F84" w:rsidRDefault="00F50F84" w:rsidP="00217496">
      <w:pPr>
        <w:autoSpaceDE w:val="0"/>
        <w:autoSpaceDN w:val="0"/>
        <w:adjustRightInd w:val="0"/>
        <w:spacing w:after="0" w:line="240" w:lineRule="auto"/>
        <w:ind w:firstLine="709"/>
        <w:jc w:val="both"/>
        <w:rPr>
          <w:rFonts w:ascii="Times New Roman" w:hAnsi="Times New Roman"/>
          <w:b/>
          <w:sz w:val="28"/>
          <w:szCs w:val="28"/>
        </w:rPr>
      </w:pPr>
    </w:p>
    <w:p w:rsidR="00217496" w:rsidRPr="00C147B0" w:rsidRDefault="00217496" w:rsidP="00217496">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2.1.1. </w:t>
      </w:r>
      <w:r w:rsidRPr="00C147B0">
        <w:rPr>
          <w:rFonts w:ascii="Times New Roman" w:hAnsi="Times New Roman"/>
          <w:b/>
          <w:sz w:val="28"/>
          <w:szCs w:val="28"/>
        </w:rPr>
        <w:t>Цели и задачи программы, описание ее места и роли в реализации требований стандарта</w:t>
      </w:r>
    </w:p>
    <w:p w:rsidR="00217496" w:rsidRPr="00F50F84" w:rsidRDefault="00217496" w:rsidP="00217496">
      <w:pPr>
        <w:pStyle w:val="a7"/>
        <w:widowControl w:val="0"/>
        <w:tabs>
          <w:tab w:val="left" w:pos="567"/>
        </w:tabs>
        <w:spacing w:before="0" w:beforeAutospacing="0" w:after="0" w:afterAutospacing="0"/>
        <w:ind w:firstLine="709"/>
        <w:jc w:val="both"/>
        <w:rPr>
          <w:rFonts w:ascii="Times New Roman" w:hAnsi="Times New Roman"/>
          <w:sz w:val="28"/>
          <w:szCs w:val="28"/>
        </w:rPr>
      </w:pPr>
      <w:r w:rsidRPr="00F50F84">
        <w:rPr>
          <w:rFonts w:ascii="Times New Roman" w:hAnsi="Times New Roman"/>
          <w:bCs/>
          <w:i/>
          <w:sz w:val="28"/>
          <w:szCs w:val="28"/>
        </w:rPr>
        <w:t>Цель программы</w:t>
      </w:r>
      <w:r w:rsidRPr="00F50F84">
        <w:rPr>
          <w:rFonts w:ascii="Times New Roman" w:hAnsi="Times New Roman"/>
          <w:i/>
          <w:sz w:val="28"/>
          <w:szCs w:val="28"/>
        </w:rPr>
        <w:t xml:space="preserve"> развития УДД -</w:t>
      </w:r>
      <w:r w:rsidRPr="00F50F84">
        <w:rPr>
          <w:rFonts w:ascii="Times New Roman" w:hAnsi="Times New Roman"/>
          <w:sz w:val="28"/>
          <w:szCs w:val="28"/>
        </w:rPr>
        <w:t xml:space="preserve"> обеспечение организационно-методических условий для реализации системно-деятельностного подхода, положенного в основу ФГОС основного общего образования, с тем, чтобы сформировать у учащихся основной школы способности к самостоятельному учебному целеполаганию и учебному сотрудничеству.</w:t>
      </w:r>
    </w:p>
    <w:p w:rsidR="00217496" w:rsidRPr="00F50F84" w:rsidRDefault="00217496" w:rsidP="00217496">
      <w:pPr>
        <w:pStyle w:val="a7"/>
        <w:widowControl w:val="0"/>
        <w:tabs>
          <w:tab w:val="left" w:pos="567"/>
        </w:tabs>
        <w:spacing w:before="0" w:beforeAutospacing="0" w:after="0" w:afterAutospacing="0"/>
        <w:ind w:firstLine="709"/>
        <w:jc w:val="both"/>
        <w:rPr>
          <w:rFonts w:ascii="Times New Roman" w:hAnsi="Times New Roman"/>
          <w:i/>
          <w:sz w:val="28"/>
          <w:szCs w:val="28"/>
        </w:rPr>
      </w:pPr>
      <w:r w:rsidRPr="00F50F84">
        <w:rPr>
          <w:rFonts w:ascii="Times New Roman" w:hAnsi="Times New Roman"/>
          <w:bCs/>
          <w:i/>
          <w:sz w:val="28"/>
          <w:szCs w:val="28"/>
        </w:rPr>
        <w:t>Задачи программы развития УУД:</w:t>
      </w:r>
    </w:p>
    <w:p w:rsidR="00217496" w:rsidRPr="00F50F84" w:rsidRDefault="00217496" w:rsidP="0021749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sidRPr="00F50F84">
        <w:rPr>
          <w:rFonts w:ascii="Times New Roman" w:hAnsi="Times New Roman"/>
          <w:sz w:val="28"/>
          <w:szCs w:val="28"/>
        </w:rPr>
        <w:t>- организация взаимодействия педагогов и обучающихся и их родителей по развитию УУД в основной школе;</w:t>
      </w:r>
    </w:p>
    <w:p w:rsidR="00217496" w:rsidRPr="00F50F84" w:rsidRDefault="00217496" w:rsidP="0021749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sidRPr="00F50F84">
        <w:rPr>
          <w:rFonts w:ascii="Times New Roman" w:hAnsi="Times New Roman"/>
          <w:sz w:val="28"/>
          <w:szCs w:val="28"/>
        </w:rPr>
        <w:t>- реализация основных подходов, обеспечивающих эффективное освоение УУД обучающимися, осуществление взаимосвязи способов организации урочной и внеурочной деятельности обучающихся по развитию УУД, в том числе на материале содержания учебных предметов;</w:t>
      </w:r>
    </w:p>
    <w:p w:rsidR="00217496" w:rsidRPr="00F50F84" w:rsidRDefault="00217496" w:rsidP="0021749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sidRPr="00F50F84">
        <w:rPr>
          <w:rFonts w:ascii="Times New Roman" w:hAnsi="Times New Roman"/>
          <w:sz w:val="28"/>
          <w:szCs w:val="28"/>
        </w:rPr>
        <w:t>- включение развивающих задач как в урочную, так и внеурочную деятельность обучающихся;</w:t>
      </w:r>
    </w:p>
    <w:p w:rsidR="00217496" w:rsidRPr="00F50F84" w:rsidRDefault="00217496" w:rsidP="0021749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r w:rsidRPr="00F50F84">
        <w:rPr>
          <w:rFonts w:ascii="Times New Roman" w:hAnsi="Times New Roman"/>
          <w:sz w:val="28"/>
          <w:szCs w:val="28"/>
        </w:rPr>
        <w:t>- обеспечение преемственности и особенностей программы развития УУД при переходе от начального к основному общему образованию.</w:t>
      </w:r>
    </w:p>
    <w:p w:rsidR="00217496" w:rsidRPr="00F50F84" w:rsidRDefault="00217496" w:rsidP="00217496">
      <w:pPr>
        <w:pStyle w:val="a7"/>
        <w:widowControl w:val="0"/>
        <w:tabs>
          <w:tab w:val="left" w:pos="567"/>
        </w:tabs>
        <w:spacing w:before="0" w:beforeAutospacing="0" w:after="0" w:afterAutospacing="0"/>
        <w:ind w:firstLine="709"/>
        <w:jc w:val="both"/>
        <w:rPr>
          <w:rFonts w:ascii="Times New Roman" w:hAnsi="Times New Roman"/>
          <w:sz w:val="28"/>
          <w:szCs w:val="28"/>
        </w:rPr>
      </w:pPr>
      <w:r w:rsidRPr="00F50F84">
        <w:rPr>
          <w:rFonts w:ascii="Times New Roman" w:hAnsi="Times New Roman"/>
          <w:sz w:val="28"/>
          <w:szCs w:val="28"/>
        </w:rPr>
        <w:t>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17496" w:rsidRPr="00F50F84" w:rsidRDefault="00217496" w:rsidP="00217496">
      <w:pPr>
        <w:pStyle w:val="a7"/>
        <w:widowControl w:val="0"/>
        <w:tabs>
          <w:tab w:val="left" w:pos="567"/>
        </w:tabs>
        <w:spacing w:before="0" w:beforeAutospacing="0" w:after="0" w:afterAutospacing="0"/>
        <w:ind w:firstLine="709"/>
        <w:jc w:val="both"/>
        <w:rPr>
          <w:rFonts w:ascii="Times New Roman" w:hAnsi="Times New Roman"/>
          <w:sz w:val="28"/>
          <w:szCs w:val="28"/>
        </w:rPr>
      </w:pPr>
      <w:r w:rsidRPr="00F50F84">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17496" w:rsidRPr="00217496" w:rsidRDefault="00217496" w:rsidP="00292ACA">
      <w:pPr>
        <w:pStyle w:val="2"/>
        <w:spacing w:line="276" w:lineRule="auto"/>
        <w:ind w:left="567" w:firstLine="0"/>
      </w:pPr>
    </w:p>
    <w:p w:rsidR="0080463D" w:rsidRPr="0080463D" w:rsidRDefault="0080463D" w:rsidP="0080463D">
      <w:pPr>
        <w:spacing w:after="0" w:line="240" w:lineRule="auto"/>
        <w:ind w:firstLine="709"/>
        <w:jc w:val="both"/>
        <w:rPr>
          <w:rFonts w:ascii="Times New Roman" w:eastAsia="Times New Roman" w:hAnsi="Times New Roman"/>
          <w:b/>
          <w:color w:val="000000"/>
          <w:sz w:val="28"/>
          <w:szCs w:val="28"/>
          <w:lang w:eastAsia="ru-RU"/>
        </w:rPr>
      </w:pPr>
      <w:r w:rsidRPr="0080463D">
        <w:rPr>
          <w:rFonts w:ascii="Times New Roman" w:eastAsia="Times New Roman" w:hAnsi="Times New Roman"/>
          <w:b/>
          <w:sz w:val="28"/>
          <w:szCs w:val="28"/>
          <w:lang w:eastAsia="ru-RU"/>
        </w:rPr>
        <w:t xml:space="preserve">2.1.2.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w:t>
      </w:r>
      <w:r w:rsidRPr="0080463D">
        <w:rPr>
          <w:rFonts w:ascii="Times New Roman" w:eastAsia="Times New Roman" w:hAnsi="Times New Roman"/>
          <w:b/>
          <w:color w:val="000000"/>
          <w:sz w:val="28"/>
          <w:szCs w:val="28"/>
          <w:lang w:eastAsia="ru-RU"/>
        </w:rPr>
        <w:t>образовательной деятельности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Описание планируемых метапредметных результатов формирования УУД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основной образовательной программы основного общего образования.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Описание места отдельных компонентов в структуре образовательной деятельности, а также связь развития УУД с содержанием отдельных предметов представлено в рабочих программах отдельных учебных предметов, курсов содержательного раздела основной образовательной программы основного общего образования.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Принципами формирования УУД в основной школе являются следующие</w:t>
      </w:r>
      <w:r w:rsidRPr="0080463D">
        <w:rPr>
          <w:rFonts w:ascii="Times New Roman" w:eastAsia="Times New Roman" w:hAnsi="Times New Roman"/>
          <w:sz w:val="28"/>
          <w:szCs w:val="28"/>
          <w:lang w:val="x-none" w:eastAsia="x-none"/>
        </w:rPr>
        <w:t>:</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формирование УУД (задача, сквозная для всей образовательной деятельности (урочная, внеурочная деятельность);</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формирование УУД осуществляется как предметном материале, так и на материале междисципдинарного содержания;</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определение материала, на котором реализуется программа по развитию УУД (в том числе в рамках учебной и внеучебной деятельности) является компетенцией школы;</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осуществление преемственности формирования и развития УУД по отношению к начальной школе, но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отход от понимания урока как ключевой единицы образовательной деятельности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обучающихся);</w:t>
      </w:r>
    </w:p>
    <w:p w:rsidR="0080463D" w:rsidRPr="0080463D" w:rsidRDefault="0080463D" w:rsidP="0080463D">
      <w:pPr>
        <w:widowControl w:val="0"/>
        <w:tabs>
          <w:tab w:val="left" w:pos="1134"/>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акцент на нелинейность при составлении учебного плана и расписания, наличие элективных компонентов, вариативность, индивидуализацию.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По отношению к начальной школе </w:t>
      </w:r>
      <w:r w:rsidRPr="0080463D">
        <w:rPr>
          <w:rFonts w:ascii="Times New Roman" w:eastAsia="Times New Roman" w:hAnsi="Times New Roman"/>
          <w:i/>
          <w:sz w:val="28"/>
          <w:szCs w:val="28"/>
          <w:lang w:val="x-none" w:eastAsia="x-none"/>
        </w:rPr>
        <w:t>программа развития УУД сохраняет преемственность</w:t>
      </w:r>
      <w:r w:rsidRPr="0080463D">
        <w:rPr>
          <w:rFonts w:ascii="Times New Roman" w:eastAsia="Times New Roman" w:hAnsi="Times New Roman"/>
          <w:sz w:val="28"/>
          <w:szCs w:val="28"/>
          <w:lang w:val="x-none" w:eastAsia="x-none"/>
        </w:rPr>
        <w:t>.</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 результате изучения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В основе развития УУД в основной школе лежит системно-деятельностный подход.</w:t>
      </w:r>
      <w:r w:rsidRPr="0080463D">
        <w:rPr>
          <w:rFonts w:ascii="Times New Roman" w:eastAsia="Times New Roman" w:hAnsi="Times New Roman"/>
          <w:sz w:val="28"/>
          <w:szCs w:val="28"/>
          <w:lang w:val="x-none" w:eastAsia="x-none"/>
        </w:rPr>
        <w:t xml:space="preserve">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
          <w:sz w:val="28"/>
          <w:szCs w:val="28"/>
          <w:lang w:val="x-none" w:eastAsia="x-none"/>
        </w:rPr>
      </w:pPr>
      <w:r w:rsidRPr="0080463D">
        <w:rPr>
          <w:rFonts w:ascii="Times New Roman" w:eastAsia="Times New Roman" w:hAnsi="Times New Roman"/>
          <w:sz w:val="28"/>
          <w:szCs w:val="28"/>
          <w:lang w:val="x-none" w:eastAsia="x-none"/>
        </w:rPr>
        <w:t xml:space="preserve">При получении основного общего образования осуществляется </w:t>
      </w:r>
      <w:r w:rsidRPr="0080463D">
        <w:rPr>
          <w:rFonts w:ascii="Times New Roman" w:eastAsia="Times New Roman" w:hAnsi="Times New Roman"/>
          <w:i/>
          <w:sz w:val="28"/>
          <w:szCs w:val="28"/>
          <w:lang w:val="x-none" w:eastAsia="x-none"/>
        </w:rPr>
        <w:t>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w:t>
      </w:r>
      <w:r w:rsidRPr="0080463D">
        <w:rPr>
          <w:rFonts w:ascii="Times New Roman" w:eastAsia="Times New Roman" w:hAnsi="Times New Roman"/>
          <w:sz w:val="28"/>
          <w:szCs w:val="28"/>
          <w:lang w:val="x-none" w:eastAsia="x-none"/>
        </w:rPr>
        <w:t xml:space="preserve">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Для успешной деятельности по развитию УУД занятия организуются в разнообразных формах:</w:t>
      </w:r>
      <w:r w:rsidRPr="0080463D">
        <w:rPr>
          <w:rFonts w:ascii="Times New Roman" w:eastAsia="Times New Roman" w:hAnsi="Times New Roman"/>
          <w:sz w:val="28"/>
          <w:szCs w:val="28"/>
          <w:lang w:val="x-none" w:eastAsia="x-none"/>
        </w:rPr>
        <w:t xml:space="preserve"> одновозрастные и разновозрастные уроки; занятия, тренинги, проекты, практики, конференции, выездные сессии (школы) и др., с постепенным расширением возможностей обучающихся осуществлять выбор уровня и характера самостоятельной работы.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
          <w:i/>
          <w:sz w:val="28"/>
          <w:szCs w:val="28"/>
          <w:lang w:val="x-none" w:eastAsia="x-none"/>
        </w:rPr>
      </w:pPr>
    </w:p>
    <w:p w:rsidR="0080463D" w:rsidRPr="0080463D" w:rsidRDefault="0080463D" w:rsidP="0080463D">
      <w:pPr>
        <w:spacing w:after="0" w:line="240" w:lineRule="auto"/>
        <w:ind w:firstLine="709"/>
        <w:rPr>
          <w:rFonts w:eastAsia="Times New Roman"/>
          <w:b/>
          <w:lang w:eastAsia="ru-RU"/>
        </w:rPr>
      </w:pPr>
      <w:r w:rsidRPr="0080463D">
        <w:rPr>
          <w:rFonts w:ascii="Times New Roman" w:eastAsia="Times New Roman" w:hAnsi="Times New Roman"/>
          <w:b/>
          <w:sz w:val="28"/>
          <w:szCs w:val="28"/>
          <w:lang w:eastAsia="ru-RU"/>
        </w:rPr>
        <w:t>2.1.3. Типовые задачи применения универсальных учебных действий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Существуют два типа заданий, связанных с УУД:</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задания, позволяющие в рамках образовательной деятельности сформировать УУД;</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задания, позволяющие диагностировать уровень сформированности УУД.</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В первом случае задание направлено на формирование целой группы связанных друг с другом УУД. Действия могут относиться как к одной категории (например, регулятивные), так и к разным.</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В основной школе используются следующие типы задач:</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1. Задачи, формирующие личностные универсальные учебные действия: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личностное самоопределение;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развитие Я-концепции;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смыслообразование;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мотивацию;</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нравственно-этическое оценивание.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2. Задачи, формирующие коммуникативные универсальные учебные действия: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 на учет позиции партнера;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организацию и осуществление сотрудничества;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передачу информации и отображение предметного содержания;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тренинги коммуникативных навыков;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ролевые игры.</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3. Задачи, формирующие познавательные универсальные учебные действия: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проекты на выстраивание стратегии поиска решения задач;</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на сериацию, сравнение, оценивание;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проведение эмпирического исследования;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проведение теоретического исследования;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смысловое чтение.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4. Задачи, формирующие регулятивные универсальные учебные действия: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планирование;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ориентировку в ситуации;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прогнозирование;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целеполагание;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на самоконтроль.</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w:t>
      </w:r>
    </w:p>
    <w:p w:rsidR="00777D59" w:rsidRPr="000019E6" w:rsidRDefault="00777D59" w:rsidP="001A1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highlight w:val="yellow"/>
        </w:rPr>
      </w:pPr>
    </w:p>
    <w:p w:rsidR="0080463D" w:rsidRPr="0080463D" w:rsidRDefault="0080463D" w:rsidP="0080463D">
      <w:pPr>
        <w:spacing w:after="0" w:line="240" w:lineRule="auto"/>
        <w:ind w:firstLine="709"/>
        <w:jc w:val="both"/>
        <w:rPr>
          <w:rFonts w:ascii="Times New Roman" w:eastAsia="Times New Roman" w:hAnsi="Times New Roman"/>
          <w:b/>
          <w:sz w:val="28"/>
          <w:szCs w:val="28"/>
          <w:lang w:eastAsia="ru-RU"/>
        </w:rPr>
      </w:pPr>
      <w:r w:rsidRPr="0080463D">
        <w:rPr>
          <w:rFonts w:ascii="Times New Roman" w:eastAsia="Times New Roman" w:hAnsi="Times New Roman"/>
          <w:b/>
          <w:sz w:val="28"/>
          <w:szCs w:val="28"/>
          <w:lang w:eastAsia="ru-RU"/>
        </w:rPr>
        <w:t>2.1.4. 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Специфика</w:t>
      </w:r>
      <w:r w:rsidRPr="0080463D">
        <w:rPr>
          <w:rFonts w:ascii="Times New Roman" w:eastAsia="Times New Roman" w:hAnsi="Times New Roman"/>
          <w:b/>
          <w:bCs/>
          <w:sz w:val="28"/>
          <w:szCs w:val="28"/>
          <w:lang w:val="x-none" w:eastAsia="x-none"/>
        </w:rPr>
        <w:t xml:space="preserve"> </w:t>
      </w:r>
      <w:r w:rsidRPr="0080463D">
        <w:rPr>
          <w:rFonts w:ascii="Times New Roman" w:eastAsia="Times New Roman" w:hAnsi="Times New Roman"/>
          <w:bCs/>
          <w:i/>
          <w:sz w:val="28"/>
          <w:szCs w:val="28"/>
          <w:lang w:val="x-none" w:eastAsia="x-none"/>
        </w:rPr>
        <w:t>проектной деятельности обучающихся</w:t>
      </w:r>
      <w:r w:rsidRPr="0080463D">
        <w:rPr>
          <w:rFonts w:ascii="Times New Roman" w:eastAsia="Times New Roman" w:hAnsi="Times New Roman"/>
          <w:b/>
          <w:bCs/>
          <w:sz w:val="28"/>
          <w:szCs w:val="28"/>
          <w:lang w:val="x-none" w:eastAsia="x-none"/>
        </w:rPr>
        <w:t xml:space="preserve"> </w:t>
      </w:r>
      <w:r w:rsidRPr="0080463D">
        <w:rPr>
          <w:rFonts w:ascii="Times New Roman" w:eastAsia="Times New Roman" w:hAnsi="Times New Roman"/>
          <w:sz w:val="28"/>
          <w:szCs w:val="28"/>
          <w:lang w:val="x-none" w:eastAsia="x-none"/>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Она ориентирована на формирование и развитие метапредметных и личностных результатов обучающихся.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В ходе реализации программы реализуются следующие виды проектов</w:t>
      </w:r>
      <w:r w:rsidRPr="0080463D">
        <w:rPr>
          <w:rFonts w:ascii="Times New Roman" w:eastAsia="Times New Roman" w:hAnsi="Times New Roman"/>
          <w:sz w:val="28"/>
          <w:szCs w:val="28"/>
          <w:lang w:val="x-none" w:eastAsia="x-none"/>
        </w:rPr>
        <w:t xml:space="preserve"> (по преобладающему виду деятельности):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информационный,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исследовательский,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творческий,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социальный,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прикладной,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игровой</w:t>
      </w:r>
      <w:r w:rsidRPr="0080463D">
        <w:rPr>
          <w:rFonts w:ascii="Times New Roman" w:eastAsia="Times New Roman" w:hAnsi="Times New Roman"/>
          <w:sz w:val="28"/>
          <w:szCs w:val="28"/>
          <w:lang w:eastAsia="x-none"/>
        </w:rPr>
        <w:t>.</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color w:val="FF0000"/>
          <w:sz w:val="28"/>
          <w:szCs w:val="28"/>
          <w:lang w:val="x-none" w:eastAsia="x-none"/>
        </w:rPr>
      </w:pPr>
      <w:r w:rsidRPr="0080463D">
        <w:rPr>
          <w:rFonts w:ascii="Times New Roman" w:eastAsia="Times New Roman" w:hAnsi="Times New Roman"/>
          <w:sz w:val="28"/>
          <w:szCs w:val="28"/>
          <w:lang w:val="x-none" w:eastAsia="x-none"/>
        </w:rPr>
        <w:t>В школе реализуются проекты как в рамках одного предмета, так и в рамках нескольких;</w:t>
      </w:r>
      <w:r w:rsidRPr="0080463D">
        <w:rPr>
          <w:rFonts w:ascii="Times New Roman" w:eastAsia="Times New Roman" w:hAnsi="Times New Roman"/>
          <w:i/>
          <w:sz w:val="28"/>
          <w:szCs w:val="28"/>
          <w:lang w:val="x-none" w:eastAsia="x-none"/>
        </w:rPr>
        <w:t xml:space="preserve"> </w:t>
      </w:r>
      <w:r w:rsidRPr="0080463D">
        <w:rPr>
          <w:rFonts w:ascii="Times New Roman" w:eastAsia="Times New Roman" w:hAnsi="Times New Roman"/>
          <w:sz w:val="28"/>
          <w:szCs w:val="28"/>
          <w:lang w:val="x-none" w:eastAsia="x-none"/>
        </w:rPr>
        <w:t>по количеству</w:t>
      </w:r>
      <w:r w:rsidRPr="0080463D">
        <w:rPr>
          <w:rFonts w:ascii="Times New Roman" w:eastAsia="Times New Roman" w:hAnsi="Times New Roman"/>
          <w:color w:val="FF0000"/>
          <w:sz w:val="28"/>
          <w:szCs w:val="28"/>
          <w:lang w:val="x-none" w:eastAsia="x-none"/>
        </w:rPr>
        <w:t xml:space="preserve"> </w:t>
      </w:r>
      <w:r w:rsidRPr="0080463D">
        <w:rPr>
          <w:rFonts w:ascii="Times New Roman" w:eastAsia="Times New Roman" w:hAnsi="Times New Roman"/>
          <w:sz w:val="28"/>
          <w:szCs w:val="28"/>
          <w:lang w:val="x-none" w:eastAsia="x-none"/>
        </w:rPr>
        <w:t>участников в проекте могут выполняться индивидуальные или групповые проекты; по срокам их выполнения - краткосрочные, среднесрочные или долгосрочные проекты.</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В состав участников проектной работы могут войти не только сами обучающиеся (одного или разных возрастов), но и родители, и учителя.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Используются следующие формы представления результатов проектной деятельности: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макеты, модели, рабочие установки, схемы, план-карта;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презентации;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альбомы, буклеты, брошюры, книги;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реконструкции событий;</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эссе, рассказы, стихи, рисунки;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выставки, игры, тематические вечера, концерты;</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сценарии мероприятий</w:t>
      </w:r>
      <w:r w:rsidRPr="0080463D">
        <w:rPr>
          <w:rFonts w:ascii="Times New Roman" w:eastAsia="Times New Roman" w:hAnsi="Times New Roman"/>
          <w:sz w:val="28"/>
          <w:szCs w:val="28"/>
          <w:lang w:eastAsia="x-none"/>
        </w:rPr>
        <w:t>.</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Результаты также представляются в ходе проведения конференций, семинаров и круглых столов.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Особенностью </w:t>
      </w:r>
      <w:r w:rsidRPr="0080463D">
        <w:rPr>
          <w:rFonts w:ascii="Times New Roman" w:eastAsia="Times New Roman" w:hAnsi="Times New Roman"/>
          <w:bCs/>
          <w:i/>
          <w:sz w:val="28"/>
          <w:szCs w:val="28"/>
          <w:lang w:val="x-none" w:eastAsia="x-none"/>
        </w:rPr>
        <w:t>учебно-исследовательской деятельности</w:t>
      </w:r>
      <w:r w:rsidRPr="0080463D">
        <w:rPr>
          <w:rFonts w:ascii="Times New Roman" w:eastAsia="Times New Roman" w:hAnsi="Times New Roman"/>
          <w:b/>
          <w:bCs/>
          <w:sz w:val="28"/>
          <w:szCs w:val="28"/>
          <w:lang w:val="x-none" w:eastAsia="x-none"/>
        </w:rPr>
        <w:t xml:space="preserve"> </w:t>
      </w:r>
      <w:r w:rsidRPr="0080463D">
        <w:rPr>
          <w:rFonts w:ascii="Times New Roman" w:eastAsia="Times New Roman" w:hAnsi="Times New Roman"/>
          <w:sz w:val="28"/>
          <w:szCs w:val="28"/>
          <w:lang w:val="x-none" w:eastAsia="x-none"/>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 xml:space="preserve">Учебно-исследовательская работа учащихся организована по двум </w:t>
      </w:r>
      <w:r w:rsidRPr="0080463D">
        <w:rPr>
          <w:rFonts w:ascii="Times New Roman" w:eastAsia="Times New Roman" w:hAnsi="Times New Roman"/>
          <w:i/>
          <w:sz w:val="28"/>
          <w:szCs w:val="28"/>
          <w:lang w:val="x-none" w:eastAsia="x-none"/>
        </w:rPr>
        <w:lastRenderedPageBreak/>
        <w:t>направлениям:</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урочная учебно-исследовательская деятельность учащихся: проблемные уроки; семинары; практические и лабораторные занятия, др.; </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Учебно-исследовательская и проектная деятельность обучающихся проводится в том числе по таким направлениям, как:</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исследовательское;</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информационное;</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социальное;</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игровое;</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творческое.</w:t>
      </w:r>
    </w:p>
    <w:p w:rsidR="0080463D" w:rsidRPr="0080463D" w:rsidRDefault="0080463D" w:rsidP="0080463D">
      <w:pPr>
        <w:widowControl w:val="0"/>
        <w:tabs>
          <w:tab w:val="left" w:pos="567"/>
        </w:tabs>
        <w:spacing w:after="0" w:line="240" w:lineRule="auto"/>
        <w:jc w:val="both"/>
        <w:rPr>
          <w:rFonts w:ascii="Times New Roman" w:eastAsia="Times New Roman" w:hAnsi="Times New Roman"/>
          <w:i/>
          <w:color w:val="FF0000"/>
          <w:sz w:val="24"/>
          <w:szCs w:val="24"/>
          <w:lang w:eastAsia="x-none"/>
        </w:rPr>
      </w:pP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На уроках используются следующие формы организации учебно-исследовательской деятельности:</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eastAsia="x-none"/>
        </w:rPr>
      </w:pP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Во внеурочной деятельности используются следующие формы организации учебно-исследовательской деятельности:</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исследовательская практика обучающихся;</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образовательные экспедиции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факультативные занятия, предполагающие углубленное изучение предмета;</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ученическое научно-исследовательское общество (УНИО);</w:t>
      </w:r>
      <w:r w:rsidRPr="0080463D">
        <w:rPr>
          <w:rFonts w:ascii="Times New Roman" w:eastAsia="Times New Roman" w:hAnsi="Times New Roman"/>
          <w:i/>
          <w:color w:val="FF0000"/>
          <w:sz w:val="24"/>
          <w:szCs w:val="24"/>
          <w:lang w:val="x-none" w:eastAsia="x-none"/>
        </w:rPr>
        <w:t>.</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участие обучающихся в олимпиадах, конкурсах, конференциях, предметных неделях, интеллектуальных марафонах, в том числе дистанционных.</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eastAsia="x-none"/>
        </w:rPr>
      </w:pPr>
      <w:r w:rsidRPr="0080463D">
        <w:rPr>
          <w:rFonts w:ascii="Times New Roman" w:eastAsia="Times New Roman" w:hAnsi="Times New Roman"/>
          <w:b/>
          <w:i/>
          <w:sz w:val="28"/>
          <w:szCs w:val="28"/>
          <w:lang w:val="x-none" w:eastAsia="x-none"/>
        </w:rPr>
        <w:t>Итоги учебно-исследовательской деятельности</w:t>
      </w:r>
      <w:r w:rsidRPr="0080463D">
        <w:rPr>
          <w:rFonts w:ascii="Times New Roman" w:eastAsia="Times New Roman" w:hAnsi="Times New Roman"/>
          <w:i/>
          <w:sz w:val="28"/>
          <w:szCs w:val="28"/>
          <w:lang w:val="x-none" w:eastAsia="x-none"/>
        </w:rPr>
        <w:t xml:space="preserve"> </w:t>
      </w:r>
      <w:r w:rsidRPr="0080463D">
        <w:rPr>
          <w:rFonts w:ascii="Times New Roman" w:eastAsia="Times New Roman" w:hAnsi="Times New Roman"/>
          <w:sz w:val="28"/>
          <w:szCs w:val="28"/>
          <w:lang w:val="x-none" w:eastAsia="x-none"/>
        </w:rPr>
        <w:t xml:space="preserve">представляются в виде статей, обзоров, отчетов и заключений по итогам исследований, проводимых в рамках исследований по различным предметным областям, а </w:t>
      </w:r>
      <w:r w:rsidRPr="0080463D">
        <w:rPr>
          <w:rFonts w:ascii="Times New Roman" w:eastAsia="Times New Roman" w:hAnsi="Times New Roman"/>
          <w:sz w:val="28"/>
          <w:szCs w:val="28"/>
          <w:lang w:val="x-none" w:eastAsia="x-none"/>
        </w:rPr>
        <w:lastRenderedPageBreak/>
        <w:t>также в виде моделей, образцов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eastAsia="x-none"/>
        </w:rPr>
      </w:pPr>
    </w:p>
    <w:p w:rsidR="0080463D" w:rsidRPr="0080463D" w:rsidRDefault="0080463D" w:rsidP="0080463D">
      <w:pPr>
        <w:spacing w:after="0" w:line="240" w:lineRule="auto"/>
        <w:ind w:firstLine="709"/>
        <w:jc w:val="both"/>
        <w:rPr>
          <w:rFonts w:ascii="Times New Roman" w:eastAsia="Times New Roman" w:hAnsi="Times New Roman"/>
          <w:b/>
          <w:color w:val="FF0000"/>
          <w:sz w:val="28"/>
          <w:szCs w:val="28"/>
          <w:lang w:eastAsia="ru-RU"/>
        </w:rPr>
      </w:pPr>
      <w:r w:rsidRPr="0080463D">
        <w:rPr>
          <w:rFonts w:ascii="Times New Roman" w:eastAsia="Times New Roman" w:hAnsi="Times New Roman"/>
          <w:b/>
          <w:sz w:val="28"/>
          <w:szCs w:val="28"/>
          <w:lang w:eastAsia="ru-RU"/>
        </w:rPr>
        <w:t>2.1.5. Описание содержания, видов и форм организации учебной деятельности по формированию и развитию икт-компетенций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школы.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 этом контексте важным направлением деятельности школы в сфере формирования ИКТ-компетенций становятся поддержка и развитие обучающегося.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Основными формами организации учебной деятельности по формированию ИКТ-компетенции обучающихся являются:</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уроки по информатике и другим предметам;</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факультативы;</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кружки</w:t>
      </w:r>
      <w:r w:rsidRPr="0080463D">
        <w:rPr>
          <w:rFonts w:ascii="Times New Roman" w:eastAsia="Times New Roman" w:hAnsi="Times New Roman"/>
          <w:sz w:val="28"/>
          <w:szCs w:val="28"/>
          <w:lang w:eastAsia="x-none"/>
        </w:rPr>
        <w:t>.</w:t>
      </w:r>
    </w:p>
    <w:p w:rsidR="0080463D" w:rsidRPr="0080463D" w:rsidRDefault="0080463D" w:rsidP="0080463D">
      <w:pPr>
        <w:widowControl w:val="0"/>
        <w:tabs>
          <w:tab w:val="left" w:pos="993"/>
        </w:tabs>
        <w:spacing w:after="0" w:line="240" w:lineRule="auto"/>
        <w:ind w:left="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i/>
          <w:sz w:val="28"/>
          <w:szCs w:val="28"/>
          <w:lang w:val="x-none" w:eastAsia="x-none"/>
        </w:rPr>
        <w:t xml:space="preserve">Видами учебной деятельности, обеспечивающих формирование ИКТ-компетенции обучающихся, являются: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выполняемые на уроках, дома и в рамках внеурочной деятельности задан</w:t>
      </w:r>
      <w:r w:rsidRPr="0080463D">
        <w:rPr>
          <w:rFonts w:ascii="Times New Roman" w:eastAsia="Times New Roman" w:hAnsi="Times New Roman"/>
          <w:sz w:val="28"/>
          <w:szCs w:val="28"/>
          <w:lang w:eastAsia="x-none"/>
        </w:rPr>
        <w:t>ий</w:t>
      </w:r>
      <w:r w:rsidRPr="0080463D">
        <w:rPr>
          <w:rFonts w:ascii="Times New Roman" w:eastAsia="Times New Roman" w:hAnsi="Times New Roman"/>
          <w:sz w:val="28"/>
          <w:szCs w:val="28"/>
          <w:lang w:val="x-none" w:eastAsia="x-none"/>
        </w:rPr>
        <w:t>, предполагающ</w:t>
      </w:r>
      <w:r w:rsidRPr="0080463D">
        <w:rPr>
          <w:rFonts w:ascii="Times New Roman" w:eastAsia="Times New Roman" w:hAnsi="Times New Roman"/>
          <w:sz w:val="28"/>
          <w:szCs w:val="28"/>
          <w:lang w:eastAsia="x-none"/>
        </w:rPr>
        <w:t>их</w:t>
      </w:r>
      <w:r w:rsidRPr="0080463D">
        <w:rPr>
          <w:rFonts w:ascii="Times New Roman" w:eastAsia="Times New Roman" w:hAnsi="Times New Roman"/>
          <w:sz w:val="28"/>
          <w:szCs w:val="28"/>
          <w:lang w:val="x-none" w:eastAsia="x-none"/>
        </w:rPr>
        <w:t xml:space="preserve"> использование электронных образовательных ресурсов;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текстов;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электронных таблиц;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использование средств для построения диаграмм, графиков, блок-схем, других графических объектов;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презентаций;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графики и фото;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и редактирование видео;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музыкальных и звуковых объектов;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поиск и анализ информации в Интернете;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моделирование, проектирование и управление;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математическая обработка и визуализация данных;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создание web-страниц и сайтов;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сетевая коммуникация между учениками и (или) учителем.</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Эффективное формирование ИКТ-компетенции обучающихся обеспечивается усилиями команды педагогов.</w:t>
      </w:r>
      <w:r w:rsidRPr="0080463D">
        <w:rPr>
          <w:rFonts w:ascii="Times New Roman" w:eastAsia="Times New Roman" w:hAnsi="Times New Roman"/>
          <w:i/>
          <w:color w:val="FF0000"/>
          <w:sz w:val="24"/>
          <w:szCs w:val="24"/>
          <w:lang w:val="x-none" w:eastAsia="x-none"/>
        </w:rPr>
        <w:t xml:space="preserve">.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color w:val="FF0000"/>
          <w:sz w:val="24"/>
          <w:szCs w:val="24"/>
          <w:lang w:val="x-none" w:eastAsia="x-none"/>
        </w:rPr>
      </w:pPr>
    </w:p>
    <w:p w:rsidR="0080463D" w:rsidRPr="0080463D" w:rsidRDefault="0080463D" w:rsidP="0080463D">
      <w:pPr>
        <w:spacing w:after="0" w:line="240" w:lineRule="auto"/>
        <w:ind w:firstLine="709"/>
        <w:jc w:val="both"/>
        <w:rPr>
          <w:rFonts w:ascii="Times New Roman" w:eastAsia="Times New Roman" w:hAnsi="Times New Roman"/>
          <w:b/>
          <w:sz w:val="28"/>
          <w:szCs w:val="28"/>
          <w:lang w:eastAsia="ru-RU"/>
        </w:rPr>
      </w:pPr>
      <w:r w:rsidRPr="0080463D">
        <w:rPr>
          <w:rFonts w:ascii="Times New Roman" w:eastAsia="Times New Roman" w:hAnsi="Times New Roman"/>
          <w:b/>
          <w:sz w:val="28"/>
          <w:szCs w:val="28"/>
          <w:lang w:eastAsia="ru-RU"/>
        </w:rPr>
        <w:t>2.1.6.</w:t>
      </w:r>
      <w:r w:rsidRPr="0080463D">
        <w:rPr>
          <w:rFonts w:ascii="Times New Roman" w:eastAsia="Times New Roman" w:hAnsi="Times New Roman"/>
          <w:i/>
          <w:color w:val="FF0000"/>
          <w:sz w:val="24"/>
          <w:szCs w:val="24"/>
          <w:lang w:eastAsia="ru-RU"/>
        </w:rPr>
        <w:t> </w:t>
      </w:r>
      <w:r w:rsidRPr="0080463D">
        <w:rPr>
          <w:rFonts w:ascii="Times New Roman" w:eastAsia="Times New Roman" w:hAnsi="Times New Roman"/>
          <w:b/>
          <w:sz w:val="28"/>
          <w:szCs w:val="28"/>
          <w:lang w:eastAsia="ru-RU"/>
        </w:rPr>
        <w:t>Перечень и описание основных элементов ИКТ-компетенций и инструментов их использования</w:t>
      </w:r>
    </w:p>
    <w:p w:rsidR="0080463D" w:rsidRPr="0080463D" w:rsidRDefault="0080463D" w:rsidP="0080463D">
      <w:pPr>
        <w:autoSpaceDE w:val="0"/>
        <w:autoSpaceDN w:val="0"/>
        <w:adjustRightInd w:val="0"/>
        <w:spacing w:after="0" w:line="240" w:lineRule="auto"/>
        <w:ind w:firstLine="709"/>
        <w:jc w:val="both"/>
        <w:textAlignment w:val="center"/>
        <w:rPr>
          <w:rFonts w:ascii="Times New Roman" w:eastAsia="Times New Roman" w:hAnsi="Times New Roman"/>
          <w:color w:val="000000"/>
          <w:sz w:val="28"/>
          <w:szCs w:val="28"/>
          <w:lang w:val="x-none" w:eastAsia="x-none"/>
        </w:rPr>
      </w:pPr>
      <w:r w:rsidRPr="0080463D">
        <w:rPr>
          <w:rFonts w:ascii="Times New Roman" w:eastAsia="Times New Roman" w:hAnsi="Times New Roman"/>
          <w:color w:val="000000"/>
          <w:sz w:val="28"/>
          <w:szCs w:val="28"/>
          <w:lang w:val="x-none" w:eastAsia="x-none"/>
        </w:rPr>
        <w:t xml:space="preserve">Основными элементами ИКТ-компетенций и инструментов их использования являются следующие.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 xml:space="preserve">Обращение с устройствами ИКТ: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Cs/>
          <w:i/>
          <w:iCs/>
          <w:sz w:val="28"/>
          <w:szCs w:val="28"/>
          <w:lang w:val="x-none" w:eastAsia="x-none"/>
        </w:rPr>
        <w:t xml:space="preserve">- </w:t>
      </w:r>
      <w:r w:rsidRPr="0080463D">
        <w:rPr>
          <w:rFonts w:ascii="Times New Roman" w:eastAsia="Times New Roman" w:hAnsi="Times New Roman"/>
          <w:sz w:val="28"/>
          <w:szCs w:val="28"/>
          <w:lang w:val="en-US" w:eastAsia="x-none"/>
        </w:rPr>
        <w:t>c</w:t>
      </w:r>
      <w:r w:rsidRPr="0080463D">
        <w:rPr>
          <w:rFonts w:ascii="Times New Roman" w:eastAsia="Times New Roman" w:hAnsi="Times New Roman"/>
          <w:sz w:val="28"/>
          <w:szCs w:val="28"/>
          <w:lang w:val="x-none" w:eastAsia="x-none"/>
        </w:rPr>
        <w:t>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получение информации о характеристиках компьютера;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осуществление информационного подключения к локальной сети и глобальной сети Интернет;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вывод информации на бумагу, работа с расходными материалами;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Фиксация и обработка изображений и звуков:</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выбор технических средств ИКТ для фиксации изображений и звуков в соответствии с поставленной целью;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видеосъемки и монтажа отснятого материала с использованием возможностей специальных компьютерных инструментов;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обработки цифровых фотографий с использованием возможностей специальных компьютерных инструментов;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обработки цифровых звукозаписей с использованием возможностей специальных компьютерных инструментов;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Поиск и организация хранения информации: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
          <w:bCs/>
          <w:i/>
          <w:iCs/>
          <w:sz w:val="28"/>
          <w:szCs w:val="28"/>
          <w:lang w:val="x-none" w:eastAsia="x-none"/>
        </w:rPr>
        <w:t xml:space="preserve">- </w:t>
      </w:r>
      <w:r w:rsidRPr="0080463D">
        <w:rPr>
          <w:rFonts w:ascii="Times New Roman" w:eastAsia="Times New Roman" w:hAnsi="Times New Roman"/>
          <w:sz w:val="28"/>
          <w:szCs w:val="28"/>
          <w:lang w:val="x-none" w:eastAsia="x-none"/>
        </w:rPr>
        <w:t xml:space="preserve">использование приемов поиска информации на персональном </w:t>
      </w:r>
      <w:r w:rsidRPr="0080463D">
        <w:rPr>
          <w:rFonts w:ascii="Times New Roman" w:eastAsia="Times New Roman" w:hAnsi="Times New Roman"/>
          <w:sz w:val="28"/>
          <w:szCs w:val="28"/>
          <w:lang w:val="x-none" w:eastAsia="x-none"/>
        </w:rPr>
        <w:lastRenderedPageBreak/>
        <w:t>компьютере, в информационной среде организации и в образовательном пространстве;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использование различных приемов поиска информации в Интернете (поисковые системы, справочные разделы, предметные рубрики);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осуществление поиска информации в сети Интернет с использованием простых запросов (по одному признаку);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построение запросов для поиска информации с использованием логических операций и анализ результатов поиска;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сохранение для индивидуального использования найденных в сети Интернет информационных объектов и ссылок на них;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использование различных библиотечных, в том числе электронных, каталогов для поиска необходимых книг;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поиск информации в различных базах данных, создание и заполнение баз данных, в частности, использование различных определителей;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Создание письменных сообщений:</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en-US" w:eastAsia="x-none"/>
        </w:rPr>
        <w:t>c</w:t>
      </w:r>
      <w:r w:rsidRPr="0080463D">
        <w:rPr>
          <w:rFonts w:ascii="Times New Roman" w:eastAsia="Times New Roman" w:hAnsi="Times New Roman"/>
          <w:sz w:val="28"/>
          <w:szCs w:val="28"/>
          <w:lang w:val="x-none" w:eastAsia="x-none"/>
        </w:rPr>
        <w:t xml:space="preserve">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текстов с повторяющимися фрагментами;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таблиц и списков; осуществление орфографического контроля в текстовом документе с помощью средств текстового процессора);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оформление текста в соответствии с заданными требованиями к шрифту, его начертанию, размеру и цвету, к выравниванию текста;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установка параметров страницы документа;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форматирование символов и абзацев;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вставка колонтитулов и номеров страниц;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вставка в документ формул, таблиц, списков, изображений;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участие в коллективном создании текстового документа;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гипертекстовых документов;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сканирование текста и осуществление распознавания сканированного текста;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использование ссылок и цитирование источников при создании на их основе собственных информационных объектов.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Создание графических объектов:</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en-US" w:eastAsia="x-none"/>
        </w:rPr>
        <w:t>c</w:t>
      </w:r>
      <w:r w:rsidRPr="0080463D">
        <w:rPr>
          <w:rFonts w:ascii="Times New Roman" w:eastAsia="Times New Roman" w:hAnsi="Times New Roman"/>
          <w:sz w:val="28"/>
          <w:szCs w:val="28"/>
          <w:lang w:val="x-none" w:eastAsia="x-none"/>
        </w:rPr>
        <w:t xml:space="preserve">оздание и редактирование изображений с помощью инструментов графического редактора;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графических объектов с повторяющимися и(или) преобразованными фрагментами;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графических объектов проведением рукой произвольных </w:t>
      </w:r>
      <w:r w:rsidRPr="0080463D">
        <w:rPr>
          <w:rFonts w:ascii="Times New Roman" w:eastAsia="Times New Roman" w:hAnsi="Times New Roman"/>
          <w:sz w:val="28"/>
          <w:szCs w:val="28"/>
          <w:lang w:val="x-none" w:eastAsia="x-none"/>
        </w:rPr>
        <w:lastRenderedPageBreak/>
        <w:t xml:space="preserve">линий с использованием специализированных компьютерных инструментов и устройств;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различных геометрических объектов и чертежей с использованием возможностей специальных компьютерных инструментов;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движущихся изображений с использованием возможностей специальных компьютерных инструментов;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создание объектов трехмерной графики.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Создание музыкальных и звуковых объектов:</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звуковых и музыкальных редакторов;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клавишных и кинестетических синтезаторов;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программ звукозаписи и микрофонов; </w:t>
      </w:r>
    </w:p>
    <w:p w:rsidR="0080463D" w:rsidRPr="0080463D" w:rsidRDefault="0080463D" w:rsidP="00C147CD">
      <w:pPr>
        <w:widowControl w:val="0"/>
        <w:numPr>
          <w:ilvl w:val="0"/>
          <w:numId w:val="51"/>
        </w:numPr>
        <w:tabs>
          <w:tab w:val="left" w:pos="567"/>
          <w:tab w:val="left" w:pos="993"/>
        </w:tabs>
        <w:spacing w:after="0" w:line="240" w:lineRule="auto"/>
        <w:ind w:left="0" w:firstLine="784"/>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запись звуковых файлов с различным качеством звучания (глубиной кодирования и частотой дискретизации).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 xml:space="preserve">Восприятие, использование и создание гипертекстовых и мультимедийных информационных объектов: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«Чтение» таблиц, графиков, диаграмм, схем и т. д., самостоятельное перекодирование информации из одной знаковой системы в другую;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при восприятии сообщений содержащихся в них внутренних и внешних ссылок;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формулирование вопросов к сообщению, создание краткого описания сообщения;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цитирование фрагментов сообщений;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использование при восприятии сообщений различных инструментов поиска, справочных источников (включая двуязычные);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проведение деконструкции сообщений, выделение в них структуры, элементов и фрагментов;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избирательное отношение к информации в окружающем информационном пространстве, отказ от потребления ненужной информации;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проектирование дизайна сообщения в соответствии с задачами;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организация сообщения в виде линейного или включающего ссылки представления для самостоятельного просмотра через браузер;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80463D" w:rsidRPr="0080463D" w:rsidRDefault="0080463D" w:rsidP="00C147CD">
      <w:pPr>
        <w:widowControl w:val="0"/>
        <w:numPr>
          <w:ilvl w:val="0"/>
          <w:numId w:val="51"/>
        </w:numPr>
        <w:tabs>
          <w:tab w:val="left" w:pos="567"/>
          <w:tab w:val="left" w:pos="993"/>
        </w:tabs>
        <w:spacing w:after="0" w:line="240" w:lineRule="auto"/>
        <w:ind w:left="0"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использование программ-архиваторов.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Анализ информации, математическая обработка данных в исследовании:</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
          <w:bCs/>
          <w:i/>
          <w:iCs/>
          <w:sz w:val="28"/>
          <w:szCs w:val="28"/>
          <w:lang w:val="x-none" w:eastAsia="x-none"/>
        </w:rPr>
        <w:t xml:space="preserve">- </w:t>
      </w:r>
      <w:r w:rsidRPr="0080463D">
        <w:rPr>
          <w:rFonts w:ascii="Times New Roman" w:eastAsia="Times New Roman" w:hAnsi="Times New Roman"/>
          <w:bCs/>
          <w:iCs/>
          <w:sz w:val="28"/>
          <w:szCs w:val="28"/>
          <w:lang w:val="x-none" w:eastAsia="x-none"/>
        </w:rPr>
        <w:t>пр</w:t>
      </w:r>
      <w:r w:rsidRPr="0080463D">
        <w:rPr>
          <w:rFonts w:ascii="Times New Roman" w:eastAsia="Times New Roman" w:hAnsi="Times New Roman"/>
          <w:sz w:val="28"/>
          <w:szCs w:val="28"/>
          <w:lang w:val="x-none" w:eastAsia="x-none"/>
        </w:rPr>
        <w:t>оведение естественнонаучных и социальных измерений;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ввод результатов измерений и других цифровых данных и их обработка, в том числе статистически и с помощью визуализации;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 xml:space="preserve">проведение экспериментов и исследований в виртуальных лабораториях по естественным наукам, математике и информатике;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8"/>
          <w:szCs w:val="28"/>
          <w:lang w:val="en-US" w:eastAsia="x-none"/>
        </w:rPr>
        <w:t> </w:t>
      </w:r>
      <w:r w:rsidRPr="0080463D">
        <w:rPr>
          <w:rFonts w:ascii="Times New Roman" w:eastAsia="Times New Roman" w:hAnsi="Times New Roman"/>
          <w:sz w:val="28"/>
          <w:szCs w:val="28"/>
          <w:lang w:val="x-none" w:eastAsia="x-none"/>
        </w:rPr>
        <w:t>анализ результатов своей деятельности и затрачиваемых ресурсов.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Моделирование, проектирование и управление: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
          <w:bCs/>
          <w:i/>
          <w:iCs/>
          <w:sz w:val="28"/>
          <w:szCs w:val="28"/>
          <w:lang w:val="x-none" w:eastAsia="x-none"/>
        </w:rPr>
        <w:t xml:space="preserve">- </w:t>
      </w:r>
      <w:r w:rsidRPr="0080463D">
        <w:rPr>
          <w:rFonts w:ascii="Times New Roman" w:eastAsia="Times New Roman" w:hAnsi="Times New Roman"/>
          <w:sz w:val="28"/>
          <w:szCs w:val="28"/>
          <w:lang w:val="x-none" w:eastAsia="x-none"/>
        </w:rPr>
        <w:t xml:space="preserve">построение с помощью компьютерных инструментов разнообразных информационных структур для описания объектов;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построение математических моделей изучаемых объектов и процессов;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разработка алгоритмов по управлению учебным исполнителем;</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конструирование и моделирование с использованием материальных конструкторов с компьютерным управлением и обратной связью;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моделирование с использованием виртуальных конструкторов;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моделирование с использованием средств программирования;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проектирование виртуальных и реальных объектов и процессов, использование системы автоматизированного проектирования.</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Коммуникация и социальное взаимодействие: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использование возможностей электронной почты для информационного обмена;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ведение личного дневника (блога) с использованием возможностей Интернета;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работа в группе над сообщением;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участие в форумах в социальных образовательных сетях;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выступления перед аудиторией в целях представления ей результатов своей работы с помощью средств ИКТ;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соблюдение норм информационной культуры, этики и права;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уважительное отношение к частной информации и информационным правам других людей.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bCs/>
          <w:i/>
          <w:iCs/>
          <w:sz w:val="28"/>
          <w:szCs w:val="28"/>
          <w:lang w:val="x-none" w:eastAsia="x-none"/>
        </w:rPr>
      </w:pPr>
      <w:r w:rsidRPr="0080463D">
        <w:rPr>
          <w:rFonts w:ascii="Times New Roman" w:eastAsia="Times New Roman" w:hAnsi="Times New Roman"/>
          <w:bCs/>
          <w:i/>
          <w:iCs/>
          <w:sz w:val="28"/>
          <w:szCs w:val="28"/>
          <w:lang w:val="x-none" w:eastAsia="x-none"/>
        </w:rPr>
        <w:t>Информационная безопасность:</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Cs/>
          <w:iCs/>
          <w:sz w:val="28"/>
          <w:szCs w:val="28"/>
          <w:lang w:val="x-none" w:eastAsia="x-none"/>
        </w:rPr>
        <w:t>- о</w:t>
      </w:r>
      <w:r w:rsidRPr="0080463D">
        <w:rPr>
          <w:rFonts w:ascii="Times New Roman" w:eastAsia="Times New Roman" w:hAnsi="Times New Roman"/>
          <w:sz w:val="28"/>
          <w:szCs w:val="28"/>
          <w:lang w:val="x-none" w:eastAsia="x-none"/>
        </w:rPr>
        <w:t xml:space="preserve">существление защиты информации от компьютерных вирусов с помощью антивирусных программ;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соблюдение правил безопасного поведения в Интернете;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0463D" w:rsidRPr="0080463D" w:rsidRDefault="0080463D" w:rsidP="0080463D">
      <w:pPr>
        <w:autoSpaceDE w:val="0"/>
        <w:autoSpaceDN w:val="0"/>
        <w:adjustRightInd w:val="0"/>
        <w:spacing w:after="0" w:line="240" w:lineRule="auto"/>
        <w:jc w:val="both"/>
        <w:textAlignment w:val="center"/>
        <w:rPr>
          <w:rFonts w:ascii="Times New Roman" w:eastAsia="Times New Roman" w:hAnsi="Times New Roman"/>
          <w:b/>
          <w:color w:val="000000"/>
          <w:sz w:val="28"/>
          <w:szCs w:val="28"/>
          <w:lang w:eastAsia="x-none"/>
        </w:rPr>
      </w:pPr>
    </w:p>
    <w:p w:rsidR="0080463D" w:rsidRPr="0080463D" w:rsidRDefault="0080463D" w:rsidP="0080463D">
      <w:pPr>
        <w:autoSpaceDE w:val="0"/>
        <w:autoSpaceDN w:val="0"/>
        <w:adjustRightInd w:val="0"/>
        <w:spacing w:after="0" w:line="240" w:lineRule="auto"/>
        <w:ind w:firstLine="709"/>
        <w:jc w:val="both"/>
        <w:textAlignment w:val="center"/>
        <w:rPr>
          <w:rFonts w:ascii="Times New Roman" w:eastAsia="Times New Roman" w:hAnsi="Times New Roman"/>
          <w:b/>
          <w:color w:val="000000"/>
          <w:sz w:val="28"/>
          <w:szCs w:val="28"/>
          <w:lang w:val="x-none" w:eastAsia="x-none"/>
        </w:rPr>
      </w:pPr>
      <w:r w:rsidRPr="0080463D">
        <w:rPr>
          <w:rFonts w:ascii="Times New Roman" w:eastAsia="Times New Roman" w:hAnsi="Times New Roman"/>
          <w:b/>
          <w:color w:val="000000"/>
          <w:sz w:val="28"/>
          <w:szCs w:val="28"/>
          <w:lang w:val="x-none" w:eastAsia="x-none"/>
        </w:rPr>
        <w:lastRenderedPageBreak/>
        <w:t>2.1.7.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31" w:name="_Toc405145662"/>
      <w:bookmarkStart w:id="132" w:name="_Toc406059005"/>
      <w:bookmarkStart w:id="133" w:name="_Toc409682184"/>
      <w:bookmarkStart w:id="134" w:name="_Toc409691658"/>
      <w:bookmarkStart w:id="135" w:name="_Toc410653982"/>
      <w:bookmarkStart w:id="136" w:name="_Toc410702986"/>
      <w:bookmarkStart w:id="137" w:name="_Toc284662742"/>
      <w:bookmarkStart w:id="138" w:name="_Toc284663368"/>
      <w:r w:rsidRPr="0080463D">
        <w:rPr>
          <w:rFonts w:ascii="Times New Roman" w:eastAsia="@Arial Unicode MS" w:hAnsi="Times New Roman"/>
          <w:bCs/>
          <w:i/>
          <w:sz w:val="28"/>
          <w:szCs w:val="28"/>
          <w:lang w:eastAsia="ru-RU"/>
        </w:rPr>
        <w:t>В рамках направления «Обращение с устройствами ИКТ»</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bookmarkEnd w:id="131"/>
      <w:bookmarkEnd w:id="132"/>
      <w:bookmarkEnd w:id="133"/>
      <w:bookmarkEnd w:id="134"/>
      <w:bookmarkEnd w:id="135"/>
      <w:bookmarkEnd w:id="136"/>
      <w:bookmarkEnd w:id="137"/>
      <w:bookmarkEnd w:id="138"/>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осуществлять информационное подключение к локальной сети и глобальной сети Интернет;</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получать информацию о характеристиках компьютера;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соблюдать требования техники безопасности, гигиены, эргономики и ресурсосбережения при работе с устройствами ИКТ.</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39" w:name="_Toc405145663"/>
      <w:bookmarkStart w:id="140" w:name="_Toc406059006"/>
      <w:bookmarkStart w:id="141" w:name="_Toc409682185"/>
      <w:bookmarkStart w:id="142" w:name="_Toc409691659"/>
      <w:bookmarkStart w:id="143" w:name="_Toc410653983"/>
      <w:bookmarkStart w:id="144" w:name="_Toc410702987"/>
      <w:bookmarkStart w:id="145" w:name="_Toc284662743"/>
      <w:bookmarkStart w:id="146" w:name="_Toc284663369"/>
      <w:r w:rsidRPr="0080463D">
        <w:rPr>
          <w:rFonts w:ascii="Times New Roman" w:eastAsia="@Arial Unicode MS" w:hAnsi="Times New Roman"/>
          <w:bCs/>
          <w:i/>
          <w:sz w:val="28"/>
          <w:szCs w:val="28"/>
          <w:lang w:eastAsia="ru-RU"/>
        </w:rPr>
        <w:t>В рамках направления «Фиксация и обработка изображений и звуков»</w:t>
      </w:r>
      <w:r w:rsidRPr="0080463D">
        <w:rPr>
          <w:rFonts w:ascii="Times New Roman" w:eastAsia="@Arial Unicode MS" w:hAnsi="Times New Roman"/>
          <w:b/>
          <w:bCs/>
          <w:i/>
          <w:sz w:val="28"/>
          <w:szCs w:val="28"/>
          <w:lang w:eastAsia="ru-RU"/>
        </w:rPr>
        <w:t xml:space="preserve"> </w:t>
      </w:r>
      <w:r w:rsidRPr="0080463D">
        <w:rPr>
          <w:rFonts w:ascii="Times New Roman" w:eastAsia="@Arial Unicode MS" w:hAnsi="Times New Roman"/>
          <w:bCs/>
          <w:sz w:val="28"/>
          <w:szCs w:val="28"/>
          <w:lang w:eastAsia="ru-RU"/>
        </w:rPr>
        <w:t>основными планируемыми результатами являются следующие - обучающийся научится:</w:t>
      </w:r>
      <w:bookmarkEnd w:id="139"/>
      <w:bookmarkEnd w:id="140"/>
      <w:bookmarkEnd w:id="141"/>
      <w:bookmarkEnd w:id="142"/>
      <w:bookmarkEnd w:id="143"/>
      <w:bookmarkEnd w:id="144"/>
      <w:bookmarkEnd w:id="145"/>
      <w:bookmarkEnd w:id="146"/>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презентации на основе цифровых фотографий;</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проводить обработку цифровых фотографий с использованием возможностей специальных компьютерных инструментов;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проводить обработку цифровых звукозаписей с использованием возможностей специальных компьютерных инструментов;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осуществлять видеосъемку и проводить монтаж отснятого материала с использованием возможностей специальных компьютерных инструментов.</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47" w:name="_Toc405145664"/>
      <w:bookmarkStart w:id="148" w:name="_Toc406059007"/>
      <w:bookmarkStart w:id="149" w:name="_Toc409682186"/>
      <w:bookmarkStart w:id="150" w:name="_Toc409691660"/>
      <w:bookmarkStart w:id="151" w:name="_Toc410653984"/>
      <w:bookmarkStart w:id="152" w:name="_Toc410702988"/>
      <w:bookmarkStart w:id="153" w:name="_Toc284662744"/>
      <w:bookmarkStart w:id="154" w:name="_Toc284663370"/>
      <w:r w:rsidRPr="0080463D">
        <w:rPr>
          <w:rFonts w:ascii="Times New Roman" w:eastAsia="@Arial Unicode MS" w:hAnsi="Times New Roman"/>
          <w:bCs/>
          <w:i/>
          <w:sz w:val="28"/>
          <w:szCs w:val="28"/>
          <w:lang w:eastAsia="ru-RU"/>
        </w:rPr>
        <w:t>В рамках направления «Поиск и организация хранения информации»</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47"/>
    <w:bookmarkEnd w:id="148"/>
    <w:bookmarkEnd w:id="149"/>
    <w:bookmarkEnd w:id="150"/>
    <w:bookmarkEnd w:id="151"/>
    <w:bookmarkEnd w:id="152"/>
    <w:bookmarkEnd w:id="153"/>
    <w:bookmarkEnd w:id="154"/>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различные приемы поиска информации в Интернете (поисковые системы, справочные разделы, предметные рубрики);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строить запросы для поиска информации с использованием логических операций и анализировать результаты поиска;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различные библиотечные, в том числе электронные, каталоги для поиска необходимых книг;</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искать информацию в различных базах данных, создавать и заполнять базы данных, в частности, использовать различные определители;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 сохранять для индивидуального использования найденные в сети Интернет информационные объекты и ссылки на них.</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55" w:name="_Toc405145665"/>
      <w:bookmarkStart w:id="156" w:name="_Toc406059008"/>
      <w:bookmarkStart w:id="157" w:name="_Toc409682187"/>
      <w:bookmarkStart w:id="158" w:name="_Toc409691661"/>
      <w:bookmarkStart w:id="159" w:name="_Toc410653985"/>
      <w:bookmarkStart w:id="160" w:name="_Toc410702989"/>
      <w:bookmarkStart w:id="161" w:name="_Toc284662745"/>
      <w:bookmarkStart w:id="162" w:name="_Toc284663371"/>
      <w:r w:rsidRPr="0080463D">
        <w:rPr>
          <w:rFonts w:ascii="Times New Roman" w:eastAsia="@Arial Unicode MS" w:hAnsi="Times New Roman"/>
          <w:bCs/>
          <w:i/>
          <w:sz w:val="28"/>
          <w:szCs w:val="28"/>
          <w:lang w:eastAsia="ru-RU"/>
        </w:rPr>
        <w:t>В рамках направления «Создание письменных сообщений»</w:t>
      </w:r>
      <w:r w:rsidRPr="0080463D">
        <w:rPr>
          <w:rFonts w:ascii="Times New Roman" w:eastAsia="@Arial Unicode MS" w:hAnsi="Times New Roman"/>
          <w:b/>
          <w:bCs/>
          <w:i/>
          <w:sz w:val="28"/>
          <w:szCs w:val="28"/>
          <w:lang w:eastAsia="ru-RU"/>
        </w:rPr>
        <w:t xml:space="preserve"> </w:t>
      </w:r>
      <w:r w:rsidRPr="0080463D">
        <w:rPr>
          <w:rFonts w:ascii="Times New Roman" w:eastAsia="@Arial Unicode MS" w:hAnsi="Times New Roman"/>
          <w:bCs/>
          <w:sz w:val="28"/>
          <w:szCs w:val="28"/>
          <w:lang w:eastAsia="ru-RU"/>
        </w:rPr>
        <w:t>основными планируемыми результатами являются следующие - обучающийся научится:</w:t>
      </w:r>
    </w:p>
    <w:bookmarkEnd w:id="155"/>
    <w:bookmarkEnd w:id="156"/>
    <w:bookmarkEnd w:id="157"/>
    <w:bookmarkEnd w:id="158"/>
    <w:bookmarkEnd w:id="159"/>
    <w:bookmarkEnd w:id="160"/>
    <w:bookmarkEnd w:id="161"/>
    <w:bookmarkEnd w:id="162"/>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осуществлять редактирование и структурирование текста в соответствии с его смыслом средствами текстового редактора;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вставлять в документ формулы, таблицы, списки, изображения;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участвовать в коллективном создании текстового документа;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гипертекстовые документы.</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63" w:name="_Toc405145666"/>
      <w:bookmarkStart w:id="164" w:name="_Toc406059009"/>
      <w:bookmarkStart w:id="165" w:name="_Toc409682188"/>
      <w:bookmarkStart w:id="166" w:name="_Toc409691662"/>
      <w:bookmarkStart w:id="167" w:name="_Toc410653986"/>
      <w:bookmarkStart w:id="168" w:name="_Toc410702990"/>
      <w:bookmarkStart w:id="169" w:name="_Toc284662746"/>
      <w:bookmarkStart w:id="170" w:name="_Toc284663372"/>
      <w:r w:rsidRPr="0080463D">
        <w:rPr>
          <w:rFonts w:ascii="Times New Roman" w:eastAsia="@Arial Unicode MS" w:hAnsi="Times New Roman"/>
          <w:bCs/>
          <w:i/>
          <w:sz w:val="28"/>
          <w:szCs w:val="28"/>
          <w:lang w:eastAsia="ru-RU"/>
        </w:rPr>
        <w:t>В рамках направления «Создание графических объект</w:t>
      </w:r>
      <w:r w:rsidRPr="0080463D">
        <w:rPr>
          <w:rFonts w:ascii="Times New Roman" w:eastAsia="@Arial Unicode MS" w:hAnsi="Times New Roman"/>
          <w:b/>
          <w:bCs/>
          <w:i/>
          <w:sz w:val="28"/>
          <w:szCs w:val="28"/>
          <w:lang w:eastAsia="ru-RU"/>
        </w:rPr>
        <w:t>ов»</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63"/>
    <w:bookmarkEnd w:id="164"/>
    <w:bookmarkEnd w:id="165"/>
    <w:bookmarkEnd w:id="166"/>
    <w:bookmarkEnd w:id="167"/>
    <w:bookmarkEnd w:id="168"/>
    <w:bookmarkEnd w:id="169"/>
    <w:bookmarkEnd w:id="170"/>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и редактировать изображения с помощью инструментов графического редактора;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различные геометрические объекты и чертежи с использованием возможностей специальных компьютерных инструментов;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71" w:name="_Toc405145667"/>
      <w:bookmarkStart w:id="172" w:name="_Toc406059010"/>
      <w:bookmarkStart w:id="173" w:name="_Toc409682189"/>
      <w:bookmarkStart w:id="174" w:name="_Toc409691663"/>
      <w:bookmarkStart w:id="175" w:name="_Toc410653987"/>
      <w:bookmarkStart w:id="176" w:name="_Toc410702991"/>
      <w:bookmarkStart w:id="177" w:name="_Toc284662747"/>
      <w:bookmarkStart w:id="178" w:name="_Toc284663373"/>
      <w:r w:rsidRPr="0080463D">
        <w:rPr>
          <w:rFonts w:ascii="Times New Roman" w:eastAsia="@Arial Unicode MS" w:hAnsi="Times New Roman"/>
          <w:bCs/>
          <w:i/>
          <w:sz w:val="28"/>
          <w:szCs w:val="28"/>
          <w:lang w:eastAsia="ru-RU"/>
        </w:rPr>
        <w:t>В рамках направления «Создание музыкальных и звуковых объектов»</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обучающийся научится:</w:t>
      </w:r>
      <w:bookmarkEnd w:id="171"/>
      <w:bookmarkEnd w:id="172"/>
      <w:bookmarkEnd w:id="173"/>
      <w:bookmarkEnd w:id="174"/>
      <w:bookmarkEnd w:id="175"/>
      <w:bookmarkEnd w:id="176"/>
      <w:bookmarkEnd w:id="177"/>
      <w:bookmarkEnd w:id="178"/>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записывать звуковые файлы с различным качеством звучания (глубиной кодирования и частотой дискретизации);</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музыкальные редакторы, клавишные и кинетические синтезаторы для решения творческих задач.</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79" w:name="_Toc405145668"/>
      <w:bookmarkStart w:id="180" w:name="_Toc406059011"/>
      <w:bookmarkStart w:id="181" w:name="_Toc409682190"/>
      <w:bookmarkStart w:id="182" w:name="_Toc409691664"/>
      <w:bookmarkStart w:id="183" w:name="_Toc410653988"/>
      <w:bookmarkStart w:id="184" w:name="_Toc410702992"/>
      <w:bookmarkStart w:id="185" w:name="_Toc284662748"/>
      <w:bookmarkStart w:id="186" w:name="_Toc284663374"/>
      <w:r w:rsidRPr="0080463D">
        <w:rPr>
          <w:rFonts w:ascii="Times New Roman" w:eastAsia="@Arial Unicode MS" w:hAnsi="Times New Roman"/>
          <w:bCs/>
          <w:i/>
          <w:sz w:val="28"/>
          <w:szCs w:val="28"/>
          <w:lang w:eastAsia="ru-RU"/>
        </w:rPr>
        <w:t>В рамках направления «Восприятие, использование и создание гипертекстовых и мультимедийных информационных объектов»</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79"/>
    <w:bookmarkEnd w:id="180"/>
    <w:bookmarkEnd w:id="181"/>
    <w:bookmarkEnd w:id="182"/>
    <w:bookmarkEnd w:id="183"/>
    <w:bookmarkEnd w:id="184"/>
    <w:bookmarkEnd w:id="185"/>
    <w:bookmarkEnd w:id="186"/>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программы-архиваторы.</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87" w:name="_Toc405145669"/>
      <w:bookmarkStart w:id="188" w:name="_Toc406059012"/>
      <w:bookmarkStart w:id="189" w:name="_Toc409682191"/>
      <w:bookmarkStart w:id="190" w:name="_Toc409691665"/>
      <w:bookmarkStart w:id="191" w:name="_Toc410653989"/>
      <w:bookmarkStart w:id="192" w:name="_Toc410702993"/>
      <w:bookmarkStart w:id="193" w:name="_Toc284662749"/>
      <w:bookmarkStart w:id="194" w:name="_Toc284663375"/>
      <w:r w:rsidRPr="0080463D">
        <w:rPr>
          <w:rFonts w:ascii="Times New Roman" w:eastAsia="@Arial Unicode MS" w:hAnsi="Times New Roman"/>
          <w:bCs/>
          <w:i/>
          <w:sz w:val="28"/>
          <w:szCs w:val="28"/>
          <w:lang w:eastAsia="ru-RU"/>
        </w:rPr>
        <w:t>В рамках направления «Анализ информации, математическая обработка данных в исследовании»</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87"/>
    <w:bookmarkEnd w:id="188"/>
    <w:bookmarkEnd w:id="189"/>
    <w:bookmarkEnd w:id="190"/>
    <w:bookmarkEnd w:id="191"/>
    <w:bookmarkEnd w:id="192"/>
    <w:bookmarkEnd w:id="193"/>
    <w:bookmarkEnd w:id="194"/>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lastRenderedPageBreak/>
        <w:t>- проводить простые эксперименты и исследования в виртуальных лабораториях;</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вводить результаты измерений и другие цифровые данные для их обработки, в том числе статистической и визуализации;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проводить эксперименты и исследования в виртуальных лабораториях по естественным наукам, математике и информатике.</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195" w:name="_Toc405145670"/>
      <w:bookmarkStart w:id="196" w:name="_Toc406059013"/>
      <w:bookmarkStart w:id="197" w:name="_Toc409682192"/>
      <w:bookmarkStart w:id="198" w:name="_Toc409691666"/>
      <w:bookmarkStart w:id="199" w:name="_Toc410653990"/>
      <w:bookmarkStart w:id="200" w:name="_Toc410702994"/>
      <w:bookmarkStart w:id="201" w:name="_Toc284662750"/>
      <w:bookmarkStart w:id="202" w:name="_Toc284663376"/>
      <w:r w:rsidRPr="0080463D">
        <w:rPr>
          <w:rFonts w:ascii="Times New Roman" w:eastAsia="@Arial Unicode MS" w:hAnsi="Times New Roman"/>
          <w:bCs/>
          <w:i/>
          <w:sz w:val="28"/>
          <w:szCs w:val="28"/>
          <w:lang w:eastAsia="ru-RU"/>
        </w:rPr>
        <w:t>В рамках направления «Моделирование, проектирование и управление»</w:t>
      </w:r>
      <w:r w:rsidRPr="0080463D">
        <w:rPr>
          <w:rFonts w:ascii="Times New Roman" w:eastAsia="@Arial Unicode MS" w:hAnsi="Times New Roman"/>
          <w:bCs/>
          <w:sz w:val="28"/>
          <w:szCs w:val="28"/>
          <w:lang w:eastAsia="ru-RU"/>
        </w:rPr>
        <w:t xml:space="preserve"> основными планируемыми результатами являются следующие - обучающийся научится:</w:t>
      </w:r>
    </w:p>
    <w:bookmarkEnd w:id="195"/>
    <w:bookmarkEnd w:id="196"/>
    <w:bookmarkEnd w:id="197"/>
    <w:bookmarkEnd w:id="198"/>
    <w:bookmarkEnd w:id="199"/>
    <w:bookmarkEnd w:id="200"/>
    <w:bookmarkEnd w:id="201"/>
    <w:bookmarkEnd w:id="202"/>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строить с помощью компьютерных инструментов разнообразные информационные структуры для описания объектов;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w:t>
      </w:r>
      <w:r w:rsidRPr="0080463D">
        <w:rPr>
          <w:rFonts w:ascii="Times New Roman" w:eastAsia="Times New Roman" w:hAnsi="Times New Roman"/>
          <w:sz w:val="24"/>
          <w:szCs w:val="24"/>
          <w:lang w:val="x-none" w:eastAsia="x-none"/>
        </w:rPr>
        <w:t> </w:t>
      </w:r>
      <w:r w:rsidRPr="0080463D">
        <w:rPr>
          <w:rFonts w:ascii="Times New Roman" w:eastAsia="Times New Roman" w:hAnsi="Times New Roman"/>
          <w:sz w:val="28"/>
          <w:szCs w:val="28"/>
          <w:lang w:val="x-none" w:eastAsia="x-none"/>
        </w:rPr>
        <w:t>конструировать и моделировать с использованием материальных конструкторов с компьютерным управлением и обратной связью;</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моделировать с использованием виртуальных конструкторов;</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моделировать с использованием средств программирования.</w:t>
      </w:r>
    </w:p>
    <w:p w:rsidR="0080463D" w:rsidRPr="0080463D" w:rsidRDefault="0080463D" w:rsidP="0080463D">
      <w:pPr>
        <w:tabs>
          <w:tab w:val="left" w:pos="567"/>
        </w:tabs>
        <w:spacing w:after="0" w:line="240" w:lineRule="auto"/>
        <w:ind w:firstLine="709"/>
        <w:jc w:val="both"/>
        <w:outlineLvl w:val="1"/>
        <w:rPr>
          <w:rFonts w:ascii="Times New Roman" w:eastAsia="@Arial Unicode MS" w:hAnsi="Times New Roman"/>
          <w:bCs/>
          <w:sz w:val="28"/>
          <w:szCs w:val="28"/>
          <w:lang w:eastAsia="ru-RU"/>
        </w:rPr>
      </w:pPr>
      <w:bookmarkStart w:id="203" w:name="_Toc405145671"/>
      <w:bookmarkStart w:id="204" w:name="_Toc406059014"/>
      <w:bookmarkStart w:id="205" w:name="_Toc409682193"/>
      <w:bookmarkStart w:id="206" w:name="_Toc409691667"/>
      <w:bookmarkStart w:id="207" w:name="_Toc410653991"/>
      <w:bookmarkStart w:id="208" w:name="_Toc410702995"/>
      <w:bookmarkStart w:id="209" w:name="_Toc284662751"/>
      <w:bookmarkStart w:id="210" w:name="_Toc284663377"/>
      <w:r w:rsidRPr="0080463D">
        <w:rPr>
          <w:rFonts w:ascii="Times New Roman" w:eastAsia="@Arial Unicode MS" w:hAnsi="Times New Roman"/>
          <w:bCs/>
          <w:i/>
          <w:sz w:val="28"/>
          <w:szCs w:val="28"/>
          <w:lang w:eastAsia="ru-RU"/>
        </w:rPr>
        <w:t>В рамках направления «Коммуникация и социальное взаимодействие»</w:t>
      </w:r>
      <w:r w:rsidRPr="0080463D">
        <w:rPr>
          <w:rFonts w:ascii="Times New Roman" w:eastAsia="@Arial Unicode MS" w:hAnsi="Times New Roman"/>
          <w:b/>
          <w:bCs/>
          <w:i/>
          <w:sz w:val="28"/>
          <w:szCs w:val="28"/>
          <w:lang w:eastAsia="ru-RU"/>
        </w:rPr>
        <w:t xml:space="preserve"> </w:t>
      </w:r>
      <w:r w:rsidRPr="0080463D">
        <w:rPr>
          <w:rFonts w:ascii="Times New Roman" w:eastAsia="@Arial Unicode MS" w:hAnsi="Times New Roman"/>
          <w:bCs/>
          <w:sz w:val="28"/>
          <w:szCs w:val="28"/>
          <w:lang w:eastAsia="ru-RU"/>
        </w:rPr>
        <w:t>основными планируемыми результатами являются следующие - обучающийся научится:</w:t>
      </w:r>
    </w:p>
    <w:bookmarkEnd w:id="203"/>
    <w:bookmarkEnd w:id="204"/>
    <w:bookmarkEnd w:id="205"/>
    <w:bookmarkEnd w:id="206"/>
    <w:bookmarkEnd w:id="207"/>
    <w:bookmarkEnd w:id="208"/>
    <w:bookmarkEnd w:id="209"/>
    <w:bookmarkEnd w:id="210"/>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использовать возможности электронной почты, Интернет-мессенджеров и социальных сетей для обучения;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вести личный дневник (блог) с использованием возможностей Интернета;</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осуществлять защиту от троянских вирусов, фишинговых атак, информации от компьютерных вирусов с помощью антивирусных программ; </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соблюдать правила безопасного поведения в Интернете;</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различать безопасные ресурсы Интернета и ресурсы, содержание которых несовместимо с задачами воспитания и образования или нежелательно.</w:t>
      </w:r>
    </w:p>
    <w:p w:rsidR="0080463D" w:rsidRPr="0080463D" w:rsidRDefault="0080463D" w:rsidP="0080463D">
      <w:pPr>
        <w:rPr>
          <w:rFonts w:ascii="Times New Roman" w:eastAsia="Times New Roman" w:hAnsi="Times New Roman"/>
          <w:b/>
          <w:bCs/>
          <w:sz w:val="28"/>
          <w:szCs w:val="28"/>
          <w:lang w:eastAsia="ru-RU"/>
        </w:rPr>
      </w:pPr>
    </w:p>
    <w:p w:rsidR="0080463D" w:rsidRPr="0080463D" w:rsidRDefault="0080463D" w:rsidP="0080463D">
      <w:pPr>
        <w:spacing w:after="0" w:line="240" w:lineRule="auto"/>
        <w:ind w:firstLine="709"/>
        <w:jc w:val="both"/>
        <w:rPr>
          <w:rFonts w:ascii="Times New Roman" w:eastAsia="Times New Roman" w:hAnsi="Times New Roman"/>
          <w:b/>
          <w:bCs/>
          <w:sz w:val="28"/>
          <w:szCs w:val="28"/>
          <w:lang w:eastAsia="ru-RU"/>
        </w:rPr>
      </w:pPr>
      <w:r w:rsidRPr="0080463D">
        <w:rPr>
          <w:rFonts w:ascii="Times New Roman" w:eastAsia="Times New Roman" w:hAnsi="Times New Roman"/>
          <w:b/>
          <w:sz w:val="28"/>
          <w:szCs w:val="28"/>
          <w:lang w:eastAsia="ru-RU"/>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b/>
          <w:i/>
          <w:sz w:val="28"/>
          <w:szCs w:val="28"/>
          <w:lang w:val="x-none" w:eastAsia="x-none"/>
        </w:rPr>
        <w:t>Такие формы включают</w:t>
      </w:r>
      <w:r w:rsidRPr="0080463D">
        <w:rPr>
          <w:rFonts w:ascii="Times New Roman" w:eastAsia="Times New Roman" w:hAnsi="Times New Roman"/>
          <w:sz w:val="28"/>
          <w:szCs w:val="28"/>
          <w:lang w:val="x-none" w:eastAsia="x-none"/>
        </w:rPr>
        <w:t>:</w:t>
      </w:r>
    </w:p>
    <w:p w:rsidR="0080463D" w:rsidRPr="0080463D" w:rsidRDefault="0080463D" w:rsidP="0080463D">
      <w:pPr>
        <w:widowControl w:val="0"/>
        <w:tabs>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экспер</w:t>
      </w:r>
      <w:r w:rsidRPr="0080463D">
        <w:rPr>
          <w:rFonts w:ascii="Times New Roman" w:eastAsia="Times New Roman" w:hAnsi="Times New Roman"/>
          <w:sz w:val="28"/>
          <w:szCs w:val="28"/>
          <w:lang w:eastAsia="x-none"/>
        </w:rPr>
        <w:t>тную</w:t>
      </w:r>
      <w:r w:rsidRPr="0080463D">
        <w:rPr>
          <w:rFonts w:ascii="Times New Roman" w:eastAsia="Times New Roman" w:hAnsi="Times New Roman"/>
          <w:sz w:val="28"/>
          <w:szCs w:val="28"/>
          <w:lang w:val="x-none" w:eastAsia="x-none"/>
        </w:rPr>
        <w:t>, науч</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xml:space="preserve"> и консультацион</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xml:space="preserve"> поддерж</w:t>
      </w:r>
      <w:r w:rsidRPr="0080463D">
        <w:rPr>
          <w:rFonts w:ascii="Times New Roman" w:eastAsia="Times New Roman" w:hAnsi="Times New Roman"/>
          <w:sz w:val="28"/>
          <w:szCs w:val="28"/>
          <w:lang w:eastAsia="x-none"/>
        </w:rPr>
        <w:t>ку</w:t>
      </w:r>
      <w:r w:rsidRPr="0080463D">
        <w:rPr>
          <w:rFonts w:ascii="Times New Roman" w:eastAsia="Times New Roman" w:hAnsi="Times New Roman"/>
          <w:sz w:val="28"/>
          <w:szCs w:val="28"/>
          <w:lang w:val="x-none" w:eastAsia="x-none"/>
        </w:rPr>
        <w:t xml:space="preserve"> в рамках </w:t>
      </w:r>
      <w:r w:rsidRPr="0080463D">
        <w:rPr>
          <w:rFonts w:ascii="Times New Roman" w:eastAsia="Times New Roman" w:hAnsi="Times New Roman"/>
          <w:sz w:val="28"/>
          <w:szCs w:val="28"/>
          <w:lang w:val="x-none" w:eastAsia="x-none"/>
        </w:rPr>
        <w:lastRenderedPageBreak/>
        <w:t>сетевого взаимодействия образовательных организаций основного общего образования;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color w:val="0070C0"/>
          <w:sz w:val="28"/>
          <w:szCs w:val="28"/>
          <w:lang w:val="x-none" w:eastAsia="x-none"/>
        </w:rPr>
      </w:pPr>
      <w:r w:rsidRPr="0080463D">
        <w:rPr>
          <w:rFonts w:ascii="Times New Roman" w:eastAsia="Times New Roman" w:hAnsi="Times New Roman"/>
          <w:sz w:val="28"/>
          <w:szCs w:val="28"/>
          <w:lang w:val="x-none" w:eastAsia="x-none"/>
        </w:rPr>
        <w:t>- консультацион</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эксперт</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науч</w:t>
      </w:r>
      <w:r w:rsidRPr="0080463D">
        <w:rPr>
          <w:rFonts w:ascii="Times New Roman" w:eastAsia="Times New Roman" w:hAnsi="Times New Roman"/>
          <w:sz w:val="28"/>
          <w:szCs w:val="28"/>
          <w:lang w:eastAsia="x-none"/>
        </w:rPr>
        <w:t>ную</w:t>
      </w:r>
      <w:r w:rsidRPr="0080463D">
        <w:rPr>
          <w:rFonts w:ascii="Times New Roman" w:eastAsia="Times New Roman" w:hAnsi="Times New Roman"/>
          <w:sz w:val="28"/>
          <w:szCs w:val="28"/>
          <w:lang w:val="x-none" w:eastAsia="x-none"/>
        </w:rPr>
        <w:t xml:space="preserve"> поддерж</w:t>
      </w:r>
      <w:r w:rsidRPr="0080463D">
        <w:rPr>
          <w:rFonts w:ascii="Times New Roman" w:eastAsia="Times New Roman" w:hAnsi="Times New Roman"/>
          <w:sz w:val="28"/>
          <w:szCs w:val="28"/>
          <w:lang w:eastAsia="x-none"/>
        </w:rPr>
        <w:t xml:space="preserve">ку </w:t>
      </w:r>
      <w:r w:rsidRPr="0080463D">
        <w:rPr>
          <w:rFonts w:ascii="Times New Roman" w:eastAsia="Times New Roman" w:hAnsi="Times New Roman"/>
          <w:sz w:val="28"/>
          <w:szCs w:val="28"/>
          <w:lang w:val="x-none" w:eastAsia="x-none"/>
        </w:rPr>
        <w:t>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r w:rsidRPr="0080463D">
        <w:rPr>
          <w:rFonts w:ascii="Times New Roman" w:eastAsia="Times New Roman" w:hAnsi="Times New Roman"/>
          <w:color w:val="0070C0"/>
          <w:sz w:val="28"/>
          <w:szCs w:val="28"/>
          <w:lang w:val="x-none" w:eastAsia="x-none"/>
        </w:rPr>
        <w:t>.</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color w:val="0070C0"/>
          <w:sz w:val="28"/>
          <w:szCs w:val="28"/>
          <w:lang w:val="x-none" w:eastAsia="x-none"/>
        </w:rPr>
      </w:pPr>
      <w:r w:rsidRPr="0080463D">
        <w:rPr>
          <w:rFonts w:ascii="Times New Roman" w:eastAsia="Times New Roman" w:hAnsi="Times New Roman"/>
          <w:sz w:val="28"/>
          <w:szCs w:val="28"/>
          <w:lang w:val="x-none" w:eastAsia="x-none"/>
        </w:rPr>
        <w:t>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научно-практических конференций; консультаций; круглых столов; вебинаров; мастер-классов, тренингов и др</w:t>
      </w:r>
      <w:r w:rsidRPr="0080463D">
        <w:rPr>
          <w:rFonts w:ascii="Times New Roman" w:eastAsia="Times New Roman" w:hAnsi="Times New Roman"/>
          <w:color w:val="0070C0"/>
          <w:sz w:val="28"/>
          <w:szCs w:val="28"/>
          <w:lang w:val="x-none" w:eastAsia="x-none"/>
        </w:rPr>
        <w:t>.</w:t>
      </w:r>
    </w:p>
    <w:p w:rsidR="0080463D" w:rsidRPr="0080463D" w:rsidRDefault="0080463D" w:rsidP="0080463D">
      <w:pPr>
        <w:widowControl w:val="0"/>
        <w:tabs>
          <w:tab w:val="left" w:pos="567"/>
        </w:tabs>
        <w:spacing w:after="0" w:line="240" w:lineRule="auto"/>
        <w:jc w:val="both"/>
        <w:rPr>
          <w:rFonts w:ascii="Times New Roman" w:eastAsia="Times New Roman" w:hAnsi="Times New Roman"/>
          <w:i/>
          <w:color w:val="FF0000"/>
          <w:sz w:val="24"/>
          <w:szCs w:val="24"/>
          <w:lang w:eastAsia="x-none"/>
        </w:rPr>
      </w:pPr>
    </w:p>
    <w:p w:rsidR="0080463D" w:rsidRPr="0080463D" w:rsidRDefault="0080463D" w:rsidP="0080463D">
      <w:pPr>
        <w:spacing w:after="0" w:line="240" w:lineRule="auto"/>
        <w:ind w:firstLine="709"/>
        <w:jc w:val="both"/>
        <w:rPr>
          <w:rFonts w:ascii="Times New Roman" w:eastAsia="Times New Roman" w:hAnsi="Times New Roman"/>
          <w:b/>
          <w:bCs/>
          <w:i/>
          <w:sz w:val="28"/>
          <w:szCs w:val="28"/>
          <w:lang w:eastAsia="ru-RU"/>
        </w:rPr>
      </w:pPr>
      <w:r w:rsidRPr="0080463D">
        <w:rPr>
          <w:rFonts w:ascii="Times New Roman" w:eastAsia="Times New Roman" w:hAnsi="Times New Roman"/>
          <w:b/>
          <w:bCs/>
          <w:sz w:val="28"/>
          <w:szCs w:val="28"/>
          <w:lang w:eastAsia="ru-RU"/>
        </w:rPr>
        <w:t>2.1.9.</w:t>
      </w:r>
      <w:r w:rsidRPr="0080463D">
        <w:rPr>
          <w:rFonts w:ascii="Times New Roman" w:eastAsia="Times New Roman" w:hAnsi="Times New Roman"/>
          <w:b/>
          <w:bCs/>
          <w:i/>
          <w:sz w:val="28"/>
          <w:szCs w:val="28"/>
          <w:lang w:eastAsia="ru-RU"/>
        </w:rPr>
        <w:t> </w:t>
      </w:r>
      <w:r w:rsidRPr="0080463D">
        <w:rPr>
          <w:rFonts w:ascii="Times New Roman" w:eastAsia="Times New Roman" w:hAnsi="Times New Roman"/>
          <w:b/>
          <w:sz w:val="28"/>
          <w:szCs w:val="28"/>
          <w:lang w:eastAsia="ru-RU"/>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Условия реализации основной образовательной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ИКТ-компетенций.</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Требования к условиям включают:</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укомплектованность образовательной организации педагогическими, руководящими и иными работниками;</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уровень квалификации педагогических и иных работников образовательной организации;</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0463D" w:rsidRPr="0080463D" w:rsidRDefault="0080463D" w:rsidP="0080463D">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80463D">
        <w:rPr>
          <w:rFonts w:ascii="Times New Roman" w:eastAsia="Times New Roman" w:hAnsi="Times New Roman"/>
          <w:i/>
          <w:sz w:val="28"/>
          <w:szCs w:val="28"/>
          <w:lang w:val="x-none" w:eastAsia="x-none"/>
        </w:rPr>
        <w:t>Педагогические кадры школы имеют необходимый уровень подготовки для реализации программы УУД, что может включать в себя следующее:</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владеют представлениями о возрастных особенностях учащихся начальной, основной и старшей школы;</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прошли курсы повышения квалификации, посвященные ФГОС;</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умеют строить образовательную деятельность в рамках учебного предмета в соответствии с особенностями формирования конкретных УУД;</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умеют формировать УУД в рамках проектной, исследовательской деятельностей;</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характер взаимодействия педагогов и обучающихся не противоречит представлениям об условиях формирования УУД;</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педагоги владеют навыками формирующего оценивания;</w:t>
      </w:r>
    </w:p>
    <w:p w:rsidR="0080463D" w:rsidRPr="0080463D" w:rsidRDefault="0080463D" w:rsidP="0080463D">
      <w:pPr>
        <w:widowControl w:val="0"/>
        <w:tabs>
          <w:tab w:val="left" w:pos="567"/>
          <w:tab w:val="num" w:pos="993"/>
        </w:tabs>
        <w:spacing w:after="0" w:line="240" w:lineRule="auto"/>
        <w:ind w:firstLine="709"/>
        <w:jc w:val="both"/>
        <w:textAlignment w:val="baseline"/>
        <w:rPr>
          <w:rFonts w:ascii="Times New Roman" w:eastAsia="Times New Roman" w:hAnsi="Times New Roman"/>
          <w:sz w:val="28"/>
          <w:szCs w:val="28"/>
          <w:lang w:val="x-none" w:eastAsia="x-none"/>
        </w:rPr>
      </w:pPr>
      <w:r w:rsidRPr="0080463D">
        <w:rPr>
          <w:rFonts w:ascii="Times New Roman" w:eastAsia="Times New Roman" w:hAnsi="Times New Roman"/>
          <w:sz w:val="28"/>
          <w:szCs w:val="28"/>
          <w:lang w:val="x-none" w:eastAsia="x-none"/>
        </w:rPr>
        <w:t xml:space="preserve">- педагоги владеют навыками тьюторского сопровождения </w:t>
      </w:r>
      <w:r w:rsidRPr="0080463D">
        <w:rPr>
          <w:rFonts w:ascii="Times New Roman" w:eastAsia="Times New Roman" w:hAnsi="Times New Roman"/>
          <w:sz w:val="28"/>
          <w:szCs w:val="28"/>
          <w:lang w:val="x-none" w:eastAsia="x-none"/>
        </w:rPr>
        <w:lastRenderedPageBreak/>
        <w:t>обучающихся;</w:t>
      </w:r>
    </w:p>
    <w:p w:rsidR="0080463D" w:rsidRPr="0080463D" w:rsidRDefault="0080463D" w:rsidP="0080463D">
      <w:pPr>
        <w:widowControl w:val="0"/>
        <w:tabs>
          <w:tab w:val="left" w:pos="993"/>
        </w:tabs>
        <w:spacing w:after="0" w:line="240" w:lineRule="auto"/>
        <w:ind w:firstLine="709"/>
        <w:jc w:val="both"/>
        <w:textAlignment w:val="baseline"/>
        <w:rPr>
          <w:rFonts w:ascii="Times New Roman" w:eastAsia="Times New Roman" w:hAnsi="Times New Roman"/>
          <w:sz w:val="28"/>
          <w:szCs w:val="28"/>
          <w:lang w:eastAsia="x-none"/>
        </w:rPr>
      </w:pPr>
      <w:r w:rsidRPr="0080463D">
        <w:rPr>
          <w:rFonts w:ascii="Times New Roman" w:eastAsia="Times New Roman" w:hAnsi="Times New Roman"/>
          <w:sz w:val="28"/>
          <w:szCs w:val="28"/>
          <w:lang w:val="x-none" w:eastAsia="x-none"/>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r w:rsidRPr="0080463D">
        <w:rPr>
          <w:rFonts w:ascii="Times New Roman" w:eastAsia="Times New Roman" w:hAnsi="Times New Roman"/>
          <w:sz w:val="28"/>
          <w:szCs w:val="28"/>
          <w:lang w:eastAsia="x-none"/>
        </w:rPr>
        <w:t>.</w:t>
      </w:r>
    </w:p>
    <w:p w:rsidR="00777D59" w:rsidRPr="000019E6" w:rsidRDefault="00777D59" w:rsidP="001A1E61">
      <w:pPr>
        <w:pStyle w:val="a7"/>
        <w:widowControl w:val="0"/>
        <w:tabs>
          <w:tab w:val="left" w:pos="567"/>
        </w:tabs>
        <w:spacing w:before="0" w:beforeAutospacing="0" w:after="0" w:afterAutospacing="0" w:line="276" w:lineRule="auto"/>
        <w:ind w:firstLine="709"/>
        <w:jc w:val="both"/>
        <w:rPr>
          <w:rFonts w:ascii="Times New Roman" w:hAnsi="Times New Roman"/>
          <w:sz w:val="28"/>
          <w:szCs w:val="28"/>
          <w:highlight w:val="yellow"/>
        </w:rPr>
      </w:pPr>
    </w:p>
    <w:p w:rsidR="00777D59" w:rsidRPr="00296B71" w:rsidRDefault="006821ED" w:rsidP="001A1E61">
      <w:pPr>
        <w:pStyle w:val="a7"/>
        <w:widowControl w:val="0"/>
        <w:tabs>
          <w:tab w:val="left" w:pos="567"/>
        </w:tabs>
        <w:spacing w:before="0" w:beforeAutospacing="0" w:after="0" w:afterAutospacing="0" w:line="276" w:lineRule="auto"/>
        <w:jc w:val="center"/>
        <w:rPr>
          <w:rFonts w:ascii="Times New Roman" w:hAnsi="Times New Roman"/>
          <w:b/>
          <w:sz w:val="28"/>
          <w:szCs w:val="28"/>
        </w:rPr>
      </w:pPr>
      <w:r w:rsidRPr="00296B71">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96B71" w:rsidRPr="00296B71" w:rsidRDefault="00296B71" w:rsidP="00296B71">
      <w:pPr>
        <w:widowControl w:val="0"/>
        <w:tabs>
          <w:tab w:val="left" w:pos="567"/>
        </w:tabs>
        <w:spacing w:after="0" w:line="240" w:lineRule="auto"/>
        <w:ind w:firstLine="709"/>
        <w:jc w:val="both"/>
        <w:rPr>
          <w:rFonts w:ascii="Times New Roman" w:eastAsia="Times New Roman" w:hAnsi="Times New Roman"/>
          <w:color w:val="FF0000"/>
          <w:sz w:val="24"/>
          <w:szCs w:val="24"/>
          <w:lang w:val="x-none" w:eastAsia="x-none"/>
        </w:rPr>
      </w:pPr>
      <w:r w:rsidRPr="00296B71">
        <w:rPr>
          <w:rFonts w:ascii="Times New Roman" w:eastAsia="Times New Roman" w:hAnsi="Times New Roman"/>
          <w:sz w:val="28"/>
          <w:szCs w:val="28"/>
          <w:lang w:val="x-none" w:eastAsia="x-none"/>
        </w:rPr>
        <w:t>Система оценки представлена в п.1.3. Целевого раздела настоящей программы.</w:t>
      </w:r>
    </w:p>
    <w:p w:rsidR="00296B71" w:rsidRPr="00296B71" w:rsidRDefault="00296B71" w:rsidP="001A1E61">
      <w:pPr>
        <w:pStyle w:val="a7"/>
        <w:widowControl w:val="0"/>
        <w:tabs>
          <w:tab w:val="left" w:pos="567"/>
        </w:tabs>
        <w:spacing w:before="0" w:beforeAutospacing="0" w:after="0" w:afterAutospacing="0" w:line="276" w:lineRule="auto"/>
        <w:jc w:val="center"/>
        <w:rPr>
          <w:rFonts w:ascii="Times New Roman" w:hAnsi="Times New Roman"/>
          <w:b/>
          <w:sz w:val="28"/>
          <w:szCs w:val="28"/>
          <w:highlight w:val="yellow"/>
          <w:lang w:val="x-none"/>
        </w:rPr>
      </w:pPr>
    </w:p>
    <w:p w:rsidR="00296B71" w:rsidRPr="00296B71" w:rsidRDefault="00296B71" w:rsidP="00296B71">
      <w:pPr>
        <w:widowControl w:val="0"/>
        <w:tabs>
          <w:tab w:val="left" w:pos="567"/>
        </w:tabs>
        <w:spacing w:after="0" w:line="240" w:lineRule="auto"/>
        <w:jc w:val="both"/>
        <w:rPr>
          <w:rFonts w:ascii="Times New Roman" w:eastAsia="Times New Roman" w:hAnsi="Times New Roman"/>
          <w:i/>
          <w:color w:val="FF0000"/>
          <w:sz w:val="24"/>
          <w:szCs w:val="24"/>
          <w:lang w:val="x-none" w:eastAsia="x-none"/>
        </w:rPr>
      </w:pPr>
      <w:bookmarkStart w:id="211" w:name="_Toc406059015"/>
      <w:r w:rsidRPr="00296B71">
        <w:rPr>
          <w:rFonts w:ascii="Times New Roman" w:eastAsia="Times New Roman" w:hAnsi="Times New Roman"/>
          <w:b/>
          <w:sz w:val="28"/>
          <w:szCs w:val="28"/>
          <w:lang w:val="x-none" w:eastAsia="x-none"/>
        </w:rPr>
        <w:t>2.1.11. Методика и инструментарий мониторинга успешности освоения и применения обучающимися универсальных учебных действий</w:t>
      </w:r>
    </w:p>
    <w:p w:rsidR="00296B71" w:rsidRPr="00296B71" w:rsidRDefault="00296B71" w:rsidP="00296B71">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296B71">
        <w:rPr>
          <w:rFonts w:ascii="Times New Roman" w:eastAsia="Times New Roman" w:hAnsi="Times New Roman"/>
          <w:i/>
          <w:sz w:val="28"/>
          <w:szCs w:val="28"/>
          <w:lang w:val="x-none" w:eastAsia="x-none"/>
        </w:rPr>
        <w:t>В процессе реализации мониторинга успешности освоения и применения УУД учитываются следующие этапы их освоения: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обобщение учебных действий на основе выявления общих принципов.</w:t>
      </w:r>
    </w:p>
    <w:p w:rsidR="00296B71" w:rsidRPr="00296B71" w:rsidRDefault="00296B71" w:rsidP="00296B71">
      <w:pPr>
        <w:widowControl w:val="0"/>
        <w:tabs>
          <w:tab w:val="left" w:pos="567"/>
        </w:tabs>
        <w:spacing w:after="0" w:line="240" w:lineRule="auto"/>
        <w:ind w:firstLine="709"/>
        <w:jc w:val="both"/>
        <w:rPr>
          <w:rFonts w:ascii="Times New Roman" w:eastAsia="Times New Roman" w:hAnsi="Times New Roman"/>
          <w:i/>
          <w:sz w:val="28"/>
          <w:szCs w:val="28"/>
          <w:lang w:val="x-none" w:eastAsia="x-none"/>
        </w:rPr>
      </w:pPr>
      <w:r w:rsidRPr="00296B71">
        <w:rPr>
          <w:rFonts w:ascii="Times New Roman" w:eastAsia="Times New Roman" w:hAnsi="Times New Roman"/>
          <w:i/>
          <w:sz w:val="28"/>
          <w:szCs w:val="28"/>
          <w:lang w:val="x-none" w:eastAsia="x-none"/>
        </w:rPr>
        <w:t>Система оценки универсальных учебных действий является:</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уровневой (определяются уровни владения универсальными учебными действиями);</w:t>
      </w:r>
    </w:p>
    <w:p w:rsidR="00296B71" w:rsidRPr="00296B71" w:rsidRDefault="00296B71" w:rsidP="00296B71">
      <w:pPr>
        <w:widowControl w:val="0"/>
        <w:tabs>
          <w:tab w:val="left" w:pos="567"/>
          <w:tab w:val="left" w:pos="993"/>
        </w:tabs>
        <w:spacing w:after="0" w:line="240" w:lineRule="auto"/>
        <w:ind w:firstLine="709"/>
        <w:jc w:val="both"/>
        <w:textAlignment w:val="baseline"/>
        <w:rPr>
          <w:rFonts w:ascii="Times New Roman" w:eastAsia="Times New Roman" w:hAnsi="Times New Roman"/>
          <w:sz w:val="28"/>
          <w:szCs w:val="28"/>
          <w:lang w:val="x-none" w:eastAsia="x-none"/>
        </w:rPr>
      </w:pPr>
      <w:r w:rsidRPr="00296B71">
        <w:rPr>
          <w:rFonts w:ascii="Times New Roman" w:eastAsia="Times New Roman" w:hAnsi="Times New Roman"/>
          <w:sz w:val="28"/>
          <w:szCs w:val="28"/>
          <w:lang w:val="x-none" w:eastAsia="x-none"/>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w:t>
      </w:r>
      <w:r w:rsidRPr="00296B71">
        <w:rPr>
          <w:rFonts w:ascii="Times New Roman" w:eastAsia="Times New Roman" w:hAnsi="Times New Roman"/>
          <w:sz w:val="28"/>
          <w:szCs w:val="28"/>
          <w:lang w:val="x-none" w:eastAsia="x-none"/>
        </w:rPr>
        <w:lastRenderedPageBreak/>
        <w:t>карта самооценивания и позиционного внешнего оценивания.</w:t>
      </w:r>
    </w:p>
    <w:p w:rsidR="00777D59" w:rsidRPr="00296B71" w:rsidRDefault="00777D59">
      <w:pPr>
        <w:pStyle w:val="3"/>
        <w:spacing w:before="0" w:beforeAutospacing="0" w:after="0" w:afterAutospacing="0" w:line="360" w:lineRule="auto"/>
        <w:ind w:firstLine="709"/>
        <w:rPr>
          <w:b w:val="0"/>
          <w:i/>
          <w:szCs w:val="28"/>
          <w:lang w:val="x-none"/>
        </w:rPr>
      </w:pPr>
    </w:p>
    <w:p w:rsidR="00777D59" w:rsidRDefault="006821ED" w:rsidP="00296B71">
      <w:pPr>
        <w:pStyle w:val="2"/>
        <w:spacing w:line="276" w:lineRule="auto"/>
        <w:ind w:left="567" w:firstLine="0"/>
      </w:pPr>
      <w:bookmarkStart w:id="212" w:name="_Toc409691668"/>
      <w:bookmarkStart w:id="213" w:name="_Toc410653992"/>
      <w:bookmarkStart w:id="214" w:name="_Toc31893423"/>
      <w:bookmarkStart w:id="215" w:name="_Toc31898630"/>
      <w:r>
        <w:t xml:space="preserve">2.2. </w:t>
      </w:r>
      <w:r w:rsidR="00BC3D54">
        <w:t>П</w:t>
      </w:r>
      <w:r>
        <w:t>рограммы учебных предметов, курсов</w:t>
      </w:r>
      <w:bookmarkEnd w:id="211"/>
      <w:bookmarkEnd w:id="212"/>
      <w:bookmarkEnd w:id="213"/>
      <w:bookmarkEnd w:id="214"/>
      <w:bookmarkEnd w:id="215"/>
    </w:p>
    <w:p w:rsidR="00777D59" w:rsidRDefault="006821ED" w:rsidP="00296B71">
      <w:pPr>
        <w:pStyle w:val="3"/>
        <w:spacing w:before="0" w:beforeAutospacing="0" w:line="276" w:lineRule="auto"/>
        <w:ind w:left="1134"/>
      </w:pPr>
      <w:bookmarkStart w:id="216" w:name="_Toc31893424"/>
      <w:bookmarkStart w:id="217" w:name="_Toc31898631"/>
      <w:r>
        <w:t>2.2.1 Общие положения</w:t>
      </w:r>
      <w:bookmarkEnd w:id="216"/>
      <w:bookmarkEnd w:id="217"/>
    </w:p>
    <w:p w:rsidR="00296B71" w:rsidRPr="00296B71" w:rsidRDefault="00296B71" w:rsidP="00296B71">
      <w:pPr>
        <w:spacing w:after="0" w:line="240" w:lineRule="auto"/>
        <w:ind w:firstLine="709"/>
        <w:jc w:val="both"/>
        <w:rPr>
          <w:rFonts w:ascii="Times New Roman" w:eastAsia="Times New Roman" w:hAnsi="Times New Roman"/>
          <w:sz w:val="28"/>
          <w:szCs w:val="28"/>
          <w:lang w:eastAsia="ru-RU"/>
        </w:rPr>
      </w:pPr>
      <w:bookmarkStart w:id="218" w:name="_Toc410653993"/>
      <w:bookmarkStart w:id="219" w:name="_Toc31893425"/>
      <w:bookmarkStart w:id="220" w:name="_Toc31898632"/>
      <w:r w:rsidRPr="00296B71">
        <w:rPr>
          <w:rFonts w:ascii="Times New Roman" w:eastAsia="Times New Roman" w:hAnsi="Times New Roman"/>
          <w:spacing w:val="2"/>
          <w:sz w:val="28"/>
          <w:szCs w:val="28"/>
          <w:lang w:eastAsia="ru-RU"/>
        </w:rPr>
        <w:t xml:space="preserve">В данном разделе  ООП ООО </w:t>
      </w:r>
      <w:r w:rsidR="00C02EA2">
        <w:rPr>
          <w:rFonts w:ascii="Times New Roman" w:eastAsia="Times New Roman" w:hAnsi="Times New Roman"/>
          <w:sz w:val="28"/>
          <w:szCs w:val="28"/>
          <w:lang w:eastAsia="ru-RU"/>
        </w:rPr>
        <w:t xml:space="preserve">МБОУ ООШ 25 </w:t>
      </w:r>
      <w:r w:rsidRPr="00296B71">
        <w:rPr>
          <w:rFonts w:ascii="Times New Roman" w:eastAsia="Times New Roman" w:hAnsi="Times New Roman"/>
          <w:sz w:val="28"/>
          <w:szCs w:val="28"/>
          <w:lang w:eastAsia="ru-RU"/>
        </w:rPr>
        <w:t>приводится основное содержание курсов по всем обязательным предметам на уровне основного общего образования.</w:t>
      </w:r>
      <w:r w:rsidRPr="00296B71">
        <w:rPr>
          <w:rFonts w:ascii="Times New Roman" w:eastAsia="Times New Roman" w:hAnsi="Times New Roman"/>
          <w:spacing w:val="2"/>
          <w:sz w:val="28"/>
          <w:szCs w:val="28"/>
          <w:lang w:eastAsia="ru-RU"/>
        </w:rPr>
        <w:t xml:space="preserve"> Остальные разделы рабочих программ учебных </w:t>
      </w:r>
      <w:r w:rsidRPr="00296B71">
        <w:rPr>
          <w:rFonts w:ascii="Times New Roman" w:eastAsia="Times New Roman" w:hAnsi="Times New Roman"/>
          <w:sz w:val="28"/>
          <w:szCs w:val="28"/>
          <w:lang w:eastAsia="ru-RU"/>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296B71" w:rsidRPr="00296B71" w:rsidRDefault="00296B71" w:rsidP="00296B71">
      <w:pPr>
        <w:spacing w:after="0" w:line="240" w:lineRule="auto"/>
        <w:ind w:firstLine="709"/>
        <w:jc w:val="both"/>
        <w:rPr>
          <w:rFonts w:ascii="Times New Roman" w:eastAsia="Times New Roman" w:hAnsi="Times New Roman"/>
          <w:sz w:val="28"/>
          <w:szCs w:val="28"/>
          <w:lang w:eastAsia="ru-RU"/>
        </w:rPr>
      </w:pPr>
      <w:r w:rsidRPr="00296B71">
        <w:rPr>
          <w:rFonts w:ascii="Times New Roman" w:eastAsia="Times New Roman" w:hAnsi="Times New Roman"/>
          <w:sz w:val="28"/>
          <w:szCs w:val="28"/>
          <w:lang w:eastAsia="ru-RU"/>
        </w:rPr>
        <w:t xml:space="preserve"> 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6B71">
        <w:rPr>
          <w:rFonts w:ascii="Times New Roman" w:eastAsia="Times New Roman" w:hAnsi="Times New Roman"/>
          <w:sz w:val="28"/>
          <w:szCs w:val="28"/>
          <w:lang w:eastAsia="ru-RU"/>
        </w:rPr>
        <w:t>Программы отдельных учебных предметов, курсов должны содержать:</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1" w:name="sub_318221"/>
      <w:r w:rsidRPr="00296B71">
        <w:rPr>
          <w:rFonts w:ascii="Times New Roman" w:eastAsia="Times New Roman" w:hAnsi="Times New Roman"/>
          <w:sz w:val="28"/>
          <w:szCs w:val="28"/>
          <w:lang w:eastAsia="ru-RU"/>
        </w:rPr>
        <w:t>1) пояснительную записку, в которой конкретизируются общие цели основного общего образования с учетом специфики учебного предмета;</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2" w:name="sub_318222"/>
      <w:bookmarkEnd w:id="221"/>
      <w:r w:rsidRPr="00296B71">
        <w:rPr>
          <w:rFonts w:ascii="Times New Roman" w:eastAsia="Times New Roman" w:hAnsi="Times New Roman"/>
          <w:sz w:val="28"/>
          <w:szCs w:val="28"/>
          <w:lang w:eastAsia="ru-RU"/>
        </w:rPr>
        <w:t>2) общую характеристику учебного предмета, курса;</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3" w:name="sub_318223"/>
      <w:bookmarkEnd w:id="222"/>
      <w:r w:rsidRPr="00296B71">
        <w:rPr>
          <w:rFonts w:ascii="Times New Roman" w:eastAsia="Times New Roman" w:hAnsi="Times New Roman"/>
          <w:sz w:val="28"/>
          <w:szCs w:val="28"/>
          <w:lang w:eastAsia="ru-RU"/>
        </w:rPr>
        <w:t>3) описание места учебного предмета, курса в учебном плане;</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4" w:name="sub_318224"/>
      <w:bookmarkEnd w:id="223"/>
      <w:r w:rsidRPr="00296B71">
        <w:rPr>
          <w:rFonts w:ascii="Times New Roman" w:eastAsia="Times New Roman" w:hAnsi="Times New Roman"/>
          <w:sz w:val="28"/>
          <w:szCs w:val="28"/>
          <w:lang w:eastAsia="ru-RU"/>
        </w:rPr>
        <w:t>4) личностные, метапредметные и предметные результаты освоения конкретного учебного предмета, курса;</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5" w:name="sub_318225"/>
      <w:bookmarkEnd w:id="224"/>
      <w:r w:rsidRPr="00296B71">
        <w:rPr>
          <w:rFonts w:ascii="Times New Roman" w:eastAsia="Times New Roman" w:hAnsi="Times New Roman"/>
          <w:sz w:val="28"/>
          <w:szCs w:val="28"/>
          <w:lang w:eastAsia="ru-RU"/>
        </w:rPr>
        <w:t>5) содержание учебного предмета, курса;</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6" w:name="sub_318226"/>
      <w:bookmarkEnd w:id="225"/>
      <w:r w:rsidRPr="00296B71">
        <w:rPr>
          <w:rFonts w:ascii="Times New Roman" w:eastAsia="Times New Roman" w:hAnsi="Times New Roman"/>
          <w:sz w:val="28"/>
          <w:szCs w:val="28"/>
          <w:lang w:eastAsia="ru-RU"/>
        </w:rPr>
        <w:t>6) тематическое планирование с определением основных видов учебной деятельности;</w:t>
      </w:r>
    </w:p>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27" w:name="sub_318227"/>
      <w:bookmarkEnd w:id="226"/>
      <w:r w:rsidRPr="00296B71">
        <w:rPr>
          <w:rFonts w:ascii="Times New Roman" w:eastAsia="Times New Roman" w:hAnsi="Times New Roman"/>
          <w:sz w:val="28"/>
          <w:szCs w:val="28"/>
          <w:lang w:eastAsia="ru-RU"/>
        </w:rPr>
        <w:t>7) описание учебно-методического и материально-технического обеспечения образовательной деятельности;</w:t>
      </w:r>
    </w:p>
    <w:bookmarkEnd w:id="227"/>
    <w:p w:rsidR="00296B71" w:rsidRPr="00296B71" w:rsidRDefault="00296B71" w:rsidP="00296B7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6B71">
        <w:rPr>
          <w:rFonts w:ascii="Times New Roman" w:eastAsia="Times New Roman" w:hAnsi="Times New Roman"/>
          <w:sz w:val="28"/>
          <w:szCs w:val="28"/>
          <w:lang w:eastAsia="ru-RU"/>
        </w:rPr>
        <w:t>8) планируемые результаты изучения учебного предмета, курса.</w:t>
      </w:r>
    </w:p>
    <w:p w:rsidR="00777D59" w:rsidRDefault="006821ED">
      <w:pPr>
        <w:pStyle w:val="3"/>
        <w:ind w:left="1134"/>
      </w:pPr>
      <w:r>
        <w:t>2.2.2. Основное содержание учебных предметов на уровне основного общего образования</w:t>
      </w:r>
      <w:bookmarkEnd w:id="218"/>
      <w:bookmarkEnd w:id="219"/>
      <w:bookmarkEnd w:id="220"/>
    </w:p>
    <w:p w:rsidR="00777D59" w:rsidRPr="000019E6" w:rsidRDefault="006821ED" w:rsidP="000019E6">
      <w:pPr>
        <w:pStyle w:val="4"/>
        <w:spacing w:line="276" w:lineRule="auto"/>
        <w:ind w:left="1701"/>
        <w:rPr>
          <w:szCs w:val="28"/>
        </w:rPr>
      </w:pPr>
      <w:bookmarkStart w:id="228" w:name="_Toc409691669"/>
      <w:bookmarkStart w:id="229" w:name="_Toc410653994"/>
      <w:bookmarkStart w:id="230" w:name="_Toc31893426"/>
      <w:bookmarkStart w:id="231" w:name="_Toc31898633"/>
      <w:r w:rsidRPr="000019E6">
        <w:rPr>
          <w:szCs w:val="28"/>
        </w:rPr>
        <w:t>2.2.2.1. Русский язык</w:t>
      </w:r>
      <w:bookmarkEnd w:id="228"/>
      <w:bookmarkEnd w:id="229"/>
      <w:bookmarkEnd w:id="230"/>
      <w:bookmarkEnd w:id="231"/>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w:t>
      </w:r>
      <w:r w:rsidRPr="000019E6">
        <w:rPr>
          <w:rFonts w:ascii="Times New Roman" w:hAnsi="Times New Roman"/>
          <w:sz w:val="28"/>
          <w:szCs w:val="28"/>
        </w:rPr>
        <w:lastRenderedPageBreak/>
        <w:t>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Главными задачами реализации Программы являются:</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Pr="000019E6" w:rsidRDefault="006821ED" w:rsidP="000019E6">
      <w:pPr>
        <w:pStyle w:val="a9"/>
        <w:spacing w:line="276" w:lineRule="auto"/>
        <w:ind w:left="709"/>
        <w:jc w:val="both"/>
        <w:rPr>
          <w:rFonts w:ascii="Times New Roman" w:hAnsi="Times New Roman"/>
          <w:sz w:val="28"/>
          <w:szCs w:val="28"/>
        </w:rPr>
      </w:pPr>
      <w:r w:rsidRPr="000019E6">
        <w:rPr>
          <w:rFonts w:ascii="Times New Roman" w:hAnsi="Times New Roman"/>
          <w:sz w:val="28"/>
          <w:szCs w:val="28"/>
        </w:rPr>
        <w:t xml:space="preserve">В процессе изучения предмета «Русский язык» создаются условия </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развития личности, ее духовно-нравственного и эмоционального совершенствования;</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0019E6">
        <w:rPr>
          <w:rStyle w:val="Zag11"/>
          <w:rFonts w:ascii="Times New Roman" w:eastAsia="@Arial Unicode MS" w:hAnsi="Times New Roman"/>
          <w:sz w:val="28"/>
          <w:szCs w:val="28"/>
        </w:rPr>
        <w:t>лиц, проявивших выдающиеся способности</w:t>
      </w:r>
      <w:r w:rsidRPr="000019E6">
        <w:rPr>
          <w:rFonts w:ascii="Times New Roman" w:hAnsi="Times New Roman"/>
          <w:sz w:val="28"/>
          <w:szCs w:val="28"/>
        </w:rPr>
        <w:t>;</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 xml:space="preserve">для знакомства обучающихся с методами научного познания; </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77D59" w:rsidRPr="000019E6" w:rsidRDefault="006821ED" w:rsidP="00C147CD">
      <w:pPr>
        <w:pStyle w:val="a9"/>
        <w:numPr>
          <w:ilvl w:val="0"/>
          <w:numId w:val="6"/>
        </w:numPr>
        <w:spacing w:line="276" w:lineRule="auto"/>
        <w:ind w:left="0" w:firstLine="709"/>
        <w:jc w:val="both"/>
        <w:rPr>
          <w:rFonts w:ascii="Times New Roman" w:hAnsi="Times New Roman"/>
          <w:sz w:val="28"/>
          <w:szCs w:val="28"/>
        </w:rPr>
      </w:pPr>
      <w:r w:rsidRPr="000019E6">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Pr="000019E6" w:rsidRDefault="006821ED" w:rsidP="000019E6">
      <w:pPr>
        <w:spacing w:after="0"/>
        <w:ind w:firstLine="709"/>
        <w:jc w:val="both"/>
        <w:rPr>
          <w:rFonts w:ascii="Times New Roman" w:hAnsi="Times New Roman"/>
          <w:b/>
          <w:sz w:val="28"/>
          <w:szCs w:val="28"/>
        </w:rPr>
      </w:pPr>
      <w:bookmarkStart w:id="232" w:name="_Toc287934280"/>
      <w:bookmarkStart w:id="233" w:name="_Toc414553182"/>
      <w:bookmarkStart w:id="234" w:name="_Toc31893427"/>
      <w:r w:rsidRPr="000019E6">
        <w:rPr>
          <w:rFonts w:ascii="Times New Roman" w:hAnsi="Times New Roman"/>
          <w:b/>
          <w:sz w:val="28"/>
          <w:szCs w:val="28"/>
        </w:rPr>
        <w:t>Речь. Речевая деятельность</w:t>
      </w:r>
      <w:bookmarkEnd w:id="232"/>
      <w:bookmarkEnd w:id="233"/>
      <w:bookmarkEnd w:id="234"/>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w:t>
      </w:r>
      <w:r w:rsidRPr="000019E6">
        <w:rPr>
          <w:rFonts w:ascii="Times New Roman" w:hAnsi="Times New Roman"/>
          <w:sz w:val="28"/>
          <w:szCs w:val="28"/>
        </w:rPr>
        <w:lastRenderedPageBreak/>
        <w:t xml:space="preserve">речи (рассказ, беседа, спор); научного стиля и устной научной речи (отзыв, выступление, </w:t>
      </w:r>
      <w:r w:rsidRPr="000019E6">
        <w:rPr>
          <w:rFonts w:ascii="Times New Roman" w:hAnsi="Times New Roman"/>
          <w:i/>
          <w:sz w:val="28"/>
          <w:szCs w:val="28"/>
        </w:rPr>
        <w:t xml:space="preserve">тезисы, доклад, </w:t>
      </w:r>
      <w:r w:rsidRPr="000019E6">
        <w:rPr>
          <w:rFonts w:ascii="Times New Roman" w:hAnsi="Times New Roman"/>
          <w:sz w:val="28"/>
          <w:szCs w:val="28"/>
        </w:rPr>
        <w:t xml:space="preserve">дискуссия, </w:t>
      </w:r>
      <w:r w:rsidRPr="000019E6">
        <w:rPr>
          <w:rFonts w:ascii="Times New Roman" w:hAnsi="Times New Roman"/>
          <w:i/>
          <w:sz w:val="28"/>
          <w:szCs w:val="28"/>
        </w:rPr>
        <w:t>реферат, статья, рецензия</w:t>
      </w:r>
      <w:r w:rsidRPr="000019E6">
        <w:rPr>
          <w:rFonts w:ascii="Times New Roman" w:hAnsi="Times New Roman"/>
          <w:sz w:val="28"/>
          <w:szCs w:val="28"/>
        </w:rPr>
        <w:t xml:space="preserve">); публицистического стиля и устной публичной речи (выступление, обсуждение, </w:t>
      </w:r>
      <w:r w:rsidRPr="000019E6">
        <w:rPr>
          <w:rFonts w:ascii="Times New Roman" w:hAnsi="Times New Roman"/>
          <w:i/>
          <w:sz w:val="28"/>
          <w:szCs w:val="28"/>
        </w:rPr>
        <w:t>статья, интервью, очерк</w:t>
      </w:r>
      <w:r w:rsidRPr="000019E6">
        <w:rPr>
          <w:rFonts w:ascii="Times New Roman" w:hAnsi="Times New Roman"/>
          <w:sz w:val="28"/>
          <w:szCs w:val="28"/>
        </w:rPr>
        <w:t xml:space="preserve">); официально-делового стиля (расписка, </w:t>
      </w:r>
      <w:r w:rsidRPr="000019E6">
        <w:rPr>
          <w:rFonts w:ascii="Times New Roman" w:hAnsi="Times New Roman"/>
          <w:i/>
          <w:sz w:val="28"/>
          <w:szCs w:val="28"/>
        </w:rPr>
        <w:t>доверенность,</w:t>
      </w:r>
      <w:r w:rsidRPr="000019E6">
        <w:rPr>
          <w:rFonts w:ascii="Times New Roman" w:hAnsi="Times New Roman"/>
          <w:sz w:val="28"/>
          <w:szCs w:val="28"/>
        </w:rPr>
        <w:t xml:space="preserve"> заявление, </w:t>
      </w:r>
      <w:r w:rsidRPr="000019E6">
        <w:rPr>
          <w:rFonts w:ascii="Times New Roman" w:hAnsi="Times New Roman"/>
          <w:i/>
          <w:sz w:val="28"/>
          <w:szCs w:val="28"/>
        </w:rPr>
        <w:t>резюме</w:t>
      </w:r>
      <w:r w:rsidRPr="000019E6">
        <w:rPr>
          <w:rFonts w:ascii="Times New Roman" w:hAnsi="Times New Roman"/>
          <w:sz w:val="28"/>
          <w:szCs w:val="28"/>
        </w:rPr>
        <w:t>).</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019E6">
        <w:rPr>
          <w:rFonts w:ascii="Times New Roman" w:hAnsi="Times New Roman"/>
          <w:i/>
          <w:sz w:val="28"/>
          <w:szCs w:val="28"/>
        </w:rPr>
        <w:t xml:space="preserve">избыточная </w:t>
      </w:r>
      <w:r w:rsidRPr="000019E6">
        <w:rPr>
          <w:rFonts w:ascii="Times New Roman" w:hAnsi="Times New Roman"/>
          <w:sz w:val="28"/>
          <w:szCs w:val="28"/>
        </w:rPr>
        <w:t>информация. Функционально-смысловые типы текста (повествование, описание, рассуждение)</w:t>
      </w:r>
      <w:r w:rsidRPr="000019E6">
        <w:rPr>
          <w:rFonts w:ascii="Times New Roman" w:hAnsi="Times New Roman"/>
          <w:i/>
          <w:sz w:val="28"/>
          <w:szCs w:val="28"/>
        </w:rPr>
        <w:t xml:space="preserve">. Тексты смешанного типа.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Специфика художественного текста.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Анализ текста.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Виды речевой деятельности (говорение, аудирование, письмо, чтение).</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Информационная переработка текста (план, конспект, аннотация).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Написание сочинений, писем, текстов иных жанров.</w:t>
      </w:r>
    </w:p>
    <w:p w:rsidR="00777D59" w:rsidRPr="000019E6" w:rsidRDefault="006821ED" w:rsidP="000019E6">
      <w:pPr>
        <w:spacing w:after="0"/>
        <w:ind w:firstLine="709"/>
        <w:jc w:val="both"/>
        <w:rPr>
          <w:rFonts w:ascii="Times New Roman" w:hAnsi="Times New Roman"/>
          <w:b/>
          <w:sz w:val="28"/>
          <w:szCs w:val="28"/>
        </w:rPr>
      </w:pPr>
      <w:bookmarkStart w:id="235" w:name="_Toc287934281"/>
      <w:bookmarkStart w:id="236" w:name="_Toc414553183"/>
      <w:bookmarkStart w:id="237" w:name="_Toc31893428"/>
      <w:r w:rsidRPr="000019E6">
        <w:rPr>
          <w:rFonts w:ascii="Times New Roman" w:hAnsi="Times New Roman"/>
          <w:b/>
          <w:sz w:val="28"/>
          <w:szCs w:val="28"/>
        </w:rPr>
        <w:t>Культура речи</w:t>
      </w:r>
      <w:bookmarkEnd w:id="235"/>
      <w:bookmarkEnd w:id="236"/>
      <w:bookmarkEnd w:id="237"/>
    </w:p>
    <w:p w:rsidR="00777D59" w:rsidRPr="000019E6" w:rsidRDefault="006821ED" w:rsidP="000019E6">
      <w:pPr>
        <w:spacing w:after="0"/>
        <w:ind w:firstLine="709"/>
        <w:jc w:val="both"/>
        <w:rPr>
          <w:rFonts w:ascii="Times New Roman" w:hAnsi="Times New Roman"/>
          <w:i/>
          <w:sz w:val="28"/>
          <w:szCs w:val="28"/>
        </w:rPr>
      </w:pPr>
      <w:r w:rsidRPr="000019E6">
        <w:rPr>
          <w:rFonts w:ascii="Times New Roman" w:hAnsi="Times New Roman"/>
          <w:sz w:val="28"/>
          <w:szCs w:val="28"/>
        </w:rPr>
        <w:t xml:space="preserve">Культура речи и ее основные аспекты: нормативный, коммуникативный, этический. </w:t>
      </w:r>
      <w:r w:rsidRPr="000019E6">
        <w:rPr>
          <w:rFonts w:ascii="Times New Roman" w:hAnsi="Times New Roman"/>
          <w:i/>
          <w:sz w:val="28"/>
          <w:szCs w:val="28"/>
        </w:rPr>
        <w:t>Основные критерии культуры речи.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Оценивание правильности, коммуникативных качеств и эффективности речи.</w:t>
      </w:r>
    </w:p>
    <w:p w:rsidR="00777D59" w:rsidRPr="000019E6" w:rsidRDefault="006821ED" w:rsidP="000019E6">
      <w:pPr>
        <w:spacing w:after="0"/>
        <w:ind w:firstLine="709"/>
        <w:jc w:val="both"/>
        <w:rPr>
          <w:rFonts w:ascii="Times New Roman" w:hAnsi="Times New Roman"/>
          <w:i/>
          <w:sz w:val="28"/>
          <w:szCs w:val="28"/>
        </w:rPr>
      </w:pPr>
      <w:r w:rsidRPr="000019E6">
        <w:rPr>
          <w:rFonts w:ascii="Times New Roman" w:hAnsi="Times New Roman"/>
          <w:sz w:val="28"/>
          <w:szCs w:val="28"/>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019E6">
        <w:rPr>
          <w:rFonts w:ascii="Times New Roman" w:hAnsi="Times New Roman"/>
          <w:i/>
          <w:sz w:val="28"/>
          <w:szCs w:val="28"/>
        </w:rPr>
        <w:t>Невербальные средства общения. Межкультурная коммуникация.</w:t>
      </w:r>
    </w:p>
    <w:p w:rsidR="00777D59" w:rsidRPr="000019E6" w:rsidRDefault="006821ED" w:rsidP="000019E6">
      <w:pPr>
        <w:spacing w:after="0"/>
        <w:ind w:firstLine="709"/>
        <w:jc w:val="both"/>
        <w:rPr>
          <w:rFonts w:ascii="Times New Roman" w:hAnsi="Times New Roman"/>
          <w:b/>
          <w:sz w:val="28"/>
          <w:szCs w:val="28"/>
        </w:rPr>
      </w:pPr>
      <w:bookmarkStart w:id="238" w:name="_Toc287934282"/>
      <w:bookmarkStart w:id="239" w:name="_Toc414553184"/>
      <w:bookmarkStart w:id="240" w:name="_Toc31893429"/>
      <w:r w:rsidRPr="000019E6">
        <w:rPr>
          <w:rFonts w:ascii="Times New Roman" w:hAnsi="Times New Roman"/>
          <w:b/>
          <w:sz w:val="28"/>
          <w:szCs w:val="28"/>
        </w:rPr>
        <w:t>Общие сведения о языке. Основные разделы науки о языке</w:t>
      </w:r>
      <w:bookmarkEnd w:id="238"/>
      <w:bookmarkEnd w:id="239"/>
      <w:bookmarkEnd w:id="240"/>
    </w:p>
    <w:p w:rsidR="00777D59" w:rsidRPr="000019E6" w:rsidRDefault="006821ED" w:rsidP="000019E6">
      <w:pPr>
        <w:spacing w:after="0"/>
        <w:ind w:firstLine="709"/>
        <w:jc w:val="both"/>
        <w:rPr>
          <w:rFonts w:ascii="Times New Roman" w:hAnsi="Times New Roman"/>
          <w:b/>
          <w:sz w:val="28"/>
          <w:szCs w:val="28"/>
        </w:rPr>
      </w:pPr>
      <w:bookmarkStart w:id="241" w:name="_Toc287934283"/>
      <w:bookmarkStart w:id="242" w:name="_Toc414553185"/>
      <w:bookmarkStart w:id="243" w:name="_Toc31893430"/>
      <w:r w:rsidRPr="000019E6">
        <w:rPr>
          <w:rFonts w:ascii="Times New Roman" w:hAnsi="Times New Roman"/>
          <w:b/>
          <w:sz w:val="28"/>
          <w:szCs w:val="28"/>
        </w:rPr>
        <w:t>Общие сведения о языке</w:t>
      </w:r>
      <w:bookmarkEnd w:id="241"/>
      <w:bookmarkEnd w:id="242"/>
      <w:bookmarkEnd w:id="243"/>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Взаимосвязь языка и культуры. Отражение в языке культуры и истории народа</w:t>
      </w:r>
      <w:r w:rsidRPr="000019E6">
        <w:rPr>
          <w:rFonts w:ascii="Times New Roman" w:hAnsi="Times New Roman"/>
          <w:i/>
          <w:sz w:val="28"/>
          <w:szCs w:val="28"/>
        </w:rPr>
        <w:t>. Взаимообогащение языков народов России.</w:t>
      </w:r>
      <w:r w:rsidRPr="000019E6">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Основные лингвистические словари. Работа со словарной статьей.</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i/>
          <w:sz w:val="28"/>
          <w:szCs w:val="28"/>
        </w:rPr>
        <w:t>Выдающиеся отечественные лингвисты.</w:t>
      </w:r>
    </w:p>
    <w:p w:rsidR="00777D59" w:rsidRPr="000019E6" w:rsidRDefault="006821ED" w:rsidP="000019E6">
      <w:pPr>
        <w:spacing w:after="0"/>
        <w:ind w:firstLine="709"/>
        <w:jc w:val="both"/>
        <w:rPr>
          <w:rFonts w:ascii="Times New Roman" w:hAnsi="Times New Roman"/>
          <w:b/>
          <w:sz w:val="28"/>
          <w:szCs w:val="28"/>
        </w:rPr>
      </w:pPr>
      <w:bookmarkStart w:id="244" w:name="_Toc287934284"/>
      <w:bookmarkStart w:id="245" w:name="_Toc414553186"/>
      <w:bookmarkStart w:id="246" w:name="_Toc31893431"/>
      <w:r w:rsidRPr="000019E6">
        <w:rPr>
          <w:rFonts w:ascii="Times New Roman" w:hAnsi="Times New Roman"/>
          <w:b/>
          <w:sz w:val="28"/>
          <w:szCs w:val="28"/>
        </w:rPr>
        <w:t>Фонетика, орфоэпия и графика</w:t>
      </w:r>
      <w:bookmarkEnd w:id="244"/>
      <w:bookmarkEnd w:id="245"/>
      <w:bookmarkEnd w:id="246"/>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Интонация, ее функции. Основные элементы интонации.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Связь фонетики с графикой и орфографией.</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Применение знаний по фонетике в практике правописания.</w:t>
      </w:r>
    </w:p>
    <w:p w:rsidR="00777D59" w:rsidRPr="000019E6" w:rsidRDefault="006821ED" w:rsidP="000019E6">
      <w:pPr>
        <w:spacing w:after="0"/>
        <w:ind w:firstLine="709"/>
        <w:jc w:val="both"/>
        <w:rPr>
          <w:rFonts w:ascii="Times New Roman" w:hAnsi="Times New Roman"/>
          <w:b/>
          <w:sz w:val="28"/>
          <w:szCs w:val="28"/>
        </w:rPr>
      </w:pPr>
      <w:bookmarkStart w:id="247" w:name="_Toc287934285"/>
      <w:bookmarkStart w:id="248" w:name="_Toc414553187"/>
      <w:bookmarkStart w:id="249" w:name="_Toc31893432"/>
      <w:r w:rsidRPr="000019E6">
        <w:rPr>
          <w:rFonts w:ascii="Times New Roman" w:hAnsi="Times New Roman"/>
          <w:b/>
          <w:sz w:val="28"/>
          <w:szCs w:val="28"/>
        </w:rPr>
        <w:t>Морфемика и словообразование</w:t>
      </w:r>
      <w:bookmarkEnd w:id="247"/>
      <w:bookmarkEnd w:id="248"/>
      <w:bookmarkEnd w:id="249"/>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i/>
          <w:sz w:val="28"/>
          <w:szCs w:val="28"/>
        </w:rPr>
        <w:t>Словообразовательная цепочка. Словообразовательное гнездо.</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Применение знаний по морфемике и словообразованию в практике правописания.</w:t>
      </w:r>
    </w:p>
    <w:p w:rsidR="00777D59" w:rsidRPr="000019E6" w:rsidRDefault="006821ED" w:rsidP="000019E6">
      <w:pPr>
        <w:spacing w:after="0"/>
        <w:ind w:firstLine="709"/>
        <w:jc w:val="both"/>
        <w:rPr>
          <w:rFonts w:ascii="Times New Roman" w:hAnsi="Times New Roman"/>
          <w:b/>
          <w:sz w:val="28"/>
          <w:szCs w:val="28"/>
        </w:rPr>
      </w:pPr>
      <w:bookmarkStart w:id="250" w:name="_Toc287934286"/>
      <w:bookmarkStart w:id="251" w:name="_Toc414553188"/>
      <w:bookmarkStart w:id="252" w:name="_Toc31893433"/>
      <w:r w:rsidRPr="000019E6">
        <w:rPr>
          <w:rFonts w:ascii="Times New Roman" w:hAnsi="Times New Roman"/>
          <w:b/>
          <w:sz w:val="28"/>
          <w:szCs w:val="28"/>
        </w:rPr>
        <w:t>Лексикология и фразеология</w:t>
      </w:r>
      <w:bookmarkEnd w:id="250"/>
      <w:bookmarkEnd w:id="251"/>
      <w:bookmarkEnd w:id="252"/>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Pr="000019E6" w:rsidRDefault="006821ED" w:rsidP="000019E6">
      <w:pPr>
        <w:spacing w:after="0"/>
        <w:ind w:firstLine="709"/>
        <w:jc w:val="both"/>
        <w:rPr>
          <w:rFonts w:ascii="Times New Roman" w:hAnsi="Times New Roman"/>
          <w:i/>
          <w:sz w:val="28"/>
          <w:szCs w:val="28"/>
        </w:rPr>
      </w:pPr>
      <w:r w:rsidRPr="000019E6">
        <w:rPr>
          <w:rFonts w:ascii="Times New Roman" w:hAnsi="Times New Roman"/>
          <w:i/>
          <w:sz w:val="28"/>
          <w:szCs w:val="28"/>
        </w:rPr>
        <w:t xml:space="preserve">Понятие об этимологии. </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777D59" w:rsidRPr="000019E6" w:rsidRDefault="006821ED" w:rsidP="000019E6">
      <w:pPr>
        <w:spacing w:after="0"/>
        <w:ind w:firstLine="709"/>
        <w:jc w:val="both"/>
        <w:rPr>
          <w:rFonts w:ascii="Times New Roman" w:hAnsi="Times New Roman"/>
          <w:b/>
          <w:sz w:val="28"/>
          <w:szCs w:val="28"/>
        </w:rPr>
      </w:pPr>
      <w:bookmarkStart w:id="253" w:name="_Toc287934287"/>
      <w:bookmarkStart w:id="254" w:name="_Toc414553189"/>
      <w:bookmarkStart w:id="255" w:name="_Toc31893434"/>
      <w:r w:rsidRPr="000019E6">
        <w:rPr>
          <w:rFonts w:ascii="Times New Roman" w:hAnsi="Times New Roman"/>
          <w:b/>
          <w:sz w:val="28"/>
          <w:szCs w:val="28"/>
        </w:rPr>
        <w:t>Морфология</w:t>
      </w:r>
      <w:bookmarkEnd w:id="253"/>
      <w:bookmarkEnd w:id="254"/>
      <w:bookmarkEnd w:id="255"/>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019E6">
        <w:rPr>
          <w:rFonts w:ascii="Times New Roman" w:hAnsi="Times New Roman"/>
          <w:i/>
          <w:sz w:val="28"/>
          <w:szCs w:val="28"/>
        </w:rPr>
        <w:t xml:space="preserve">Различные точки </w:t>
      </w:r>
      <w:r w:rsidRPr="000019E6">
        <w:rPr>
          <w:rFonts w:ascii="Times New Roman" w:hAnsi="Times New Roman"/>
          <w:i/>
          <w:sz w:val="28"/>
          <w:szCs w:val="28"/>
        </w:rPr>
        <w:lastRenderedPageBreak/>
        <w:t xml:space="preserve">зрения на место причастия и деепричастия в системе частей речи. </w:t>
      </w:r>
      <w:r w:rsidRPr="000019E6">
        <w:rPr>
          <w:rFonts w:ascii="Times New Roman" w:hAnsi="Times New Roman"/>
          <w:sz w:val="28"/>
          <w:szCs w:val="28"/>
        </w:rPr>
        <w:t>Служебные части речи. Междометия и звукоподражательные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Морфологический анализ слова.</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Омонимия слов разных частей речи.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Применение знаний по морфологии в практике правописания.</w:t>
      </w:r>
    </w:p>
    <w:p w:rsidR="00777D59" w:rsidRPr="000019E6" w:rsidRDefault="006821ED" w:rsidP="000019E6">
      <w:pPr>
        <w:spacing w:after="0"/>
        <w:ind w:firstLine="709"/>
        <w:jc w:val="both"/>
        <w:rPr>
          <w:rFonts w:ascii="Times New Roman" w:hAnsi="Times New Roman"/>
          <w:b/>
          <w:sz w:val="28"/>
          <w:szCs w:val="28"/>
        </w:rPr>
      </w:pPr>
      <w:bookmarkStart w:id="256" w:name="_Toc287934288"/>
      <w:bookmarkStart w:id="257" w:name="_Toc414553190"/>
      <w:bookmarkStart w:id="258" w:name="_Toc31893435"/>
      <w:r w:rsidRPr="000019E6">
        <w:rPr>
          <w:rFonts w:ascii="Times New Roman" w:hAnsi="Times New Roman"/>
          <w:b/>
          <w:sz w:val="28"/>
          <w:szCs w:val="28"/>
        </w:rPr>
        <w:t>Синтаксис</w:t>
      </w:r>
      <w:bookmarkEnd w:id="256"/>
      <w:bookmarkEnd w:id="257"/>
      <w:bookmarkEnd w:id="258"/>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Способы передачи чужой речи.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Синтаксический анализ простого и сложного предложения.</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Применение знаний по синтаксису в практике правописания.</w:t>
      </w:r>
    </w:p>
    <w:p w:rsidR="00777D59" w:rsidRPr="000019E6" w:rsidRDefault="006821ED" w:rsidP="000019E6">
      <w:pPr>
        <w:spacing w:after="0"/>
        <w:ind w:firstLine="709"/>
        <w:jc w:val="both"/>
        <w:rPr>
          <w:rFonts w:ascii="Times New Roman" w:hAnsi="Times New Roman"/>
          <w:sz w:val="28"/>
          <w:szCs w:val="28"/>
        </w:rPr>
      </w:pPr>
      <w:bookmarkStart w:id="259" w:name="_Toc287934289"/>
      <w:bookmarkStart w:id="260" w:name="_Toc414553191"/>
      <w:bookmarkStart w:id="261" w:name="_Toc31893436"/>
      <w:r w:rsidRPr="000019E6">
        <w:rPr>
          <w:rFonts w:ascii="Times New Roman" w:hAnsi="Times New Roman"/>
          <w:b/>
          <w:sz w:val="28"/>
          <w:szCs w:val="28"/>
        </w:rPr>
        <w:t>Правописание: орфография и пунктуация</w:t>
      </w:r>
      <w:bookmarkEnd w:id="259"/>
      <w:bookmarkEnd w:id="260"/>
      <w:bookmarkEnd w:id="261"/>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Pr="000019E6" w:rsidRDefault="006821ED" w:rsidP="000019E6">
      <w:pPr>
        <w:spacing w:after="0"/>
        <w:ind w:firstLine="709"/>
        <w:jc w:val="both"/>
        <w:rPr>
          <w:rFonts w:ascii="Times New Roman" w:hAnsi="Times New Roman"/>
          <w:sz w:val="28"/>
          <w:szCs w:val="28"/>
        </w:rPr>
      </w:pPr>
      <w:r w:rsidRPr="000019E6">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Pr="000019E6" w:rsidRDefault="006821ED" w:rsidP="000019E6">
      <w:pPr>
        <w:spacing w:after="0"/>
        <w:ind w:firstLine="709"/>
        <w:jc w:val="both"/>
        <w:rPr>
          <w:rFonts w:ascii="Times New Roman" w:hAnsi="Times New Roman"/>
          <w:b/>
          <w:sz w:val="28"/>
          <w:szCs w:val="28"/>
        </w:rPr>
      </w:pPr>
      <w:r w:rsidRPr="000019E6">
        <w:rPr>
          <w:rFonts w:ascii="Times New Roman" w:hAnsi="Times New Roman"/>
          <w:sz w:val="28"/>
          <w:szCs w:val="28"/>
        </w:rPr>
        <w:t>Орфографический анализ слова и пунктуационный анализ предложения.</w:t>
      </w:r>
    </w:p>
    <w:p w:rsidR="00777D59" w:rsidRDefault="00777D59">
      <w:pPr>
        <w:spacing w:after="0" w:line="360" w:lineRule="auto"/>
        <w:ind w:firstLine="709"/>
        <w:jc w:val="both"/>
        <w:rPr>
          <w:rFonts w:ascii="Times New Roman" w:hAnsi="Times New Roman"/>
          <w:sz w:val="28"/>
          <w:szCs w:val="28"/>
        </w:rPr>
      </w:pPr>
    </w:p>
    <w:p w:rsidR="00777D59" w:rsidRPr="000019E6" w:rsidRDefault="006821ED" w:rsidP="000019E6">
      <w:pPr>
        <w:pStyle w:val="4"/>
        <w:spacing w:line="276" w:lineRule="auto"/>
        <w:rPr>
          <w:szCs w:val="28"/>
        </w:rPr>
      </w:pPr>
      <w:bookmarkStart w:id="262" w:name="_Toc409691670"/>
      <w:bookmarkStart w:id="263" w:name="_Toc410653995"/>
      <w:bookmarkStart w:id="264" w:name="_Toc31893437"/>
      <w:bookmarkStart w:id="265" w:name="_Toc31898634"/>
      <w:r w:rsidRPr="000019E6">
        <w:rPr>
          <w:szCs w:val="28"/>
        </w:rPr>
        <w:t>2.2.2.2. Литература</w:t>
      </w:r>
      <w:bookmarkEnd w:id="262"/>
      <w:bookmarkEnd w:id="263"/>
      <w:bookmarkEnd w:id="264"/>
      <w:bookmarkEnd w:id="265"/>
    </w:p>
    <w:p w:rsidR="008B7687" w:rsidRPr="000019E6" w:rsidRDefault="008B7687" w:rsidP="000019E6">
      <w:pPr>
        <w:spacing w:after="0"/>
        <w:jc w:val="center"/>
        <w:rPr>
          <w:rFonts w:ascii="Times New Roman" w:hAnsi="Times New Roman"/>
          <w:b/>
          <w:sz w:val="28"/>
          <w:szCs w:val="28"/>
          <w:lang w:eastAsia="ru-RU"/>
        </w:rPr>
      </w:pPr>
      <w:r w:rsidRPr="000019E6">
        <w:rPr>
          <w:rFonts w:ascii="Times New Roman" w:hAnsi="Times New Roman"/>
          <w:b/>
          <w:sz w:val="28"/>
          <w:szCs w:val="28"/>
          <w:lang w:eastAsia="ru-RU"/>
        </w:rPr>
        <w:t>5 класс</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ВВЕДЕНИЕ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УСТНОЕ НАРОДНОЕ ТВОРЧЕСТВО</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Фольклор. Устное народное творчество (развитие представлений).</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РУССКИЕ НАРОДНЫЕ СКАЗКИ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Сказки как вид народной прозы. Сказки о животных, волшебные, бытовые. Нравоучительный и философский характер сказок.</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«Царевна-лягушка».</w:t>
      </w:r>
      <w:r w:rsidRPr="000019E6">
        <w:rPr>
          <w:rFonts w:ascii="Times New Roman" w:hAnsi="Times New Roman"/>
          <w:sz w:val="28"/>
          <w:szCs w:val="28"/>
          <w:lang w:eastAsia="ru-RU"/>
        </w:rPr>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«Иван - крестьянский сын и чудо-юдо»</w:t>
      </w:r>
      <w:r w:rsidRPr="000019E6">
        <w:rPr>
          <w:rFonts w:ascii="Times New Roman" w:hAnsi="Times New Roman"/>
          <w:sz w:val="28"/>
          <w:szCs w:val="28"/>
          <w:lang w:eastAsia="ru-RU"/>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w:t>
      </w:r>
      <w:r w:rsidRPr="000019E6">
        <w:rPr>
          <w:rFonts w:ascii="Times New Roman" w:hAnsi="Times New Roman"/>
          <w:sz w:val="28"/>
          <w:szCs w:val="28"/>
          <w:lang w:eastAsia="ru-RU"/>
        </w:rPr>
        <w:lastRenderedPageBreak/>
        <w:t xml:space="preserve">Нравственное превосходство главного героя.герои сказки в оценке автора-народа. Особенности жанра.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bCs/>
          <w:i/>
          <w:sz w:val="28"/>
          <w:szCs w:val="28"/>
          <w:lang w:eastAsia="ru-RU"/>
        </w:rPr>
        <w:t>«Журавль и цапля», «Солдатская шинель» -</w:t>
      </w:r>
      <w:r w:rsidRPr="000019E6">
        <w:rPr>
          <w:rFonts w:ascii="Times New Roman" w:hAnsi="Times New Roman"/>
          <w:bCs/>
          <w:sz w:val="28"/>
          <w:szCs w:val="28"/>
          <w:lang w:eastAsia="ru-RU"/>
        </w:rPr>
        <w:t xml:space="preserve"> народное представление о справедливости, добре и зле в сказках о животных и бытовых сказках.</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ИЗ ДРЕВНЕРУССКОЙ ЛИТЕРАТУРЫ</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«Повесть временных лет»</w:t>
      </w:r>
      <w:r w:rsidRPr="000019E6">
        <w:rPr>
          <w:rFonts w:ascii="Times New Roman" w:hAnsi="Times New Roman"/>
          <w:sz w:val="28"/>
          <w:szCs w:val="28"/>
          <w:lang w:eastAsia="ru-RU"/>
        </w:rPr>
        <w:t xml:space="preserve"> как литературный памятник. </w:t>
      </w:r>
      <w:r w:rsidRPr="000019E6">
        <w:rPr>
          <w:rFonts w:ascii="Times New Roman" w:hAnsi="Times New Roman"/>
          <w:b/>
          <w:i/>
          <w:sz w:val="28"/>
          <w:szCs w:val="28"/>
          <w:lang w:eastAsia="ru-RU"/>
        </w:rPr>
        <w:t>«Подвиг отрока-киевлянина и хитрость воеводы Претича».</w:t>
      </w:r>
      <w:r w:rsidRPr="000019E6">
        <w:rPr>
          <w:rFonts w:ascii="Times New Roman" w:hAnsi="Times New Roman"/>
          <w:sz w:val="28"/>
          <w:szCs w:val="28"/>
          <w:lang w:eastAsia="ru-RU"/>
        </w:rPr>
        <w:t xml:space="preserve"> Отзвуки фольклора в летописи. Герои старинных «Повестей…» и их подвиги во имя мира на родной земле.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 xml:space="preserve">Теория литературы. Летопись (начальное представление).  </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 xml:space="preserve">ИЗ ЛИТЕРАТУРЫ </w:t>
      </w:r>
      <w:r w:rsidRPr="000019E6">
        <w:rPr>
          <w:rFonts w:ascii="Times New Roman" w:hAnsi="Times New Roman"/>
          <w:b/>
          <w:sz w:val="28"/>
          <w:szCs w:val="28"/>
          <w:lang w:val="en-US" w:eastAsia="ru-RU"/>
        </w:rPr>
        <w:t>XVIII</w:t>
      </w:r>
      <w:r w:rsidRPr="000019E6">
        <w:rPr>
          <w:rFonts w:ascii="Times New Roman" w:hAnsi="Times New Roman"/>
          <w:b/>
          <w:sz w:val="28"/>
          <w:szCs w:val="28"/>
          <w:lang w:eastAsia="ru-RU"/>
        </w:rPr>
        <w:t xml:space="preserve"> 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Михаил Васильевич Ломоносов.</w:t>
      </w:r>
      <w:r w:rsidRPr="000019E6">
        <w:rPr>
          <w:rFonts w:ascii="Times New Roman" w:hAnsi="Times New Roman"/>
          <w:sz w:val="28"/>
          <w:szCs w:val="28"/>
          <w:lang w:eastAsia="ru-RU"/>
        </w:rPr>
        <w:t xml:space="preserve"> Краткий рассказ о жизни писателя. Ломоносов – ученый, поэт, художник, гражданин.</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«Случились вместе два астронома в пиру…»</w:t>
      </w:r>
      <w:r w:rsidRPr="000019E6">
        <w:rPr>
          <w:rFonts w:ascii="Times New Roman" w:hAnsi="Times New Roman"/>
          <w:sz w:val="28"/>
          <w:szCs w:val="28"/>
          <w:lang w:eastAsia="ru-RU"/>
        </w:rPr>
        <w:t xml:space="preserve"> - научные истины в поэтической форме. Юмор стихотворения.</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Роды литературы: эпос, лирика, драма. Жанры литературы (начальное представление).</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 xml:space="preserve">ИЗ ЛИТЕРАТУРЫ </w:t>
      </w:r>
      <w:r w:rsidRPr="000019E6">
        <w:rPr>
          <w:rFonts w:ascii="Times New Roman" w:hAnsi="Times New Roman"/>
          <w:b/>
          <w:sz w:val="28"/>
          <w:szCs w:val="28"/>
          <w:lang w:val="en-US" w:eastAsia="ru-RU"/>
        </w:rPr>
        <w:t>XIX</w:t>
      </w:r>
      <w:r w:rsidRPr="000019E6">
        <w:rPr>
          <w:rFonts w:ascii="Times New Roman" w:hAnsi="Times New Roman"/>
          <w:b/>
          <w:sz w:val="28"/>
          <w:szCs w:val="28"/>
          <w:lang w:eastAsia="ru-RU"/>
        </w:rPr>
        <w:t xml:space="preserve"> ВЕКА</w:t>
      </w:r>
    </w:p>
    <w:p w:rsidR="008B7687" w:rsidRPr="000019E6" w:rsidRDefault="008B7687" w:rsidP="000019E6">
      <w:pPr>
        <w:spacing w:after="0"/>
        <w:ind w:firstLine="709"/>
        <w:jc w:val="both"/>
        <w:rPr>
          <w:rFonts w:ascii="Times New Roman" w:hAnsi="Times New Roman"/>
          <w:b/>
          <w:sz w:val="28"/>
          <w:szCs w:val="28"/>
          <w:lang w:eastAsia="ru-RU"/>
        </w:rPr>
      </w:pPr>
      <w:r w:rsidRPr="000019E6">
        <w:rPr>
          <w:rFonts w:ascii="Times New Roman" w:hAnsi="Times New Roman"/>
          <w:b/>
          <w:sz w:val="28"/>
          <w:szCs w:val="28"/>
          <w:lang w:eastAsia="ru-RU"/>
        </w:rPr>
        <w:t>Русские басни.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 xml:space="preserve">Жанр басни. Истоки басенного жанра (Эзоп, Лафонтен, русские баснописцы </w:t>
      </w:r>
      <w:r w:rsidRPr="000019E6">
        <w:rPr>
          <w:rFonts w:ascii="Times New Roman" w:hAnsi="Times New Roman"/>
          <w:sz w:val="28"/>
          <w:szCs w:val="28"/>
          <w:lang w:val="en-US" w:eastAsia="ru-RU"/>
        </w:rPr>
        <w:t>XVIII</w:t>
      </w:r>
      <w:r w:rsidRPr="000019E6">
        <w:rPr>
          <w:rFonts w:ascii="Times New Roman" w:hAnsi="Times New Roman"/>
          <w:sz w:val="28"/>
          <w:szCs w:val="28"/>
          <w:lang w:eastAsia="ru-RU"/>
        </w:rPr>
        <w:t xml:space="preserve"> 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Иван Андреевич Крылов.</w:t>
      </w:r>
      <w:r w:rsidRPr="000019E6">
        <w:rPr>
          <w:rFonts w:ascii="Times New Roman" w:hAnsi="Times New Roman"/>
          <w:sz w:val="28"/>
          <w:szCs w:val="28"/>
          <w:lang w:eastAsia="ru-RU"/>
        </w:rPr>
        <w:t xml:space="preserve"> Краткий рассказ о баснописце. </w:t>
      </w:r>
      <w:r w:rsidRPr="000019E6">
        <w:rPr>
          <w:rFonts w:ascii="Times New Roman" w:hAnsi="Times New Roman"/>
          <w:b/>
          <w:i/>
          <w:sz w:val="28"/>
          <w:szCs w:val="28"/>
          <w:lang w:eastAsia="ru-RU"/>
        </w:rPr>
        <w:t>«Ворона и Лисица», «Волк и Ягненок», «Свинья под дубом».</w:t>
      </w:r>
      <w:r w:rsidRPr="000019E6">
        <w:rPr>
          <w:rFonts w:ascii="Times New Roman" w:hAnsi="Times New Roman"/>
          <w:sz w:val="28"/>
          <w:szCs w:val="28"/>
          <w:lang w:eastAsia="ru-RU"/>
        </w:rPr>
        <w:t xml:space="preserve"> Осмеяние пороков – грубой силы, жадности, неблагодарности, хитрости. </w:t>
      </w:r>
      <w:r w:rsidRPr="000019E6">
        <w:rPr>
          <w:rFonts w:ascii="Times New Roman" w:hAnsi="Times New Roman"/>
          <w:b/>
          <w:i/>
          <w:sz w:val="28"/>
          <w:szCs w:val="28"/>
          <w:lang w:eastAsia="ru-RU"/>
        </w:rPr>
        <w:t>«Волк на псарне»</w:t>
      </w:r>
      <w:r w:rsidRPr="000019E6">
        <w:rPr>
          <w:rFonts w:ascii="Times New Roman" w:hAnsi="Times New Roman"/>
          <w:sz w:val="28"/>
          <w:szCs w:val="28"/>
          <w:lang w:eastAsia="ru-RU"/>
        </w:rPr>
        <w:t xml:space="preserve"> - отражение исторических событий в басне; патриотическая позиция автора.</w:t>
      </w:r>
    </w:p>
    <w:p w:rsidR="008B7687" w:rsidRPr="000019E6" w:rsidRDefault="008B7687" w:rsidP="000019E6">
      <w:pPr>
        <w:spacing w:after="0"/>
        <w:ind w:firstLine="709"/>
        <w:rPr>
          <w:rFonts w:ascii="Times New Roman" w:hAnsi="Times New Roman"/>
          <w:sz w:val="28"/>
          <w:szCs w:val="28"/>
          <w:lang w:eastAsia="ru-RU"/>
        </w:rPr>
      </w:pPr>
      <w:r w:rsidRPr="000019E6">
        <w:rPr>
          <w:rFonts w:ascii="Times New Roman" w:hAnsi="Times New Roman"/>
          <w:sz w:val="28"/>
          <w:szCs w:val="28"/>
          <w:lang w:eastAsia="ru-RU"/>
        </w:rPr>
        <w:t>Рассказ и мораль в басне. Аллегория. Выразительное чтение басен (инсценирование).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Басня (развитие представления), аллегория (начальное представление), понятие об эзоповом языке.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b/>
          <w:sz w:val="28"/>
          <w:szCs w:val="28"/>
          <w:lang w:eastAsia="ru-RU"/>
        </w:rPr>
        <w:t xml:space="preserve">Василий Андреевич Жуковский. </w:t>
      </w:r>
      <w:r w:rsidRPr="000019E6">
        <w:rPr>
          <w:rFonts w:ascii="Times New Roman" w:hAnsi="Times New Roman"/>
          <w:sz w:val="28"/>
          <w:szCs w:val="28"/>
          <w:lang w:eastAsia="ru-RU"/>
        </w:rPr>
        <w:t>Краткий рассказ о поэте.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«Спящая царевна».</w:t>
      </w:r>
      <w:r w:rsidRPr="000019E6">
        <w:rPr>
          <w:rFonts w:ascii="Times New Roman" w:hAnsi="Times New Roman"/>
          <w:sz w:val="28"/>
          <w:szCs w:val="28"/>
          <w:lang w:eastAsia="ru-RU"/>
        </w:rPr>
        <w:t xml:space="preserve"> Сходные и различные черты сказки Жуковского и народной сказки. Герои литературной сказки, особенности сюжета.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lastRenderedPageBreak/>
        <w:t>«Кубок».</w:t>
      </w:r>
      <w:r w:rsidRPr="000019E6">
        <w:rPr>
          <w:rFonts w:ascii="Times New Roman" w:hAnsi="Times New Roman"/>
          <w:sz w:val="28"/>
          <w:szCs w:val="28"/>
          <w:lang w:eastAsia="ru-RU"/>
        </w:rPr>
        <w:t xml:space="preserve"> Благородство и жестокость. Герои баллады.</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Баллада (начальное представление).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Александр Сергеевич Пушкин.</w:t>
      </w:r>
      <w:r w:rsidRPr="000019E6">
        <w:rPr>
          <w:rFonts w:ascii="Times New Roman" w:hAnsi="Times New Roman"/>
          <w:sz w:val="28"/>
          <w:szCs w:val="28"/>
          <w:lang w:eastAsia="ru-RU"/>
        </w:rPr>
        <w:t xml:space="preserve"> Краткий рассказ о жизни поэта (детство, годы учения).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 xml:space="preserve">Стихотворение </w:t>
      </w:r>
      <w:r w:rsidRPr="000019E6">
        <w:rPr>
          <w:rFonts w:ascii="Times New Roman" w:hAnsi="Times New Roman"/>
          <w:b/>
          <w:i/>
          <w:sz w:val="28"/>
          <w:szCs w:val="28"/>
          <w:lang w:eastAsia="ru-RU"/>
        </w:rPr>
        <w:t>«Няне»</w:t>
      </w:r>
      <w:r w:rsidRPr="000019E6">
        <w:rPr>
          <w:rFonts w:ascii="Times New Roman" w:hAnsi="Times New Roman"/>
          <w:sz w:val="28"/>
          <w:szCs w:val="28"/>
          <w:lang w:eastAsia="ru-RU"/>
        </w:rPr>
        <w:t xml:space="preserve"> - поэтизация образа няни; мотивы одиночества и грусти, скрашиваемые любовью няни, её сказками и песнями.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«У лукоморья дуб зеленый…».</w:t>
      </w:r>
      <w:r w:rsidRPr="000019E6">
        <w:rPr>
          <w:rFonts w:ascii="Times New Roman" w:hAnsi="Times New Roman"/>
          <w:sz w:val="28"/>
          <w:szCs w:val="28"/>
          <w:lang w:eastAsia="ru-RU"/>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«Сказка о мертвой царевне и семи богатырях»</w:t>
      </w:r>
      <w:r w:rsidRPr="000019E6">
        <w:rPr>
          <w:rFonts w:ascii="Times New Roman" w:hAnsi="Times New Roman"/>
          <w:sz w:val="28"/>
          <w:szCs w:val="28"/>
          <w:lang w:eastAsia="ru-RU"/>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Лирическое послание (начальные представления). Пролог (начальные представления).</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РУССКАЯ ЛИТЕРАТУРНАЯ СКАЗКА Х</w:t>
      </w:r>
      <w:r w:rsidRPr="000019E6">
        <w:rPr>
          <w:rFonts w:ascii="Times New Roman" w:hAnsi="Times New Roman"/>
          <w:b/>
          <w:sz w:val="28"/>
          <w:szCs w:val="28"/>
          <w:lang w:val="en-US" w:eastAsia="ru-RU"/>
        </w:rPr>
        <w:t>I</w:t>
      </w:r>
      <w:r w:rsidRPr="000019E6">
        <w:rPr>
          <w:rFonts w:ascii="Times New Roman" w:hAnsi="Times New Roman"/>
          <w:b/>
          <w:sz w:val="28"/>
          <w:szCs w:val="28"/>
          <w:lang w:eastAsia="ru-RU"/>
        </w:rPr>
        <w:t>Х 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Антоний Погорельский. </w:t>
      </w:r>
      <w:r w:rsidRPr="000019E6">
        <w:rPr>
          <w:rFonts w:ascii="Times New Roman" w:hAnsi="Times New Roman"/>
          <w:b/>
          <w:i/>
          <w:sz w:val="28"/>
          <w:szCs w:val="28"/>
          <w:lang w:eastAsia="ru-RU"/>
        </w:rPr>
        <w:t xml:space="preserve">«Черная курица, или Подземные жители». </w:t>
      </w:r>
      <w:r w:rsidRPr="000019E6">
        <w:rPr>
          <w:rFonts w:ascii="Times New Roman" w:hAnsi="Times New Roman"/>
          <w:sz w:val="28"/>
          <w:szCs w:val="28"/>
          <w:lang w:eastAsia="ru-RU"/>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Петр Павлович Ершов. </w:t>
      </w:r>
      <w:r w:rsidRPr="000019E6">
        <w:rPr>
          <w:rFonts w:ascii="Times New Roman" w:hAnsi="Times New Roman"/>
          <w:b/>
          <w:i/>
          <w:sz w:val="28"/>
          <w:szCs w:val="28"/>
          <w:lang w:eastAsia="ru-RU"/>
        </w:rPr>
        <w:t xml:space="preserve">«Конек-Горбунок». </w:t>
      </w:r>
      <w:r w:rsidRPr="000019E6">
        <w:rPr>
          <w:rFonts w:ascii="Times New Roman" w:hAnsi="Times New Roman"/>
          <w:sz w:val="28"/>
          <w:szCs w:val="28"/>
          <w:lang w:eastAsia="ru-RU"/>
        </w:rPr>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Всеволод Михайлович Гаршин. </w:t>
      </w:r>
      <w:r w:rsidRPr="000019E6">
        <w:rPr>
          <w:rFonts w:ascii="Times New Roman" w:hAnsi="Times New Roman"/>
          <w:b/>
          <w:i/>
          <w:sz w:val="28"/>
          <w:szCs w:val="28"/>
          <w:lang w:eastAsia="ru-RU"/>
        </w:rPr>
        <w:t>«</w:t>
      </w:r>
      <w:r w:rsidRPr="000019E6">
        <w:rPr>
          <w:rFonts w:ascii="Times New Roman" w:hAnsi="Times New Roman"/>
          <w:b/>
          <w:i/>
          <w:sz w:val="28"/>
          <w:szCs w:val="28"/>
          <w:lang w:val="en-US" w:eastAsia="ru-RU"/>
        </w:rPr>
        <w:t>AttaleaPrinceps</w:t>
      </w:r>
      <w:r w:rsidRPr="000019E6">
        <w:rPr>
          <w:rFonts w:ascii="Times New Roman" w:hAnsi="Times New Roman"/>
          <w:b/>
          <w:i/>
          <w:sz w:val="28"/>
          <w:szCs w:val="28"/>
          <w:lang w:eastAsia="ru-RU"/>
        </w:rPr>
        <w:t>».</w:t>
      </w:r>
      <w:r w:rsidRPr="000019E6">
        <w:rPr>
          <w:rFonts w:ascii="Times New Roman" w:hAnsi="Times New Roman"/>
          <w:sz w:val="28"/>
          <w:szCs w:val="28"/>
          <w:lang w:eastAsia="ru-RU"/>
        </w:rPr>
        <w:t>Героическое и обыденное в сказке. Трагический финал и жизнеутверждающий пафос произведения.</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Михаил Юрьевич Лермонтов. </w:t>
      </w:r>
      <w:r w:rsidRPr="000019E6">
        <w:rPr>
          <w:rFonts w:ascii="Times New Roman" w:hAnsi="Times New Roman"/>
          <w:sz w:val="28"/>
          <w:szCs w:val="28"/>
          <w:lang w:eastAsia="ru-RU"/>
        </w:rPr>
        <w:t xml:space="preserve">Краткий рассказ о поэте.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«Бородино»</w:t>
      </w:r>
      <w:r w:rsidRPr="000019E6">
        <w:rPr>
          <w:rFonts w:ascii="Times New Roman" w:hAnsi="Times New Roman"/>
          <w:sz w:val="28"/>
          <w:szCs w:val="28"/>
          <w:lang w:eastAsia="ru-RU"/>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w:t>
      </w:r>
      <w:r w:rsidRPr="000019E6">
        <w:rPr>
          <w:rFonts w:ascii="Times New Roman" w:hAnsi="Times New Roman"/>
          <w:sz w:val="28"/>
          <w:szCs w:val="28"/>
          <w:lang w:eastAsia="ru-RU"/>
        </w:rPr>
        <w:lastRenderedPageBreak/>
        <w:t>создании батальных сцен. Сочетание разговорных интонаций с патриотическим пафосом стихотворения.</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Сравнение, гипербола, эпитет (развитие представлений), метафора, звукопись, аллитерация (начальное представление).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Николай Васильевич Гоголь.</w:t>
      </w:r>
      <w:r w:rsidRPr="000019E6">
        <w:rPr>
          <w:rFonts w:ascii="Times New Roman" w:hAnsi="Times New Roman"/>
          <w:sz w:val="28"/>
          <w:szCs w:val="28"/>
          <w:lang w:eastAsia="ru-RU"/>
        </w:rPr>
        <w:t xml:space="preserve"> Краткий рассказ о писателе.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 xml:space="preserve">«Заколдованное место» </w:t>
      </w:r>
      <w:r w:rsidRPr="000019E6">
        <w:rPr>
          <w:rFonts w:ascii="Times New Roman" w:hAnsi="Times New Roman"/>
          <w:sz w:val="28"/>
          <w:szCs w:val="28"/>
          <w:lang w:eastAsia="ru-RU"/>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 xml:space="preserve">«Ночь перед Рождеством». </w:t>
      </w:r>
      <w:r w:rsidRPr="000019E6">
        <w:rPr>
          <w:rFonts w:ascii="Times New Roman" w:hAnsi="Times New Roman"/>
          <w:sz w:val="28"/>
          <w:szCs w:val="28"/>
          <w:lang w:eastAsia="ru-RU"/>
        </w:rPr>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Фантастика (развитие представлений). Юмор (развитие представлений).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Николай Алексеевич Некрасов.</w:t>
      </w:r>
      <w:r w:rsidRPr="000019E6">
        <w:rPr>
          <w:rFonts w:ascii="Times New Roman" w:hAnsi="Times New Roman"/>
          <w:sz w:val="28"/>
          <w:szCs w:val="28"/>
          <w:lang w:eastAsia="ru-RU"/>
        </w:rPr>
        <w:t xml:space="preserve"> Краткий рассказ о поэте.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 xml:space="preserve">«На Волге». </w:t>
      </w:r>
      <w:r w:rsidRPr="000019E6">
        <w:rPr>
          <w:rFonts w:ascii="Times New Roman" w:hAnsi="Times New Roman"/>
          <w:sz w:val="28"/>
          <w:szCs w:val="28"/>
          <w:lang w:eastAsia="ru-RU"/>
        </w:rPr>
        <w:t>Картины природы. Раздумья поэта о судьбе народа. Вера в потенциальные силы народ, лучшую его судьбу. (Для внеклассного чтения).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«Есть женщины в русских селеньях…».</w:t>
      </w:r>
      <w:r w:rsidRPr="000019E6">
        <w:rPr>
          <w:rFonts w:ascii="Times New Roman" w:hAnsi="Times New Roman"/>
          <w:sz w:val="28"/>
          <w:szCs w:val="28"/>
          <w:lang w:eastAsia="ru-RU"/>
        </w:rPr>
        <w:t xml:space="preserve"> Поэтический образ русской женщины.</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 xml:space="preserve">Стихотворение </w:t>
      </w:r>
      <w:r w:rsidRPr="000019E6">
        <w:rPr>
          <w:rFonts w:ascii="Times New Roman" w:hAnsi="Times New Roman"/>
          <w:b/>
          <w:i/>
          <w:sz w:val="28"/>
          <w:szCs w:val="28"/>
          <w:lang w:eastAsia="ru-RU"/>
        </w:rPr>
        <w:t>«Крестьянские дети».</w:t>
      </w:r>
      <w:r w:rsidRPr="000019E6">
        <w:rPr>
          <w:rFonts w:ascii="Times New Roman" w:hAnsi="Times New Roman"/>
          <w:sz w:val="28"/>
          <w:szCs w:val="28"/>
          <w:lang w:eastAsia="ru-RU"/>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Эпитет (развитие представлений).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Иван Сергеевич Тургенев.</w:t>
      </w:r>
      <w:r w:rsidRPr="000019E6">
        <w:rPr>
          <w:rFonts w:ascii="Times New Roman" w:hAnsi="Times New Roman"/>
          <w:sz w:val="28"/>
          <w:szCs w:val="28"/>
          <w:lang w:eastAsia="ru-RU"/>
        </w:rPr>
        <w:t xml:space="preserve"> Краткий рассказ о писателе (детство и начало литературной деятельности).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«Муму»</w:t>
      </w:r>
      <w:r w:rsidRPr="000019E6">
        <w:rPr>
          <w:rFonts w:ascii="Times New Roman" w:hAnsi="Times New Roman"/>
          <w:sz w:val="28"/>
          <w:szCs w:val="28"/>
          <w:lang w:eastAsia="ru-RU"/>
        </w:rPr>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Портрет, пейзаж (начальное представление). Литературный герой (начальное представление).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Афанасий Афанасьевич Фет. </w:t>
      </w:r>
      <w:r w:rsidRPr="000019E6">
        <w:rPr>
          <w:rFonts w:ascii="Times New Roman" w:hAnsi="Times New Roman"/>
          <w:sz w:val="28"/>
          <w:szCs w:val="28"/>
          <w:lang w:eastAsia="ru-RU"/>
        </w:rPr>
        <w:t xml:space="preserve">Краткий рассказ о поэте. Стихотворение </w:t>
      </w:r>
      <w:r w:rsidRPr="000019E6">
        <w:rPr>
          <w:rFonts w:ascii="Times New Roman" w:hAnsi="Times New Roman"/>
          <w:b/>
          <w:i/>
          <w:sz w:val="28"/>
          <w:szCs w:val="28"/>
          <w:lang w:eastAsia="ru-RU"/>
        </w:rPr>
        <w:t xml:space="preserve">«Весенний дождь» </w:t>
      </w:r>
      <w:r w:rsidRPr="000019E6">
        <w:rPr>
          <w:rFonts w:ascii="Times New Roman" w:hAnsi="Times New Roman"/>
          <w:sz w:val="28"/>
          <w:szCs w:val="28"/>
          <w:lang w:eastAsia="ru-RU"/>
        </w:rPr>
        <w:t>- радостная, яркая, полная движения картина весенней природы. Краски, звуки, запахи как воплощение красоты жизни.</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Лев Николаевич Толстой.</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«Кавказский пленник».</w:t>
      </w:r>
      <w:r w:rsidRPr="000019E6">
        <w:rPr>
          <w:rFonts w:ascii="Times New Roman" w:hAnsi="Times New Roman"/>
          <w:sz w:val="28"/>
          <w:szCs w:val="28"/>
          <w:lang w:eastAsia="ru-RU"/>
        </w:rPr>
        <w:t xml:space="preserve"> Бессмысленность и жестокость национальной вражды. Жилин и Костылин – два разных характера, две разные судьбы. </w:t>
      </w:r>
      <w:r w:rsidRPr="000019E6">
        <w:rPr>
          <w:rFonts w:ascii="Times New Roman" w:hAnsi="Times New Roman"/>
          <w:sz w:val="28"/>
          <w:szCs w:val="28"/>
          <w:lang w:eastAsia="ru-RU"/>
        </w:rPr>
        <w:lastRenderedPageBreak/>
        <w:t>Жилин и Дина. Душевная близость людей из враждующих лагерей. Утверждение гуманистических идеалов.</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Сравнение (развитие представлений). Сюжет (начальное представление).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Антон Павлович Чехов.</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«Хирургия»</w:t>
      </w:r>
      <w:r w:rsidRPr="000019E6">
        <w:rPr>
          <w:rFonts w:ascii="Times New Roman" w:hAnsi="Times New Roman"/>
          <w:sz w:val="28"/>
          <w:szCs w:val="28"/>
          <w:lang w:eastAsia="ru-RU"/>
        </w:rPr>
        <w:t xml:space="preserve"> - осмеяние глупости и невежества героев рассказа. Юмор ситуации. Речь персонажей как средство их характеристики.</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8B7687" w:rsidRPr="000019E6" w:rsidRDefault="008B7687" w:rsidP="000019E6">
      <w:pPr>
        <w:spacing w:after="0"/>
        <w:jc w:val="center"/>
        <w:rPr>
          <w:rFonts w:ascii="Times New Roman" w:hAnsi="Times New Roman"/>
          <w:b/>
          <w:sz w:val="28"/>
          <w:szCs w:val="28"/>
          <w:lang w:eastAsia="ru-RU"/>
        </w:rPr>
      </w:pPr>
      <w:r w:rsidRPr="000019E6">
        <w:rPr>
          <w:rFonts w:ascii="Times New Roman" w:hAnsi="Times New Roman"/>
          <w:b/>
          <w:sz w:val="28"/>
          <w:szCs w:val="28"/>
          <w:lang w:eastAsia="ru-RU"/>
        </w:rPr>
        <w:t xml:space="preserve">ПОЭТЫ </w:t>
      </w:r>
      <w:r w:rsidRPr="000019E6">
        <w:rPr>
          <w:rFonts w:ascii="Times New Roman" w:hAnsi="Times New Roman"/>
          <w:b/>
          <w:sz w:val="28"/>
          <w:szCs w:val="28"/>
          <w:lang w:val="en-US" w:eastAsia="ru-RU"/>
        </w:rPr>
        <w:t>XIX</w:t>
      </w:r>
      <w:r w:rsidRPr="000019E6">
        <w:rPr>
          <w:rFonts w:ascii="Times New Roman" w:hAnsi="Times New Roman"/>
          <w:b/>
          <w:sz w:val="28"/>
          <w:szCs w:val="28"/>
          <w:lang w:eastAsia="ru-RU"/>
        </w:rPr>
        <w:t xml:space="preserve"> ВЕКА О РОДИНЕ И РОДНОЙ ПРИРОДЕ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0019E6">
        <w:rPr>
          <w:rFonts w:ascii="Times New Roman" w:hAnsi="Times New Roman"/>
          <w:sz w:val="28"/>
          <w:szCs w:val="28"/>
          <w:lang w:eastAsia="ru-RU"/>
        </w:rPr>
        <w:t>. Выразительное чтение наизусть стихотворений (по выбору учителя и учащихся).</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Стихотворный ритм как средство передачи эмоционального состояния, настроения.</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 xml:space="preserve">ИЗ ЛИТЕРАТУРЫ </w:t>
      </w:r>
      <w:r w:rsidRPr="000019E6">
        <w:rPr>
          <w:rFonts w:ascii="Times New Roman" w:hAnsi="Times New Roman"/>
          <w:b/>
          <w:sz w:val="28"/>
          <w:szCs w:val="28"/>
          <w:lang w:val="en-US" w:eastAsia="ru-RU"/>
        </w:rPr>
        <w:t>XX</w:t>
      </w:r>
      <w:r w:rsidRPr="000019E6">
        <w:rPr>
          <w:rFonts w:ascii="Times New Roman" w:hAnsi="Times New Roman"/>
          <w:b/>
          <w:sz w:val="28"/>
          <w:szCs w:val="28"/>
          <w:lang w:eastAsia="ru-RU"/>
        </w:rPr>
        <w:t xml:space="preserve"> 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 xml:space="preserve">Иван Алексеевич Бунин. </w:t>
      </w:r>
      <w:r w:rsidRPr="000019E6">
        <w:rPr>
          <w:rFonts w:ascii="Times New Roman" w:hAnsi="Times New Roman"/>
          <w:sz w:val="28"/>
          <w:szCs w:val="28"/>
          <w:lang w:eastAsia="ru-RU"/>
        </w:rPr>
        <w:t>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«Косцы».</w:t>
      </w:r>
      <w:r w:rsidRPr="000019E6">
        <w:rPr>
          <w:rFonts w:ascii="Times New Roman" w:hAnsi="Times New Roman"/>
          <w:sz w:val="28"/>
          <w:szCs w:val="28"/>
          <w:lang w:eastAsia="ru-RU"/>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r w:rsidRPr="000019E6">
        <w:rPr>
          <w:rFonts w:ascii="Times New Roman" w:hAnsi="Times New Roman"/>
          <w:b/>
          <w:i/>
          <w:sz w:val="28"/>
          <w:szCs w:val="28"/>
          <w:lang w:eastAsia="ru-RU"/>
        </w:rPr>
        <w:t xml:space="preserve">Рассказ «Подснежник». </w:t>
      </w:r>
      <w:r w:rsidRPr="000019E6">
        <w:rPr>
          <w:rFonts w:ascii="Times New Roman" w:hAnsi="Times New Roman"/>
          <w:sz w:val="28"/>
          <w:szCs w:val="28"/>
          <w:lang w:eastAsia="ru-RU"/>
        </w:rPr>
        <w:t>(Для внеклассного чтения.) Тема исторического прошлого России. Праздники и будни в жизни главного героя.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Владимир Галактионович Короленко</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«В дурном обществе».</w:t>
      </w:r>
      <w:r w:rsidRPr="000019E6">
        <w:rPr>
          <w:rFonts w:ascii="Times New Roman" w:hAnsi="Times New Roman"/>
          <w:sz w:val="28"/>
          <w:szCs w:val="28"/>
          <w:lang w:eastAsia="ru-RU"/>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 xml:space="preserve">Теория литературы. Портрет (развитие представлений). Композиция литературного произведения (начальное представление).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Сергей Александрович Есенин.</w:t>
      </w:r>
      <w:r w:rsidRPr="000019E6">
        <w:rPr>
          <w:rFonts w:ascii="Times New Roman" w:hAnsi="Times New Roman"/>
          <w:sz w:val="28"/>
          <w:szCs w:val="28"/>
          <w:lang w:eastAsia="ru-RU"/>
        </w:rPr>
        <w:t xml:space="preserve"> Рассказ о поэте. Стихотворение </w:t>
      </w:r>
      <w:r w:rsidRPr="000019E6">
        <w:rPr>
          <w:rFonts w:ascii="Times New Roman" w:hAnsi="Times New Roman"/>
          <w:b/>
          <w:i/>
          <w:sz w:val="28"/>
          <w:szCs w:val="28"/>
          <w:lang w:eastAsia="ru-RU"/>
        </w:rPr>
        <w:t>«Я покинул родимый дом…», «Низкий дом с голубыми ставнями…»</w:t>
      </w:r>
      <w:r w:rsidRPr="000019E6">
        <w:rPr>
          <w:rFonts w:ascii="Times New Roman" w:hAnsi="Times New Roman"/>
          <w:sz w:val="28"/>
          <w:szCs w:val="28"/>
          <w:lang w:eastAsia="ru-RU"/>
        </w:rPr>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lastRenderedPageBreak/>
        <w:t>РУССКАЯ ЛИТЕРАТУРНАЯ СКАЗКА ХХ ВЕКА (</w:t>
      </w:r>
      <w:r w:rsidRPr="000019E6">
        <w:rPr>
          <w:rFonts w:ascii="Times New Roman" w:hAnsi="Times New Roman"/>
          <w:sz w:val="28"/>
          <w:szCs w:val="28"/>
          <w:lang w:eastAsia="ru-RU"/>
        </w:rPr>
        <w:t>обзор</w:t>
      </w:r>
      <w:r w:rsidRPr="000019E6">
        <w:rPr>
          <w:rFonts w:ascii="Times New Roman" w:hAnsi="Times New Roman"/>
          <w:b/>
          <w:sz w:val="28"/>
          <w:szCs w:val="28"/>
          <w:lang w:eastAsia="ru-RU"/>
        </w:rPr>
        <w:t>)</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Павел Петрович Бажов.</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«Медной горы Хозяйка».</w:t>
      </w:r>
      <w:r w:rsidRPr="000019E6">
        <w:rPr>
          <w:rFonts w:ascii="Times New Roman" w:hAnsi="Times New Roman"/>
          <w:sz w:val="28"/>
          <w:szCs w:val="28"/>
          <w:lang w:eastAsia="ru-RU"/>
        </w:rPr>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Сказ как жанр литературы (начальное представление).   Сказ и сказка (общее и различное).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Константин Георгиевич Паустовский</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«Теплый хлеб», «Заячьи лапы».</w:t>
      </w:r>
      <w:r w:rsidRPr="000019E6">
        <w:rPr>
          <w:rFonts w:ascii="Times New Roman" w:hAnsi="Times New Roman"/>
          <w:sz w:val="28"/>
          <w:szCs w:val="28"/>
          <w:lang w:eastAsia="ru-RU"/>
        </w:rPr>
        <w:t xml:space="preserve"> Доброта и сострадание, реальное и фантастическое в сказках Паустовского.</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Самуил Яковлевич Маршак.</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«Двенадцать месяцев»</w:t>
      </w:r>
      <w:r w:rsidRPr="000019E6">
        <w:rPr>
          <w:rFonts w:ascii="Times New Roman" w:hAnsi="Times New Roman"/>
          <w:sz w:val="28"/>
          <w:szCs w:val="28"/>
          <w:lang w:eastAsia="ru-RU"/>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Драма как род литературы (начальное представление).   Пьеса-сказка.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Андрей Платонович Платонов</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«Никита».</w:t>
      </w:r>
      <w:r w:rsidRPr="000019E6">
        <w:rPr>
          <w:rFonts w:ascii="Times New Roman" w:hAnsi="Times New Roman"/>
          <w:sz w:val="28"/>
          <w:szCs w:val="28"/>
          <w:lang w:eastAsia="ru-RU"/>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Фантастика в литературном произведении (развитие представлений).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Виктор Петрович Астафьев.</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«Васюткино озеро».</w:t>
      </w:r>
      <w:r w:rsidRPr="000019E6">
        <w:rPr>
          <w:rFonts w:ascii="Times New Roman" w:hAnsi="Times New Roman"/>
          <w:sz w:val="28"/>
          <w:szCs w:val="28"/>
          <w:lang w:eastAsia="ru-RU"/>
        </w:rPr>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 xml:space="preserve">Теория литературы. Автобиографичность литературного произведения (начальное представление).  </w:t>
      </w:r>
    </w:p>
    <w:p w:rsidR="008B7687" w:rsidRPr="000019E6" w:rsidRDefault="008B7687" w:rsidP="000019E6">
      <w:pPr>
        <w:spacing w:after="0"/>
        <w:ind w:firstLine="709"/>
        <w:jc w:val="both"/>
        <w:rPr>
          <w:rFonts w:ascii="Times New Roman" w:hAnsi="Times New Roman"/>
          <w:b/>
          <w:sz w:val="28"/>
          <w:szCs w:val="28"/>
          <w:lang w:eastAsia="ru-RU"/>
        </w:rPr>
      </w:pPr>
      <w:r w:rsidRPr="000019E6">
        <w:rPr>
          <w:rFonts w:ascii="Times New Roman" w:hAnsi="Times New Roman"/>
          <w:b/>
          <w:sz w:val="28"/>
          <w:szCs w:val="28"/>
          <w:lang w:eastAsia="ru-RU"/>
        </w:rPr>
        <w:t>«Ради жизни на Земле…»</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sz w:val="28"/>
          <w:szCs w:val="28"/>
          <w:lang w:eastAsia="ru-RU"/>
        </w:rPr>
        <w:t xml:space="preserve">Стихотворные произведения о войне. Патриотические подвиги в годы Великой Отечественной войны. </w:t>
      </w:r>
      <w:r w:rsidRPr="000019E6">
        <w:rPr>
          <w:rFonts w:ascii="Times New Roman" w:hAnsi="Times New Roman"/>
          <w:b/>
          <w:sz w:val="28"/>
          <w:szCs w:val="28"/>
          <w:lang w:eastAsia="ru-RU"/>
        </w:rPr>
        <w:t>К.М.Симонов</w:t>
      </w:r>
      <w:r w:rsidRPr="000019E6">
        <w:rPr>
          <w:rFonts w:ascii="Times New Roman" w:hAnsi="Times New Roman"/>
          <w:b/>
          <w:i/>
          <w:sz w:val="28"/>
          <w:szCs w:val="28"/>
          <w:lang w:eastAsia="ru-RU"/>
        </w:rPr>
        <w:t>«Майор привез мальчишку на лафете»</w:t>
      </w:r>
      <w:r w:rsidRPr="000019E6">
        <w:rPr>
          <w:rFonts w:ascii="Times New Roman" w:hAnsi="Times New Roman"/>
          <w:sz w:val="28"/>
          <w:szCs w:val="28"/>
          <w:lang w:eastAsia="ru-RU"/>
        </w:rPr>
        <w:t xml:space="preserve">; </w:t>
      </w:r>
      <w:r w:rsidRPr="000019E6">
        <w:rPr>
          <w:rFonts w:ascii="Times New Roman" w:hAnsi="Times New Roman"/>
          <w:b/>
          <w:sz w:val="28"/>
          <w:szCs w:val="28"/>
          <w:lang w:eastAsia="ru-RU"/>
        </w:rPr>
        <w:t>А.Т.Твардовский</w:t>
      </w:r>
      <w:r w:rsidRPr="000019E6">
        <w:rPr>
          <w:rFonts w:ascii="Times New Roman" w:hAnsi="Times New Roman"/>
          <w:b/>
          <w:i/>
          <w:sz w:val="28"/>
          <w:szCs w:val="28"/>
          <w:lang w:eastAsia="ru-RU"/>
        </w:rPr>
        <w:t>«Рассказ танкиста»</w:t>
      </w:r>
      <w:r w:rsidRPr="000019E6">
        <w:rPr>
          <w:rFonts w:ascii="Times New Roman" w:hAnsi="Times New Roman"/>
          <w:i/>
          <w:sz w:val="28"/>
          <w:szCs w:val="28"/>
          <w:lang w:eastAsia="ru-RU"/>
        </w:rPr>
        <w:t xml:space="preserve">. </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Война и дети – трагическая и героическая тема произведений о Великой Отечественной войне.</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ПРОИЗВЕДЕНИЯ О РОДИНЕ И РОДНОЙ ПРИРОДЕ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lastRenderedPageBreak/>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ПИСАТЕЛИ УЛЫБАЮТСЯ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Саша Черный.</w:t>
      </w:r>
      <w:r w:rsidRPr="000019E6">
        <w:rPr>
          <w:rFonts w:ascii="Times New Roman" w:hAnsi="Times New Roman"/>
          <w:b/>
          <w:i/>
          <w:sz w:val="28"/>
          <w:szCs w:val="28"/>
          <w:lang w:eastAsia="ru-RU"/>
        </w:rPr>
        <w:t>«Кавказский пленник», «Игорь-Робинзон».</w:t>
      </w:r>
      <w:r w:rsidRPr="000019E6">
        <w:rPr>
          <w:rFonts w:ascii="Times New Roman" w:hAnsi="Times New Roman"/>
          <w:sz w:val="28"/>
          <w:szCs w:val="28"/>
          <w:lang w:eastAsia="ru-RU"/>
        </w:rPr>
        <w:t xml:space="preserve"> Образы и сюжеты литературной классики как темы произведений для детей.</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Юмор (развитие понятия).</w:t>
      </w:r>
    </w:p>
    <w:p w:rsidR="008B7687" w:rsidRPr="000019E6" w:rsidRDefault="008B7687" w:rsidP="000019E6">
      <w:pPr>
        <w:spacing w:after="0"/>
        <w:ind w:firstLine="709"/>
        <w:jc w:val="center"/>
        <w:rPr>
          <w:rFonts w:ascii="Times New Roman" w:hAnsi="Times New Roman"/>
          <w:b/>
          <w:sz w:val="28"/>
          <w:szCs w:val="28"/>
          <w:lang w:eastAsia="ru-RU"/>
        </w:rPr>
      </w:pPr>
      <w:r w:rsidRPr="000019E6">
        <w:rPr>
          <w:rFonts w:ascii="Times New Roman" w:hAnsi="Times New Roman"/>
          <w:b/>
          <w:sz w:val="28"/>
          <w:szCs w:val="28"/>
          <w:lang w:eastAsia="ru-RU"/>
        </w:rPr>
        <w:t>ИЗ ЗАРУБЕЖНОЙ ЛИТЕРАТУРЫ</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Роберт Льюис Стивенсон</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«Вересковый мед».</w:t>
      </w:r>
      <w:r w:rsidRPr="000019E6">
        <w:rPr>
          <w:rFonts w:ascii="Times New Roman" w:hAnsi="Times New Roman"/>
          <w:sz w:val="28"/>
          <w:szCs w:val="28"/>
          <w:lang w:eastAsia="ru-RU"/>
        </w:rPr>
        <w:t xml:space="preserve"> Подвиг героя во имя сохранения традиций предков.</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Баллада (развитие представлений).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Даниэль Дефо.</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«Робинзон Крузо».</w:t>
      </w:r>
      <w:r w:rsidRPr="000019E6">
        <w:rPr>
          <w:rFonts w:ascii="Times New Roman" w:hAnsi="Times New Roman"/>
          <w:sz w:val="28"/>
          <w:szCs w:val="28"/>
          <w:lang w:eastAsia="ru-RU"/>
        </w:rPr>
        <w:t xml:space="preserve"> Жизнь и необычайные приключения Робинзона Крузо, характер героя. Гимн неисчерпаемым возможностям человека.</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ХансКристиан Андерсен.</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«Снежная королева».</w:t>
      </w:r>
      <w:r w:rsidRPr="000019E6">
        <w:rPr>
          <w:rFonts w:ascii="Times New Roman" w:hAnsi="Times New Roman"/>
          <w:sz w:val="28"/>
          <w:szCs w:val="28"/>
          <w:lang w:eastAsia="ru-RU"/>
        </w:rPr>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8B7687" w:rsidRPr="000019E6" w:rsidRDefault="008B7687" w:rsidP="000019E6">
      <w:pPr>
        <w:spacing w:after="0"/>
        <w:ind w:firstLine="709"/>
        <w:jc w:val="both"/>
        <w:rPr>
          <w:rFonts w:ascii="Times New Roman" w:hAnsi="Times New Roman"/>
          <w:i/>
          <w:sz w:val="28"/>
          <w:szCs w:val="28"/>
          <w:u w:val="single"/>
          <w:lang w:eastAsia="ru-RU"/>
        </w:rPr>
      </w:pPr>
      <w:r w:rsidRPr="000019E6">
        <w:rPr>
          <w:rFonts w:ascii="Times New Roman" w:hAnsi="Times New Roman"/>
          <w:i/>
          <w:sz w:val="28"/>
          <w:szCs w:val="28"/>
          <w:lang w:eastAsia="ru-RU"/>
        </w:rPr>
        <w:t>Теория литературы. Художественная деталь (начальные представления).</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Жорж Санд</w:t>
      </w:r>
      <w:r w:rsidRPr="000019E6">
        <w:rPr>
          <w:rFonts w:ascii="Times New Roman" w:hAnsi="Times New Roman"/>
          <w:b/>
          <w:i/>
          <w:sz w:val="28"/>
          <w:szCs w:val="28"/>
          <w:lang w:eastAsia="ru-RU"/>
        </w:rPr>
        <w:t xml:space="preserve"> «О чем говорят цветы».</w:t>
      </w:r>
      <w:r w:rsidRPr="000019E6">
        <w:rPr>
          <w:rFonts w:ascii="Times New Roman" w:hAnsi="Times New Roman"/>
          <w:sz w:val="28"/>
          <w:szCs w:val="28"/>
          <w:lang w:eastAsia="ru-RU"/>
        </w:rPr>
        <w:t xml:space="preserve"> Спор героев о прекрасном. Речевая характеристика персонажей.</w:t>
      </w:r>
    </w:p>
    <w:p w:rsidR="008B7687" w:rsidRPr="000019E6" w:rsidRDefault="008B7687" w:rsidP="000019E6">
      <w:pPr>
        <w:spacing w:after="0"/>
        <w:ind w:firstLine="709"/>
        <w:jc w:val="both"/>
        <w:rPr>
          <w:rFonts w:ascii="Times New Roman" w:hAnsi="Times New Roman"/>
          <w:i/>
          <w:sz w:val="28"/>
          <w:szCs w:val="28"/>
          <w:lang w:eastAsia="ru-RU"/>
        </w:rPr>
      </w:pPr>
      <w:r w:rsidRPr="000019E6">
        <w:rPr>
          <w:rFonts w:ascii="Times New Roman" w:hAnsi="Times New Roman"/>
          <w:i/>
          <w:sz w:val="28"/>
          <w:szCs w:val="28"/>
          <w:lang w:eastAsia="ru-RU"/>
        </w:rPr>
        <w:t>Теория литературы. Аллегория (иносказание) в повествовательной литературе.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Марк Твен.</w:t>
      </w:r>
      <w:r w:rsidRPr="000019E6">
        <w:rPr>
          <w:rFonts w:ascii="Times New Roman" w:hAnsi="Times New Roman"/>
          <w:sz w:val="28"/>
          <w:szCs w:val="28"/>
          <w:lang w:eastAsia="ru-RU"/>
        </w:rPr>
        <w:t xml:space="preserve">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«Приключения Тома Сойера».</w:t>
      </w:r>
      <w:r w:rsidRPr="000019E6">
        <w:rPr>
          <w:rFonts w:ascii="Times New Roman" w:hAnsi="Times New Roman"/>
          <w:sz w:val="28"/>
          <w:szCs w:val="28"/>
          <w:lang w:eastAsia="ru-RU"/>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sz w:val="28"/>
          <w:szCs w:val="28"/>
          <w:lang w:eastAsia="ru-RU"/>
        </w:rPr>
        <w:t>Изобретательность в играх – умение сделать окружающий мир интересным.</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sz w:val="28"/>
          <w:szCs w:val="28"/>
          <w:lang w:eastAsia="ru-RU"/>
        </w:rPr>
        <w:t>Джек Лондон</w:t>
      </w:r>
      <w:r w:rsidRPr="000019E6">
        <w:rPr>
          <w:rFonts w:ascii="Times New Roman" w:hAnsi="Times New Roman"/>
          <w:sz w:val="28"/>
          <w:szCs w:val="28"/>
          <w:lang w:eastAsia="ru-RU"/>
        </w:rPr>
        <w:t>. Краткий рассказ о писателе.</w:t>
      </w:r>
    </w:p>
    <w:p w:rsidR="008B7687" w:rsidRPr="000019E6" w:rsidRDefault="008B7687" w:rsidP="000019E6">
      <w:pPr>
        <w:spacing w:after="0"/>
        <w:ind w:firstLine="709"/>
        <w:jc w:val="both"/>
        <w:rPr>
          <w:rFonts w:ascii="Times New Roman" w:hAnsi="Times New Roman"/>
          <w:sz w:val="28"/>
          <w:szCs w:val="28"/>
          <w:lang w:eastAsia="ru-RU"/>
        </w:rPr>
      </w:pPr>
      <w:r w:rsidRPr="000019E6">
        <w:rPr>
          <w:rFonts w:ascii="Times New Roman" w:hAnsi="Times New Roman"/>
          <w:b/>
          <w:i/>
          <w:sz w:val="28"/>
          <w:szCs w:val="28"/>
          <w:lang w:eastAsia="ru-RU"/>
        </w:rPr>
        <w:t>«Сказание о Кише»</w:t>
      </w:r>
      <w:r w:rsidRPr="000019E6">
        <w:rPr>
          <w:rFonts w:ascii="Times New Roman" w:hAnsi="Times New Roman"/>
          <w:sz w:val="28"/>
          <w:szCs w:val="28"/>
          <w:lang w:eastAsia="ru-RU"/>
        </w:rPr>
        <w:t xml:space="preserve"> - сказание о взрослении подростка, вынужденного добывать пищу, заботиться о старших. Уважение взрослых. Характер </w:t>
      </w:r>
      <w:r w:rsidRPr="000019E6">
        <w:rPr>
          <w:rFonts w:ascii="Times New Roman" w:hAnsi="Times New Roman"/>
          <w:sz w:val="28"/>
          <w:szCs w:val="28"/>
          <w:lang w:eastAsia="ru-RU"/>
        </w:rPr>
        <w:lastRenderedPageBreak/>
        <w:t>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8B7687" w:rsidRPr="000019E6" w:rsidRDefault="008B7687" w:rsidP="000019E6">
      <w:pPr>
        <w:spacing w:after="0"/>
        <w:jc w:val="center"/>
        <w:rPr>
          <w:rFonts w:ascii="Times New Roman" w:hAnsi="Times New Roman"/>
          <w:b/>
          <w:sz w:val="28"/>
          <w:szCs w:val="28"/>
          <w:lang w:eastAsia="ru-RU"/>
        </w:rPr>
      </w:pPr>
      <w:r w:rsidRPr="000019E6">
        <w:rPr>
          <w:rFonts w:ascii="Times New Roman" w:hAnsi="Times New Roman"/>
          <w:b/>
          <w:sz w:val="28"/>
          <w:szCs w:val="28"/>
          <w:lang w:eastAsia="ru-RU"/>
        </w:rPr>
        <w:t>РЕГИОНАЛЬНЫЙ КОМПОНЕНТ</w:t>
      </w:r>
    </w:p>
    <w:p w:rsidR="008B7687" w:rsidRPr="000019E6" w:rsidRDefault="008B7687" w:rsidP="000019E6">
      <w:pPr>
        <w:spacing w:after="0"/>
        <w:jc w:val="both"/>
        <w:rPr>
          <w:rFonts w:ascii="Times New Roman" w:hAnsi="Times New Roman"/>
          <w:b/>
          <w:sz w:val="28"/>
          <w:szCs w:val="28"/>
          <w:lang w:eastAsia="ru-RU"/>
        </w:rPr>
      </w:pPr>
      <w:r w:rsidRPr="000019E6">
        <w:rPr>
          <w:rFonts w:ascii="Times New Roman" w:hAnsi="Times New Roman"/>
          <w:b/>
          <w:sz w:val="28"/>
          <w:szCs w:val="28"/>
          <w:lang w:eastAsia="ru-RU"/>
        </w:rPr>
        <w:t xml:space="preserve">УМК «Вокруг тебя – Мир…» </w:t>
      </w:r>
      <w:r w:rsidRPr="000019E6">
        <w:rPr>
          <w:rFonts w:ascii="Times New Roman" w:hAnsi="Times New Roman"/>
          <w:sz w:val="28"/>
          <w:szCs w:val="28"/>
          <w:lang w:eastAsia="ru-RU"/>
        </w:rPr>
        <w:t>(7 часов)</w:t>
      </w:r>
    </w:p>
    <w:p w:rsidR="008B7687" w:rsidRPr="000019E6" w:rsidRDefault="008B7687" w:rsidP="00C147CD">
      <w:pPr>
        <w:numPr>
          <w:ilvl w:val="0"/>
          <w:numId w:val="30"/>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Сказка «Общее счастье» (из фольклора народов Северного Кавказа)</w:t>
      </w:r>
    </w:p>
    <w:p w:rsidR="008B7687" w:rsidRPr="000019E6" w:rsidRDefault="008B7687" w:rsidP="00C147CD">
      <w:pPr>
        <w:numPr>
          <w:ilvl w:val="0"/>
          <w:numId w:val="30"/>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Т. Александрова «Светофорчик»</w:t>
      </w:r>
    </w:p>
    <w:p w:rsidR="008B7687" w:rsidRPr="000019E6" w:rsidRDefault="008B7687" w:rsidP="00C147CD">
      <w:pPr>
        <w:numPr>
          <w:ilvl w:val="0"/>
          <w:numId w:val="30"/>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Т. Александрова «Светофорчик»</w:t>
      </w:r>
    </w:p>
    <w:p w:rsidR="008B7687" w:rsidRPr="000019E6" w:rsidRDefault="008B7687" w:rsidP="00C147CD">
      <w:pPr>
        <w:numPr>
          <w:ilvl w:val="0"/>
          <w:numId w:val="30"/>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А. Платонов «Неизвестный цветок»</w:t>
      </w:r>
    </w:p>
    <w:p w:rsidR="008B7687" w:rsidRPr="000019E6" w:rsidRDefault="008B7687" w:rsidP="00C147CD">
      <w:pPr>
        <w:numPr>
          <w:ilvl w:val="0"/>
          <w:numId w:val="30"/>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Отрывки из романа Л.Н. Толстого «Война и мир»</w:t>
      </w:r>
    </w:p>
    <w:p w:rsidR="008B7687" w:rsidRPr="000019E6" w:rsidRDefault="008B7687" w:rsidP="00C147CD">
      <w:pPr>
        <w:numPr>
          <w:ilvl w:val="0"/>
          <w:numId w:val="30"/>
        </w:numPr>
        <w:spacing w:after="0"/>
        <w:contextualSpacing/>
        <w:jc w:val="both"/>
        <w:rPr>
          <w:rFonts w:ascii="Times New Roman" w:hAnsi="Times New Roman"/>
          <w:sz w:val="28"/>
          <w:szCs w:val="28"/>
          <w:lang w:eastAsia="ru-RU"/>
        </w:rPr>
      </w:pPr>
      <w:r w:rsidRPr="000019E6">
        <w:rPr>
          <w:rFonts w:ascii="Times New Roman" w:hAnsi="Times New Roman"/>
          <w:sz w:val="28"/>
          <w:szCs w:val="28"/>
          <w:lang w:eastAsia="ru-RU"/>
        </w:rPr>
        <w:t>Отрывки из романа Л.Н. Толстого «Война и мир»</w:t>
      </w:r>
    </w:p>
    <w:p w:rsidR="008B7687" w:rsidRPr="000019E6" w:rsidRDefault="008B7687" w:rsidP="000019E6">
      <w:pPr>
        <w:spacing w:after="0"/>
        <w:ind w:left="360"/>
        <w:contextualSpacing/>
        <w:jc w:val="both"/>
        <w:rPr>
          <w:rFonts w:ascii="Times New Roman" w:hAnsi="Times New Roman"/>
          <w:sz w:val="28"/>
          <w:szCs w:val="28"/>
          <w:lang w:eastAsia="ru-RU"/>
        </w:rPr>
      </w:pPr>
      <w:r w:rsidRPr="000019E6">
        <w:rPr>
          <w:rFonts w:ascii="Times New Roman" w:hAnsi="Times New Roman"/>
          <w:sz w:val="28"/>
          <w:szCs w:val="28"/>
          <w:lang w:eastAsia="ru-RU"/>
        </w:rPr>
        <w:t>А. Куприн «Чудесный доктор»</w:t>
      </w:r>
    </w:p>
    <w:p w:rsidR="008B7687" w:rsidRPr="000019E6" w:rsidRDefault="008B7687" w:rsidP="000019E6">
      <w:pPr>
        <w:spacing w:after="0"/>
        <w:jc w:val="center"/>
        <w:rPr>
          <w:rFonts w:ascii="Times New Roman" w:hAnsi="Times New Roman"/>
          <w:b/>
          <w:sz w:val="28"/>
          <w:szCs w:val="28"/>
          <w:lang w:eastAsia="ru-RU"/>
        </w:rPr>
      </w:pPr>
      <w:r w:rsidRPr="000019E6">
        <w:rPr>
          <w:rFonts w:ascii="Times New Roman" w:hAnsi="Times New Roman"/>
          <w:b/>
          <w:sz w:val="28"/>
          <w:szCs w:val="28"/>
          <w:lang w:eastAsia="ru-RU"/>
        </w:rPr>
        <w:t>6 класс</w:t>
      </w:r>
    </w:p>
    <w:p w:rsidR="008B7687" w:rsidRPr="000019E6" w:rsidRDefault="008B7687" w:rsidP="000019E6">
      <w:pPr>
        <w:ind w:left="360"/>
        <w:jc w:val="center"/>
        <w:rPr>
          <w:rFonts w:ascii="Times New Roman" w:hAnsi="Times New Roman"/>
          <w:b/>
          <w:sz w:val="28"/>
          <w:szCs w:val="28"/>
        </w:rPr>
      </w:pPr>
      <w:r w:rsidRPr="000019E6">
        <w:rPr>
          <w:rFonts w:ascii="Times New Roman" w:hAnsi="Times New Roman"/>
          <w:b/>
          <w:sz w:val="28"/>
          <w:szCs w:val="28"/>
        </w:rPr>
        <w:t>Введение.</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Художественное произведение. Содержание и форма. Автор и герой. Отношение автора к герою. Способы выражения авторской позиции.</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УСТНОЕ НАРОДНОЕ ТВОРЧЕСТВО</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Обрядовый фольклор. </w:t>
      </w:r>
      <w:r w:rsidRPr="000019E6">
        <w:rPr>
          <w:rFonts w:ascii="Times New Roman" w:hAnsi="Times New Roman"/>
          <w:sz w:val="28"/>
          <w:szCs w:val="28"/>
        </w:rPr>
        <w:t>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Пословицы и поговорки. Загадки — </w:t>
      </w:r>
      <w:r w:rsidRPr="000019E6">
        <w:rPr>
          <w:rFonts w:ascii="Times New Roman" w:hAnsi="Times New Roman"/>
          <w:sz w:val="28"/>
          <w:szCs w:val="28"/>
        </w:rPr>
        <w:t xml:space="preserve">малые жанры устного народного творчества. Народная мудрость. Краткость и простота, меткость и выразительность. Многообразие тем.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Прямой и переносный смысл пословиц и поговорок. Афористичность загадок.</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Обрядовый фольклор (начальные представления). Малые жанры фольклора: пословицы и поговорки, загадки.</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Развитие речи (далее — P.P.). Письменный ответ на проблемный вопрос. Устное рецензирование выразительного чтения. Устный монологический ответ по плану.</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 xml:space="preserve">ИЗ ДРЕВНЕРУССКОЙ ЛИТЕРАТУРЫ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b/>
          <w:sz w:val="28"/>
          <w:szCs w:val="28"/>
        </w:rPr>
        <w:t xml:space="preserve">«Повесть временных лет», «Сказание о белгородском киселе». </w:t>
      </w:r>
      <w:r w:rsidRPr="000019E6">
        <w:rPr>
          <w:rFonts w:ascii="Times New Roman" w:hAnsi="Times New Roman"/>
          <w:sz w:val="28"/>
          <w:szCs w:val="28"/>
        </w:rPr>
        <w:t xml:space="preserve">Русская летопись. Отражение исторических событий и вымысел, отражение народных идеалов (патриотизма, ума, находчивости). </w:t>
      </w:r>
      <w:r w:rsidRPr="000019E6">
        <w:rPr>
          <w:rFonts w:ascii="Times New Roman" w:hAnsi="Times New Roman"/>
          <w:i/>
          <w:sz w:val="28"/>
          <w:szCs w:val="28"/>
        </w:rPr>
        <w:t>Теория литературы. Летопись (развитие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i/>
          <w:sz w:val="28"/>
          <w:szCs w:val="28"/>
        </w:rPr>
        <w:t>P .P</w:t>
      </w:r>
      <w:r w:rsidRPr="000019E6">
        <w:rPr>
          <w:rFonts w:ascii="Times New Roman" w:hAnsi="Times New Roman"/>
          <w:sz w:val="28"/>
          <w:szCs w:val="28"/>
        </w:rPr>
        <w:t xml:space="preserve"> . Устное рецензирование выразительного чтения. Устные и письменные ответы на вопросы.</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ИЗ РУССКОЙ ЛИТЕРАТУРЫ XIX ВЕКА.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lastRenderedPageBreak/>
        <w:t xml:space="preserve">Русские басни. Иван Иванович Дмитриев. </w:t>
      </w:r>
      <w:r w:rsidRPr="000019E6">
        <w:rPr>
          <w:rFonts w:ascii="Times New Roman" w:hAnsi="Times New Roman"/>
          <w:sz w:val="28"/>
          <w:szCs w:val="28"/>
        </w:rPr>
        <w:t xml:space="preserve">Краткий рассказ о жизни и творчестве баснописца. </w:t>
      </w:r>
      <w:r w:rsidRPr="000019E6">
        <w:rPr>
          <w:rFonts w:ascii="Times New Roman" w:hAnsi="Times New Roman"/>
          <w:b/>
          <w:sz w:val="28"/>
          <w:szCs w:val="28"/>
        </w:rPr>
        <w:t xml:space="preserve">«Myxa». </w:t>
      </w:r>
      <w:r w:rsidRPr="000019E6">
        <w:rPr>
          <w:rFonts w:ascii="Times New Roman" w:hAnsi="Times New Roman"/>
          <w:sz w:val="28"/>
          <w:szCs w:val="28"/>
        </w:rPr>
        <w:t xml:space="preserve">Противопоставление труда и безделья. Присвоение чужих заслуг. Смех над ленью и хвастовством. Особенности литературного языка XVIII столетия. </w:t>
      </w:r>
      <w:r w:rsidRPr="000019E6">
        <w:rPr>
          <w:rFonts w:ascii="Times New Roman" w:hAnsi="Times New Roman"/>
          <w:i/>
          <w:sz w:val="28"/>
          <w:szCs w:val="28"/>
        </w:rPr>
        <w:t>Теория литературы. Мораль в басне, аллегория, иносказание (развитие понятий).</w:t>
      </w:r>
      <w:r w:rsidRPr="000019E6">
        <w:rPr>
          <w:rFonts w:ascii="Times New Roman" w:hAnsi="Times New Roman"/>
          <w:sz w:val="28"/>
          <w:szCs w:val="28"/>
        </w:rPr>
        <w:t xml:space="preserve"> Р .Р. Выразительное чтение басни. Устное рецензирование выразительного чтения Характеристика героев басни. Участие в коллективном диалоге.</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ИЗ РУССКОЙ ЛИТЕРАТУРЫ XIX ВЕКА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Иван Андреевич Крылов.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sz w:val="28"/>
          <w:szCs w:val="28"/>
        </w:rPr>
        <w:t>Краткий рассказ о писателе-баснописце.</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b/>
          <w:sz w:val="28"/>
          <w:szCs w:val="28"/>
        </w:rPr>
        <w:t xml:space="preserve">Басни «Листы и Корни», «Ларчик», «Осел и Соловей». </w:t>
      </w:r>
      <w:r w:rsidRPr="000019E6">
        <w:rPr>
          <w:rFonts w:ascii="Times New Roman" w:hAnsi="Times New Roman"/>
          <w:sz w:val="28"/>
          <w:szCs w:val="28"/>
        </w:rPr>
        <w:t xml:space="preserve">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 </w:t>
      </w:r>
      <w:r w:rsidRPr="000019E6">
        <w:rPr>
          <w:rFonts w:ascii="Times New Roman" w:hAnsi="Times New Roman"/>
          <w:i/>
          <w:sz w:val="28"/>
          <w:szCs w:val="28"/>
        </w:rPr>
        <w:t>Теория литературы. Басня. Аллегория (развитие представлений).</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P.P. Выразительное чтение басни. Устное рецензирование выразительного чтения. Характеристика героев басни. Участие в коллективном диалоге.</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Александр Сергеевич Пушкин. (18 ч)</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писателе. «</w:t>
      </w:r>
      <w:r w:rsidRPr="000019E6">
        <w:rPr>
          <w:rFonts w:ascii="Times New Roman" w:hAnsi="Times New Roman"/>
          <w:b/>
          <w:sz w:val="28"/>
          <w:szCs w:val="28"/>
        </w:rPr>
        <w:t>Узник</w:t>
      </w:r>
      <w:r w:rsidRPr="000019E6">
        <w:rPr>
          <w:rFonts w:ascii="Times New Roman" w:hAnsi="Times New Roman"/>
          <w:sz w:val="28"/>
          <w:szCs w:val="28"/>
        </w:rPr>
        <w:t>».вольнолюбивые устремления поэта. Народно-поэтический колорит стихотворения. «</w:t>
      </w:r>
      <w:r w:rsidRPr="000019E6">
        <w:rPr>
          <w:rFonts w:ascii="Times New Roman" w:hAnsi="Times New Roman"/>
          <w:b/>
          <w:sz w:val="28"/>
          <w:szCs w:val="28"/>
        </w:rPr>
        <w:t>Зимнее утро</w:t>
      </w:r>
      <w:r w:rsidRPr="000019E6">
        <w:rPr>
          <w:rFonts w:ascii="Times New Roman" w:hAnsi="Times New Roman"/>
          <w:sz w:val="28"/>
          <w:szCs w:val="28"/>
        </w:rPr>
        <w:t>».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0019E6">
        <w:rPr>
          <w:rFonts w:ascii="Times New Roman" w:hAnsi="Times New Roman"/>
          <w:b/>
          <w:sz w:val="28"/>
          <w:szCs w:val="28"/>
        </w:rPr>
        <w:t>И. И. Пущину</w:t>
      </w:r>
      <w:r w:rsidRPr="000019E6">
        <w:rPr>
          <w:rFonts w:ascii="Times New Roman" w:hAnsi="Times New Roman"/>
          <w:sz w:val="28"/>
          <w:szCs w:val="28"/>
        </w:rPr>
        <w:t>». Светлое чувство дружбы — помощь в суровых испытаниях. Художественные особенности стихотворного послания.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Повести покойного Ивана Петровича Белкина</w:t>
      </w:r>
      <w:r w:rsidRPr="000019E6">
        <w:rPr>
          <w:rFonts w:ascii="Times New Roman" w:hAnsi="Times New Roman"/>
          <w:sz w:val="28"/>
          <w:szCs w:val="28"/>
        </w:rPr>
        <w:t>». Книга (цикл) повестей. Повествование от лица вымышленного автора как художественный прием.</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Барышня-крестьянка</w:t>
      </w:r>
      <w:r w:rsidRPr="000019E6">
        <w:rPr>
          <w:rFonts w:ascii="Times New Roman" w:hAnsi="Times New Roman"/>
          <w:sz w:val="28"/>
          <w:szCs w:val="28"/>
        </w:rPr>
        <w:t xml:space="preserve">».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Дубровский</w:t>
      </w:r>
      <w:r w:rsidRPr="000019E6">
        <w:rPr>
          <w:rFonts w:ascii="Times New Roman" w:hAnsi="Times New Roman"/>
          <w:sz w:val="28"/>
          <w:szCs w:val="28"/>
        </w:rPr>
        <w:t>».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Эпитет, метафора, композиция (развитие понятий). Стихотворное послание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lastRenderedPageBreak/>
        <w:t>P.P. Выразительное чтение стихотворений. Устное рецензирование выразительного чтения. Устные ответы на вопросы Участие в коллективном диалоге. Составление плана анализа стихотворения. Устный и письменный анализ стихотворений. Выразительное  чтение фрагментов прозы. Составление письменного ответа на проблемный вопрос.</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Михаил Юрьевич Лермонтов.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жизни и творчестве поэта. Ученические годы. «</w:t>
      </w:r>
      <w:r w:rsidRPr="000019E6">
        <w:rPr>
          <w:rFonts w:ascii="Times New Roman" w:hAnsi="Times New Roman"/>
          <w:b/>
          <w:sz w:val="28"/>
          <w:szCs w:val="28"/>
        </w:rPr>
        <w:t>Тучи</w:t>
      </w:r>
      <w:r w:rsidRPr="000019E6">
        <w:rPr>
          <w:rFonts w:ascii="Times New Roman" w:hAnsi="Times New Roman"/>
          <w:sz w:val="28"/>
          <w:szCs w:val="28"/>
        </w:rPr>
        <w:t>».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 «</w:t>
      </w:r>
      <w:r w:rsidRPr="000019E6">
        <w:rPr>
          <w:rFonts w:ascii="Times New Roman" w:hAnsi="Times New Roman"/>
          <w:b/>
          <w:sz w:val="28"/>
          <w:szCs w:val="28"/>
        </w:rPr>
        <w:t>Листок», «На севере диком...», «Утес», «Три пальмы</w:t>
      </w:r>
      <w:r w:rsidRPr="000019E6">
        <w:rPr>
          <w:rFonts w:ascii="Times New Roman" w:hAnsi="Times New Roman"/>
          <w:sz w:val="28"/>
          <w:szCs w:val="28"/>
        </w:rPr>
        <w:t xml:space="preserve">» Тема красоты, гармонии человека с миром. Особенности выражения темы одиночества в лирике Лермонтова. </w:t>
      </w:r>
      <w:r w:rsidRPr="000019E6">
        <w:rPr>
          <w:rFonts w:ascii="Times New Roman" w:hAnsi="Times New Roman"/>
          <w:i/>
          <w:sz w:val="28"/>
          <w:szCs w:val="28"/>
        </w:rPr>
        <w:t>Теория литературы. Антитеза. Двусложные (ямб, хорей) и трехсложные (дактиль, амфибрахий, анапест) размеры стиха (начальные понятия).Поэтическая интонация (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P.P. Выразительное чтение стихотворений. Устное рецензирование выразительного чтения. Участие в коллективном диалоге. Устный и письменный анализ стихотворения.</w:t>
      </w:r>
    </w:p>
    <w:p w:rsidR="008B7687" w:rsidRPr="000019E6" w:rsidRDefault="008B7687" w:rsidP="000019E6">
      <w:pPr>
        <w:spacing w:after="0"/>
        <w:jc w:val="both"/>
        <w:rPr>
          <w:rFonts w:ascii="Times New Roman" w:hAnsi="Times New Roman"/>
          <w:b/>
          <w:sz w:val="28"/>
          <w:szCs w:val="28"/>
        </w:rPr>
      </w:pPr>
      <w:r w:rsidRPr="000019E6">
        <w:rPr>
          <w:rFonts w:ascii="Times New Roman" w:hAnsi="Times New Roman"/>
          <w:b/>
          <w:sz w:val="28"/>
          <w:szCs w:val="28"/>
        </w:rPr>
        <w:t xml:space="preserve">       Иван Сергеевич Тургенев (5 ч)</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писателя. «</w:t>
      </w:r>
      <w:r w:rsidRPr="000019E6">
        <w:rPr>
          <w:rFonts w:ascii="Times New Roman" w:hAnsi="Times New Roman"/>
          <w:b/>
          <w:sz w:val="28"/>
          <w:szCs w:val="28"/>
        </w:rPr>
        <w:t>Бежин луг</w:t>
      </w:r>
      <w:r w:rsidRPr="000019E6">
        <w:rPr>
          <w:rFonts w:ascii="Times New Roman" w:hAnsi="Times New Roman"/>
          <w:sz w:val="28"/>
          <w:szCs w:val="28"/>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Проект. </w:t>
      </w:r>
      <w:r w:rsidRPr="000019E6">
        <w:rPr>
          <w:rFonts w:ascii="Times New Roman" w:hAnsi="Times New Roman"/>
          <w:i/>
          <w:sz w:val="28"/>
          <w:szCs w:val="28"/>
        </w:rPr>
        <w:t xml:space="preserve">Теория литературы. Пейзаж, портретная характеристика персонажей (развитие представлений). </w:t>
      </w:r>
      <w:r w:rsidRPr="000019E6">
        <w:rPr>
          <w:rFonts w:ascii="Times New Roman" w:hAnsi="Times New Roman"/>
          <w:sz w:val="28"/>
          <w:szCs w:val="28"/>
        </w:rPr>
        <w:t>P.P. Выразительное чтение фрагментов. Устное рецензирование выразительного чтения. Участие в коллективном диалоге. Устная и письменная характеристика героя или групповой характеристики героев.</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Федор Иванович Тютчев (3 ч)</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поэта. «</w:t>
      </w:r>
      <w:r w:rsidRPr="000019E6">
        <w:rPr>
          <w:rFonts w:ascii="Times New Roman" w:hAnsi="Times New Roman"/>
          <w:b/>
          <w:sz w:val="28"/>
          <w:szCs w:val="28"/>
        </w:rPr>
        <w:t>Листья», «Неохотно и несмело</w:t>
      </w:r>
      <w:r w:rsidRPr="000019E6">
        <w:rPr>
          <w:rFonts w:ascii="Times New Roman" w:hAnsi="Times New Roman"/>
          <w:sz w:val="28"/>
          <w:szCs w:val="28"/>
        </w:rPr>
        <w:t>...».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С поляны коршун поднялся</w:t>
      </w:r>
      <w:r w:rsidRPr="000019E6">
        <w:rPr>
          <w:rFonts w:ascii="Times New Roman" w:hAnsi="Times New Roman"/>
          <w:sz w:val="28"/>
          <w:szCs w:val="28"/>
        </w:rPr>
        <w:t>...». Противопоставление судеб человека и коршуна: свободный полет коршуна и земная обреченность человека.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 xml:space="preserve">Р. Р. Устный и письменный анализ текста.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Афанасий Афанасьевич Фет. Рассказ о поэте.</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lastRenderedPageBreak/>
        <w:t>Стихотворения: «</w:t>
      </w:r>
      <w:r w:rsidRPr="000019E6">
        <w:rPr>
          <w:rFonts w:ascii="Times New Roman" w:hAnsi="Times New Roman"/>
          <w:b/>
          <w:sz w:val="28"/>
          <w:szCs w:val="28"/>
        </w:rPr>
        <w:t>Ель рукавом мне тропинку завесила...», «Опять незримые усилья...», «Еще майская ночь», «Учись у них — у дуба, у березы...».</w:t>
      </w:r>
      <w:r w:rsidRPr="000019E6">
        <w:rPr>
          <w:rFonts w:ascii="Times New Roman" w:hAnsi="Times New Roman"/>
          <w:sz w:val="28"/>
          <w:szCs w:val="28"/>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Пейзажная лирика (развитие понятия).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 xml:space="preserve">Р. Р. Устный и письменный анализ текста.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Николай Алексеевич Некрасов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жизни поэта. «</w:t>
      </w:r>
      <w:r w:rsidRPr="000019E6">
        <w:rPr>
          <w:rFonts w:ascii="Times New Roman" w:hAnsi="Times New Roman"/>
          <w:b/>
          <w:sz w:val="28"/>
          <w:szCs w:val="28"/>
        </w:rPr>
        <w:t>Железная дорога</w:t>
      </w:r>
      <w:r w:rsidRPr="000019E6">
        <w:rPr>
          <w:rFonts w:ascii="Times New Roman" w:hAnsi="Times New Roman"/>
          <w:sz w:val="28"/>
          <w:szCs w:val="28"/>
        </w:rPr>
        <w:t xml:space="preserve">».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r w:rsidRPr="000019E6">
        <w:rPr>
          <w:rFonts w:ascii="Times New Roman" w:hAnsi="Times New Roman"/>
          <w:i/>
          <w:sz w:val="28"/>
          <w:szCs w:val="28"/>
        </w:rPr>
        <w:t>Теория литературы. Стихотворные размеры (закрепление понятия). Диалог. Строфа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 .P . Письменный ответ на вопрос проблемного характера. Устный и письменный анализ стихотворений.</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Николай Семенович Лесков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писателя.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w:t>
      </w:r>
      <w:r w:rsidRPr="000019E6">
        <w:rPr>
          <w:rFonts w:ascii="Times New Roman" w:hAnsi="Times New Roman"/>
          <w:b/>
          <w:sz w:val="28"/>
          <w:szCs w:val="28"/>
        </w:rPr>
        <w:t>Левша»</w:t>
      </w:r>
      <w:r w:rsidRPr="000019E6">
        <w:rPr>
          <w:rFonts w:ascii="Times New Roman" w:hAnsi="Times New Roman"/>
          <w:sz w:val="28"/>
          <w:szCs w:val="28"/>
        </w:rPr>
        <w:t>. 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Сказ как форма повествования (начальные представления). Ирония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 Р. Устный и письменный ответ на проблемные вопросы.</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Антон Павлович Чехов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жизни и творчестве писателя. «</w:t>
      </w:r>
      <w:r w:rsidRPr="000019E6">
        <w:rPr>
          <w:rFonts w:ascii="Times New Roman" w:hAnsi="Times New Roman"/>
          <w:b/>
          <w:sz w:val="28"/>
          <w:szCs w:val="28"/>
        </w:rPr>
        <w:t>Толстый и тонкий</w:t>
      </w:r>
      <w:r w:rsidRPr="000019E6">
        <w:rPr>
          <w:rFonts w:ascii="Times New Roman" w:hAnsi="Times New Roman"/>
          <w:sz w:val="28"/>
          <w:szCs w:val="28"/>
        </w:rPr>
        <w:t xml:space="preserve">». Речь героев как источник юмора. Юмористическая ситуация. Разоблачение лицемерия. Роль художественной детали. </w:t>
      </w:r>
      <w:r w:rsidRPr="000019E6">
        <w:rPr>
          <w:rFonts w:ascii="Times New Roman" w:hAnsi="Times New Roman"/>
          <w:i/>
          <w:sz w:val="28"/>
          <w:szCs w:val="28"/>
        </w:rPr>
        <w:t>Теория литературы. Комическое. Юмор. Комическая ситуация (развитие понятий).</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sz w:val="28"/>
          <w:szCs w:val="28"/>
        </w:rPr>
        <w:lastRenderedPageBreak/>
        <w:t>P.P. Составление викторины на знание текстов рассказов.</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Родная природа в стихотворениях русских поэтов XIX века.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Я.П. Полонский «По горам две хмурых тучи...», «Посмотри, какая мгла»..»; Е.А. Баратынский «Весна, весна! Как воздух чист...», «Чудный град...»;  А.К. Толстой «Где гнутся над омутом лозы..». </w:t>
      </w:r>
      <w:r w:rsidRPr="000019E6">
        <w:rPr>
          <w:rFonts w:ascii="Times New Roman" w:hAnsi="Times New Roman"/>
          <w:sz w:val="28"/>
          <w:szCs w:val="28"/>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 Проект.</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Лирика как род литературы. Пейзажная лирика как жанр (развитие представлений).</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РР Составление план письменного высказывания. Устный и письменный анализы стихотворений.</w:t>
      </w:r>
    </w:p>
    <w:p w:rsidR="008B7687" w:rsidRPr="000019E6" w:rsidRDefault="008B7687" w:rsidP="000019E6">
      <w:pPr>
        <w:spacing w:after="0"/>
        <w:ind w:left="360"/>
        <w:jc w:val="center"/>
        <w:rPr>
          <w:rFonts w:ascii="Times New Roman" w:hAnsi="Times New Roman"/>
          <w:b/>
          <w:sz w:val="28"/>
          <w:szCs w:val="28"/>
        </w:rPr>
      </w:pPr>
      <w:r w:rsidRPr="000019E6">
        <w:rPr>
          <w:rFonts w:ascii="Times New Roman" w:hAnsi="Times New Roman"/>
          <w:b/>
          <w:sz w:val="28"/>
          <w:szCs w:val="28"/>
        </w:rPr>
        <w:t>ИЗ РУССКОЙ ЛИТЕРАТУРЫ  XX  ВЕКА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Александр Иванович Куприн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«Чудесный доктор». </w:t>
      </w:r>
      <w:r w:rsidRPr="000019E6">
        <w:rPr>
          <w:rFonts w:ascii="Times New Roman" w:hAnsi="Times New Roman"/>
          <w:sz w:val="28"/>
          <w:szCs w:val="28"/>
        </w:rPr>
        <w:t xml:space="preserve">Реальная основа и содержание рассказа. Образ главного героя. Тема служения людям. </w:t>
      </w:r>
      <w:r w:rsidRPr="000019E6">
        <w:rPr>
          <w:rFonts w:ascii="Times New Roman" w:hAnsi="Times New Roman"/>
          <w:i/>
          <w:sz w:val="28"/>
          <w:szCs w:val="28"/>
        </w:rPr>
        <w:t>Теория литературы. Рождественский рассказ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Р.Р. Выразительное чтение фрагментов рассказа. Различные виды пересказов. Участие в коллективном диалоге.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Андрей Платонович Платонов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писателя.</w:t>
      </w:r>
      <w:r w:rsidRPr="000019E6">
        <w:rPr>
          <w:rFonts w:ascii="Times New Roman" w:hAnsi="Times New Roman"/>
          <w:b/>
          <w:sz w:val="28"/>
          <w:szCs w:val="28"/>
        </w:rPr>
        <w:t xml:space="preserve"> «Неизвестный цветок». </w:t>
      </w:r>
      <w:r w:rsidRPr="000019E6">
        <w:rPr>
          <w:rFonts w:ascii="Times New Roman" w:hAnsi="Times New Roman"/>
          <w:sz w:val="28"/>
          <w:szCs w:val="28"/>
        </w:rPr>
        <w:t>Прекрасное вокруг нас. «Ни на кого не похожие» герои А.П. Платонова.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i/>
          <w:sz w:val="28"/>
          <w:szCs w:val="28"/>
        </w:rPr>
        <w:t>Теория литературы. Символическое содержание пейзажных образов (начальное представление).</w:t>
      </w:r>
      <w:r w:rsidRPr="000019E6">
        <w:rPr>
          <w:rFonts w:ascii="Times New Roman" w:hAnsi="Times New Roman"/>
          <w:sz w:val="28"/>
          <w:szCs w:val="28"/>
        </w:rPr>
        <w:t>P.P. Выразительное чтение рассказа. Устное рецензирование выразительного чтения. Устная и письменная характеристика героев.</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Александр Степанович Грин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 xml:space="preserve">Краткий рассказ о жизни и творчестве писателя. </w:t>
      </w:r>
      <w:r w:rsidRPr="000019E6">
        <w:rPr>
          <w:rFonts w:ascii="Times New Roman" w:hAnsi="Times New Roman"/>
          <w:b/>
          <w:sz w:val="28"/>
          <w:szCs w:val="28"/>
        </w:rPr>
        <w:t xml:space="preserve">«Алые паруса». </w:t>
      </w:r>
      <w:r w:rsidRPr="000019E6">
        <w:rPr>
          <w:rFonts w:ascii="Times New Roman" w:hAnsi="Times New Roman"/>
          <w:sz w:val="28"/>
          <w:szCs w:val="28"/>
        </w:rPr>
        <w:t xml:space="preserve">Жестокая реальность и романтическая мечта в повести. Душевная чистота главных героев. Отношение автора к героям.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Романтическое содержание повести. Черты романтического героя (развитие представший).</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Р.Р. Устные и письменные ответы на вопросы. Участие в коллективном диалоге. Устный и письменный анализ эпизода.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Произведения о Великой Отечественной войне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К.М. Симонов «Ты помнишь, Алеша, дороги Смоленщины...»; Д.С. Самойлов «Сороковые </w:t>
      </w:r>
      <w:r w:rsidRPr="000019E6">
        <w:rPr>
          <w:rFonts w:ascii="Times New Roman" w:hAnsi="Times New Roman"/>
          <w:sz w:val="28"/>
          <w:szCs w:val="28"/>
        </w:rPr>
        <w:t xml:space="preserve">Стихотворения, рассказывающие о солдатских буднях, пробуждающие чувство скорбной памяти о павших на полях </w:t>
      </w:r>
      <w:r w:rsidRPr="000019E6">
        <w:rPr>
          <w:rFonts w:ascii="Times New Roman" w:hAnsi="Times New Roman"/>
          <w:sz w:val="28"/>
          <w:szCs w:val="28"/>
        </w:rPr>
        <w:lastRenderedPageBreak/>
        <w:t>сражений и обостряющие чувство любви к Родине, ответственности за нее в годы жестоких испытаний.</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Средства выразительности, гражданский, патриотический пафос стихотворения (развитие представлений).</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 .P . Устное рецензирование выразительного чтения. Участие в коллективном диалоге.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Виктор Петрович Астафьев </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жизни и творчестве писателя.</w:t>
      </w:r>
      <w:r w:rsidRPr="000019E6">
        <w:rPr>
          <w:rFonts w:ascii="Times New Roman" w:hAnsi="Times New Roman"/>
          <w:b/>
          <w:sz w:val="28"/>
          <w:szCs w:val="28"/>
        </w:rPr>
        <w:t xml:space="preserve"> «Конь  с розовой гривой». </w:t>
      </w:r>
      <w:r w:rsidRPr="000019E6">
        <w:rPr>
          <w:rFonts w:ascii="Times New Roman" w:hAnsi="Times New Roman"/>
          <w:sz w:val="28"/>
          <w:szCs w:val="28"/>
        </w:rPr>
        <w:t xml:space="preserve">Изображение быта и жизни сибирской деревни в предвоенные годы. Нравственные проблемы рассказа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w:t>
      </w:r>
      <w:r w:rsidRPr="000019E6">
        <w:rPr>
          <w:rFonts w:ascii="Times New Roman" w:hAnsi="Times New Roman"/>
          <w:i/>
          <w:sz w:val="28"/>
          <w:szCs w:val="28"/>
        </w:rPr>
        <w:t>Теория литературы. Речевая характеристика героев (развитие представлений). Герой-повествователь (начальные представления).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 р. Выразительное чтение фрагментов рассказа. Различные виды пересказов. Участие в коллективном диалоге. Характеристика героев. Составление планов речевых характеристик.</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Валентин Григорьевич Распутин</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sz w:val="28"/>
          <w:szCs w:val="28"/>
        </w:rPr>
        <w:t>Краткий рассказ о писателе.</w:t>
      </w:r>
      <w:r w:rsidRPr="000019E6">
        <w:rPr>
          <w:rFonts w:ascii="Times New Roman" w:hAnsi="Times New Roman"/>
          <w:b/>
          <w:sz w:val="28"/>
          <w:szCs w:val="28"/>
        </w:rPr>
        <w:t xml:space="preserve"> «Уроки французского». </w:t>
      </w:r>
      <w:r w:rsidRPr="000019E6">
        <w:rPr>
          <w:rFonts w:ascii="Times New Roman" w:hAnsi="Times New Roman"/>
          <w:sz w:val="28"/>
          <w:szCs w:val="28"/>
        </w:rPr>
        <w:t xml:space="preserve">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w:t>
      </w:r>
      <w:r w:rsidRPr="000019E6">
        <w:rPr>
          <w:rFonts w:ascii="Times New Roman" w:hAnsi="Times New Roman"/>
          <w:i/>
          <w:sz w:val="28"/>
          <w:szCs w:val="28"/>
        </w:rPr>
        <w:t>Теория литературы. Рассказ, сюжет (развитие понятий). Герой-повествователь (развитие понятия).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P.P. Участие в коллективном диалоге. Составление плана характеристики героев. Устный и письменный анализ эпизода.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Родная природа в русской поэзии XX века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А. Блок. «Летний вечер», «О, как безумно за окном...» С. Есенин. «Мелколесье. Степь и дали...», «Пороша»; А. Ахматова  «Перед весной бывают дни такие...».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 xml:space="preserve">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выраженным в стихотворении. Поэтизация родне природы.</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Николай Михайлович Рубцов.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поэте.</w:t>
      </w:r>
      <w:r w:rsidRPr="000019E6">
        <w:rPr>
          <w:rFonts w:ascii="Times New Roman" w:hAnsi="Times New Roman"/>
          <w:b/>
          <w:sz w:val="28"/>
          <w:szCs w:val="28"/>
        </w:rPr>
        <w:t xml:space="preserve"> «Звезда полей», «Листья осенние», «В горнице». </w:t>
      </w:r>
      <w:r w:rsidRPr="000019E6">
        <w:rPr>
          <w:rFonts w:ascii="Times New Roman" w:hAnsi="Times New Roman"/>
          <w:sz w:val="28"/>
          <w:szCs w:val="28"/>
        </w:rPr>
        <w:t>Тема Родины в поэзии Рубцова. Человек и природа в «тихой» лирике Рубцова.</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i/>
          <w:sz w:val="28"/>
          <w:szCs w:val="28"/>
        </w:rPr>
        <w:lastRenderedPageBreak/>
        <w:t>Теория литературы. Изобразительно-выразительные средства (развитие понятия)</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P.P. Выразительное чтение стихотворений. Устное рецензирование выразительного чтения. Участие в коллективном диалоге.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Писатели улыбаются (5 ч)</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Василий Макарович Шукшин (3 ч)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писателя. Рассказы</w:t>
      </w:r>
      <w:r w:rsidRPr="000019E6">
        <w:rPr>
          <w:rFonts w:ascii="Times New Roman" w:hAnsi="Times New Roman"/>
          <w:b/>
          <w:sz w:val="28"/>
          <w:szCs w:val="28"/>
        </w:rPr>
        <w:t xml:space="preserve"> «Чудик» и «Критик». </w:t>
      </w:r>
      <w:r w:rsidRPr="000019E6">
        <w:rPr>
          <w:rFonts w:ascii="Times New Roman" w:hAnsi="Times New Roman"/>
          <w:sz w:val="28"/>
          <w:szCs w:val="28"/>
        </w:rPr>
        <w:t>Особенности шукшинских героев — «чудиков», правдоискателей, праведников. Человеческая открытость миру как синовия незащищенности. Образ «странного» героя в литературе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Фазиль Искандер.</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писателе.</w:t>
      </w:r>
      <w:r w:rsidRPr="000019E6">
        <w:rPr>
          <w:rFonts w:ascii="Times New Roman" w:hAnsi="Times New Roman"/>
          <w:b/>
          <w:sz w:val="28"/>
          <w:szCs w:val="28"/>
        </w:rPr>
        <w:t xml:space="preserve"> «Тринадцатый подвиг Геракла». </w:t>
      </w:r>
      <w:r w:rsidRPr="000019E6">
        <w:rPr>
          <w:rFonts w:ascii="Times New Roman" w:hAnsi="Times New Roman"/>
          <w:sz w:val="28"/>
          <w:szCs w:val="28"/>
        </w:rPr>
        <w:t>Влияние учителя на формирование детского характера. Чувство юмора как одно из ценных качеств человека.. Р.р. Устная и письменная характеристика героев. Участие в коллективном диалоге.</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Из литературы народов России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Габдулла Тукай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татарского поэта.</w:t>
      </w:r>
      <w:r w:rsidRPr="000019E6">
        <w:rPr>
          <w:rFonts w:ascii="Times New Roman" w:hAnsi="Times New Roman"/>
          <w:b/>
          <w:sz w:val="28"/>
          <w:szCs w:val="28"/>
        </w:rPr>
        <w:t xml:space="preserve"> «Родная деревня», «Книга». </w:t>
      </w:r>
      <w:r w:rsidRPr="000019E6">
        <w:rPr>
          <w:rFonts w:ascii="Times New Roman" w:hAnsi="Times New Roman"/>
          <w:sz w:val="28"/>
          <w:szCs w:val="28"/>
        </w:rPr>
        <w:t>Любовь к своей малой родине и к своему родному краю, верность обычаям, своей семье,  традициям своего народа. Книга в жизни человек. Книга- «Отрада из отрад, путеводная звезда, «бесстрашное сердце, радостная душа.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Кайсын Кулиев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t>Краткий рассказ о жизни и творчестве поэта</w:t>
      </w:r>
      <w:r w:rsidRPr="000019E6">
        <w:rPr>
          <w:rFonts w:ascii="Times New Roman" w:hAnsi="Times New Roman"/>
          <w:b/>
          <w:sz w:val="28"/>
          <w:szCs w:val="28"/>
        </w:rPr>
        <w:t xml:space="preserve">. «Когда на меня навалилась беда...», «Каким бы малым ни был мой народ..» </w:t>
      </w:r>
      <w:r w:rsidRPr="000019E6">
        <w:rPr>
          <w:rFonts w:ascii="Times New Roman" w:hAnsi="Times New Roman"/>
          <w:sz w:val="28"/>
          <w:szCs w:val="28"/>
        </w:rPr>
        <w:t>Родина как источник сил для преодоления любых испытаний и ударов судьбы. Основные поэтические образы, символизирующие Родину в стихотворениях поэта. Тема бессмертия народа, нации до тех пор, пока живы его язык, поэзия, обычаи. Поэт — вечный должник своего народа.</w:t>
      </w:r>
    </w:p>
    <w:p w:rsidR="008B7687" w:rsidRPr="000019E6" w:rsidRDefault="008B7687" w:rsidP="000019E6">
      <w:pPr>
        <w:spacing w:after="0"/>
        <w:ind w:left="360"/>
        <w:jc w:val="both"/>
        <w:rPr>
          <w:rFonts w:ascii="Times New Roman" w:hAnsi="Times New Roman"/>
          <w:i/>
          <w:sz w:val="28"/>
          <w:szCs w:val="28"/>
        </w:rPr>
      </w:pPr>
      <w:r w:rsidRPr="000019E6">
        <w:rPr>
          <w:rFonts w:ascii="Times New Roman" w:hAnsi="Times New Roman"/>
          <w:i/>
          <w:sz w:val="28"/>
          <w:szCs w:val="28"/>
        </w:rPr>
        <w:t>Теория литературы. Общечеловеческое и национальное в литературе разных народов.</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ИЗ ЗАРУБЕЖНОЙ ЛИТЕРАТУРЫ)</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Мифы Древней Греции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b/>
          <w:sz w:val="28"/>
          <w:szCs w:val="28"/>
        </w:rPr>
        <w:t xml:space="preserve">«Скотный двор царя Авгия», «Яблоки Гесперид». </w:t>
      </w:r>
      <w:r w:rsidRPr="000019E6">
        <w:rPr>
          <w:rFonts w:ascii="Times New Roman" w:hAnsi="Times New Roman"/>
          <w:sz w:val="28"/>
          <w:szCs w:val="28"/>
        </w:rPr>
        <w:t>Подвиги Геракла (в переложении Н. Куна).</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Геродот </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«Легенда об Арионе». </w:t>
      </w:r>
      <w:r w:rsidRPr="000019E6">
        <w:rPr>
          <w:rFonts w:ascii="Times New Roman" w:hAnsi="Times New Roman"/>
          <w:i/>
          <w:sz w:val="28"/>
          <w:szCs w:val="28"/>
        </w:rPr>
        <w:t>Теория литературы. Миф. Отличие мифа от сказки.</w:t>
      </w:r>
    </w:p>
    <w:p w:rsidR="008B7687" w:rsidRPr="000019E6" w:rsidRDefault="008B7687" w:rsidP="000019E6">
      <w:pPr>
        <w:spacing w:after="0"/>
        <w:ind w:left="360"/>
        <w:jc w:val="both"/>
        <w:rPr>
          <w:rFonts w:ascii="Times New Roman" w:hAnsi="Times New Roman"/>
          <w:b/>
          <w:sz w:val="28"/>
          <w:szCs w:val="28"/>
        </w:rPr>
      </w:pPr>
      <w:r w:rsidRPr="000019E6">
        <w:rPr>
          <w:rFonts w:ascii="Times New Roman" w:hAnsi="Times New Roman"/>
          <w:b/>
          <w:sz w:val="28"/>
          <w:szCs w:val="28"/>
        </w:rPr>
        <w:t xml:space="preserve">Гомер </w:t>
      </w:r>
    </w:p>
    <w:p w:rsidR="008B7687" w:rsidRPr="000019E6" w:rsidRDefault="008B7687" w:rsidP="000019E6">
      <w:pPr>
        <w:spacing w:after="0"/>
        <w:ind w:left="360"/>
        <w:jc w:val="both"/>
        <w:rPr>
          <w:rFonts w:ascii="Times New Roman" w:hAnsi="Times New Roman"/>
          <w:sz w:val="28"/>
          <w:szCs w:val="28"/>
        </w:rPr>
      </w:pPr>
      <w:r w:rsidRPr="000019E6">
        <w:rPr>
          <w:rFonts w:ascii="Times New Roman" w:hAnsi="Times New Roman"/>
          <w:sz w:val="28"/>
          <w:szCs w:val="28"/>
        </w:rPr>
        <w:lastRenderedPageBreak/>
        <w:t>Краткий рассказ о жизни и творчестве Гомера.</w:t>
      </w:r>
      <w:r w:rsidRPr="000019E6">
        <w:rPr>
          <w:rFonts w:ascii="Times New Roman" w:hAnsi="Times New Roman"/>
          <w:b/>
          <w:sz w:val="28"/>
          <w:szCs w:val="28"/>
        </w:rPr>
        <w:t xml:space="preserve"> «Илиада», «Одиссея» </w:t>
      </w:r>
      <w:r w:rsidRPr="000019E6">
        <w:rPr>
          <w:rFonts w:ascii="Times New Roman" w:hAnsi="Times New Roman"/>
          <w:sz w:val="28"/>
          <w:szCs w:val="28"/>
        </w:rPr>
        <w:t>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8B7687" w:rsidRPr="000019E6" w:rsidRDefault="008B7687" w:rsidP="000019E6">
      <w:pPr>
        <w:spacing w:after="0"/>
        <w:ind w:left="360"/>
        <w:jc w:val="both"/>
        <w:rPr>
          <w:rFonts w:ascii="Times New Roman" w:hAnsi="Times New Roman"/>
          <w:sz w:val="28"/>
          <w:szCs w:val="28"/>
        </w:rPr>
      </w:pPr>
    </w:p>
    <w:p w:rsidR="008B7687" w:rsidRPr="000019E6" w:rsidRDefault="008B7687" w:rsidP="000019E6">
      <w:pPr>
        <w:spacing w:after="0"/>
        <w:jc w:val="center"/>
        <w:rPr>
          <w:rFonts w:ascii="Times New Roman" w:eastAsia="Times New Roman" w:hAnsi="Times New Roman"/>
          <w:b/>
          <w:sz w:val="28"/>
          <w:szCs w:val="28"/>
          <w:lang w:eastAsia="ru-RU"/>
        </w:rPr>
      </w:pPr>
      <w:r w:rsidRPr="000019E6">
        <w:rPr>
          <w:rFonts w:ascii="Times New Roman" w:eastAsia="Times New Roman" w:hAnsi="Times New Roman"/>
          <w:b/>
          <w:sz w:val="28"/>
          <w:szCs w:val="28"/>
          <w:lang w:eastAsia="ru-RU"/>
        </w:rPr>
        <w:t>Содержание учебного курса литературы 7 класс</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    Введение</w:t>
      </w:r>
      <w:r w:rsidRPr="000019E6">
        <w:rPr>
          <w:rFonts w:ascii="Times New Roman" w:eastAsia="Times New Roman" w:hAnsi="Times New Roman"/>
          <w:sz w:val="28"/>
          <w:szCs w:val="28"/>
          <w:lang w:eastAsia="ru-RU"/>
        </w:rPr>
        <w:t xml:space="preserve">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8B7687" w:rsidRPr="000019E6" w:rsidRDefault="008B7687" w:rsidP="000019E6">
      <w:pPr>
        <w:tabs>
          <w:tab w:val="num" w:pos="540"/>
          <w:tab w:val="left" w:pos="900"/>
        </w:tabs>
        <w:spacing w:after="0"/>
        <w:jc w:val="center"/>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УСТНОЕ НАРОДНОЕ ТВОРЧЕСТВО</w:t>
      </w:r>
    </w:p>
    <w:p w:rsidR="008B7687" w:rsidRPr="000019E6" w:rsidRDefault="008B7687" w:rsidP="000019E6">
      <w:pPr>
        <w:tabs>
          <w:tab w:val="num" w:pos="540"/>
          <w:tab w:val="left" w:pos="900"/>
        </w:tabs>
        <w:spacing w:after="0"/>
        <w:rPr>
          <w:rFonts w:ascii="Times New Roman" w:eastAsia="Times New Roman" w:hAnsi="Times New Roman"/>
          <w:b/>
          <w:sz w:val="28"/>
          <w:szCs w:val="28"/>
          <w:lang w:eastAsia="ru-RU"/>
        </w:rPr>
      </w:pPr>
      <w:r w:rsidRPr="000019E6">
        <w:rPr>
          <w:rFonts w:ascii="Times New Roman" w:eastAsia="Times New Roman" w:hAnsi="Times New Roman"/>
          <w:b/>
          <w:sz w:val="28"/>
          <w:szCs w:val="28"/>
          <w:lang w:eastAsia="ru-RU"/>
        </w:rPr>
        <w:t xml:space="preserve">    Предания.</w:t>
      </w:r>
      <w:r w:rsidRPr="000019E6">
        <w:rPr>
          <w:rFonts w:ascii="Times New Roman" w:eastAsia="Times New Roman" w:hAnsi="Times New Roman"/>
          <w:sz w:val="28"/>
          <w:szCs w:val="28"/>
          <w:lang w:eastAsia="ru-RU"/>
        </w:rPr>
        <w:t xml:space="preserve"> Поэтическая автобиография народа. Устный рассказ об исторических событиях. </w:t>
      </w:r>
      <w:r w:rsidRPr="000019E6">
        <w:rPr>
          <w:rFonts w:ascii="Times New Roman" w:eastAsia="Times New Roman" w:hAnsi="Times New Roman"/>
          <w:b/>
          <w:sz w:val="28"/>
          <w:szCs w:val="28"/>
          <w:lang w:eastAsia="ru-RU"/>
        </w:rPr>
        <w:t>«Воцарение Ивана Грозного», «Сороки- ведьмы», «Пётр и плотник».</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w:t>
      </w:r>
      <w:r w:rsidRPr="000019E6">
        <w:rPr>
          <w:rFonts w:ascii="Times New Roman" w:eastAsia="Times New Roman" w:hAnsi="Times New Roman"/>
          <w:b/>
          <w:sz w:val="28"/>
          <w:szCs w:val="28"/>
          <w:lang w:eastAsia="ru-RU"/>
        </w:rPr>
        <w:t>Пословицы и поговорки</w:t>
      </w:r>
      <w:r w:rsidRPr="000019E6">
        <w:rPr>
          <w:rFonts w:ascii="Times New Roman" w:eastAsia="Times New Roman" w:hAnsi="Times New Roman"/>
          <w:sz w:val="28"/>
          <w:szCs w:val="28"/>
          <w:lang w:eastAsia="ru-RU"/>
        </w:rPr>
        <w:t>. Народная мудрость пословиц и поговорок. Выражение в них духа народного языка.</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Те о р и я л и т е р а т у р ы. Устная народная проза. Предания (начальные представления). Афористические жанры фольклора (развитие представлений). </w:t>
      </w:r>
    </w:p>
    <w:p w:rsidR="008B7687" w:rsidRPr="000019E6" w:rsidRDefault="008B7687" w:rsidP="000019E6">
      <w:pPr>
        <w:tabs>
          <w:tab w:val="num" w:pos="540"/>
          <w:tab w:val="left" w:pos="900"/>
        </w:tabs>
        <w:spacing w:after="0"/>
        <w:jc w:val="center"/>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ЭПОС НАРОДОВ МИРА</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    Былины. «Вольга и Микула Селянинович».</w:t>
      </w:r>
      <w:r w:rsidRPr="000019E6">
        <w:rPr>
          <w:rFonts w:ascii="Times New Roman" w:eastAsia="Times New Roman" w:hAnsi="Times New Roman"/>
          <w:sz w:val="28"/>
          <w:szCs w:val="28"/>
          <w:lang w:eastAsia="ru-RU"/>
        </w:rPr>
        <w:t xml:space="preserve">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 дрость, физическая сила).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Киевский цикл былин. </w:t>
      </w:r>
      <w:r w:rsidRPr="000019E6">
        <w:rPr>
          <w:rFonts w:ascii="Times New Roman" w:eastAsia="Times New Roman" w:hAnsi="Times New Roman"/>
          <w:b/>
          <w:sz w:val="28"/>
          <w:szCs w:val="28"/>
          <w:lang w:eastAsia="ru-RU"/>
        </w:rPr>
        <w:t>«Илья Муромец и Соловей-разбойник».</w:t>
      </w:r>
      <w:r w:rsidRPr="000019E6">
        <w:rPr>
          <w:rFonts w:ascii="Times New Roman" w:eastAsia="Times New Roman" w:hAnsi="Times New Roman"/>
          <w:sz w:val="28"/>
          <w:szCs w:val="28"/>
          <w:lang w:eastAsia="ru-RU"/>
        </w:rPr>
        <w:t xml:space="preserve">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Новгородский цикл былин. </w:t>
      </w:r>
      <w:r w:rsidRPr="000019E6">
        <w:rPr>
          <w:rFonts w:ascii="Times New Roman" w:eastAsia="Times New Roman" w:hAnsi="Times New Roman"/>
          <w:b/>
          <w:sz w:val="28"/>
          <w:szCs w:val="28"/>
          <w:lang w:eastAsia="ru-RU"/>
        </w:rPr>
        <w:t>«Садко».</w:t>
      </w:r>
      <w:r w:rsidRPr="000019E6">
        <w:rPr>
          <w:rFonts w:ascii="Times New Roman" w:eastAsia="Times New Roman" w:hAnsi="Times New Roman"/>
          <w:sz w:val="28"/>
          <w:szCs w:val="28"/>
          <w:lang w:eastAsia="ru-RU"/>
        </w:rPr>
        <w:t xml:space="preserve">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   «Калевала»</w:t>
      </w:r>
      <w:r w:rsidRPr="000019E6">
        <w:rPr>
          <w:rFonts w:ascii="Times New Roman" w:eastAsia="Times New Roman" w:hAnsi="Times New Roman"/>
          <w:sz w:val="28"/>
          <w:szCs w:val="28"/>
          <w:lang w:eastAsia="ru-RU"/>
        </w:rPr>
        <w:t xml:space="preserve">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w:t>
      </w:r>
      <w:r w:rsidRPr="000019E6">
        <w:rPr>
          <w:rFonts w:ascii="Times New Roman" w:eastAsia="Times New Roman" w:hAnsi="Times New Roman"/>
          <w:sz w:val="28"/>
          <w:szCs w:val="28"/>
          <w:lang w:eastAsia="ru-RU"/>
        </w:rPr>
        <w:lastRenderedPageBreak/>
        <w:t>и тёмного миров карело-финских эпических песен. (Для внеклассного чтения.)</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    «Песнь о Роланде»</w:t>
      </w:r>
      <w:r w:rsidRPr="000019E6">
        <w:rPr>
          <w:rFonts w:ascii="Times New Roman" w:eastAsia="Times New Roman" w:hAnsi="Times New Roman"/>
          <w:sz w:val="28"/>
          <w:szCs w:val="28"/>
          <w:lang w:eastAsia="ru-RU"/>
        </w:rPr>
        <w:t xml:space="preserve">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w:t>
      </w:r>
    </w:p>
    <w:p w:rsidR="008B7687" w:rsidRPr="000019E6" w:rsidRDefault="008B7687" w:rsidP="000019E6">
      <w:pPr>
        <w:tabs>
          <w:tab w:val="num" w:pos="540"/>
          <w:tab w:val="left" w:pos="900"/>
        </w:tabs>
        <w:spacing w:after="0"/>
        <w:rPr>
          <w:rFonts w:ascii="Times New Roman" w:eastAsia="Times New Roman" w:hAnsi="Times New Roman"/>
          <w:sz w:val="28"/>
          <w:szCs w:val="28"/>
          <w:lang w:eastAsia="ru-RU"/>
        </w:rPr>
      </w:pPr>
      <w:r w:rsidRPr="000019E6">
        <w:rPr>
          <w:rFonts w:ascii="Times New Roman" w:eastAsia="Times New Roman" w:hAnsi="Times New Roman"/>
          <w:sz w:val="28"/>
          <w:szCs w:val="28"/>
          <w:lang w:eastAsia="ru-RU"/>
        </w:rPr>
        <w:t xml:space="preserve">    Те о р и я л и т е р а т у р 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w:t>
      </w:r>
    </w:p>
    <w:p w:rsidR="008B7687" w:rsidRPr="000019E6" w:rsidRDefault="008B7687" w:rsidP="000019E6">
      <w:pPr>
        <w:tabs>
          <w:tab w:val="num" w:pos="540"/>
          <w:tab w:val="left" w:pos="900"/>
        </w:tabs>
        <w:spacing w:after="0"/>
        <w:rPr>
          <w:rFonts w:ascii="Times New Roman" w:eastAsia="Times New Roman" w:hAnsi="Times New Roman"/>
          <w:color w:val="FF0000"/>
          <w:sz w:val="28"/>
          <w:szCs w:val="28"/>
          <w:lang w:eastAsia="ru-RU"/>
        </w:rPr>
      </w:pPr>
      <w:r w:rsidRPr="000019E6">
        <w:rPr>
          <w:rFonts w:ascii="Times New Roman" w:eastAsia="Times New Roman" w:hAnsi="Times New Roman"/>
          <w:sz w:val="28"/>
          <w:szCs w:val="28"/>
          <w:lang w:eastAsia="ru-RU"/>
        </w:rPr>
        <w:t xml:space="preserve">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ДРЕВНЕРУССКОЙ ЛИТЕРАТУРЫ</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«Поучение» Владимира Мономаха</w:t>
      </w:r>
      <w:r w:rsidRPr="000019E6">
        <w:rPr>
          <w:rFonts w:ascii="Times New Roman" w:eastAsia="Times New Roman" w:hAnsi="Times New Roman"/>
          <w:bCs/>
          <w:color w:val="000000"/>
          <w:sz w:val="28"/>
          <w:szCs w:val="28"/>
          <w:lang w:eastAsia="ru-RU"/>
        </w:rPr>
        <w:t xml:space="preserve"> (отрывок), </w:t>
      </w:r>
      <w:r w:rsidRPr="000019E6">
        <w:rPr>
          <w:rFonts w:ascii="Times New Roman" w:eastAsia="Times New Roman" w:hAnsi="Times New Roman"/>
          <w:b/>
          <w:bCs/>
          <w:color w:val="000000"/>
          <w:sz w:val="28"/>
          <w:szCs w:val="28"/>
          <w:lang w:eastAsia="ru-RU"/>
        </w:rPr>
        <w:t>«Повесть о Петре и Февронии Муромских».</w:t>
      </w:r>
      <w:r w:rsidRPr="000019E6">
        <w:rPr>
          <w:rFonts w:ascii="Times New Roman" w:eastAsia="Times New Roman" w:hAnsi="Times New Roman"/>
          <w:bCs/>
          <w:color w:val="000000"/>
          <w:sz w:val="28"/>
          <w:szCs w:val="28"/>
          <w:lang w:eastAsia="ru-RU"/>
        </w:rPr>
        <w:t xml:space="preserve"> Нравственные заветы Древней Руси. Внимание к личности, гимн любви и верности. Народно-поэтические мотивы в повести.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Летопись (развитие представлений). </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РУССКОЙ ЛИТЕРАТУРЫ XVIII ВЕКА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Михаил Васильевич Ломоносов</w:t>
      </w:r>
      <w:r w:rsidRPr="000019E6">
        <w:rPr>
          <w:rFonts w:ascii="Times New Roman" w:eastAsia="Times New Roman" w:hAnsi="Times New Roman"/>
          <w:bCs/>
          <w:color w:val="000000"/>
          <w:sz w:val="28"/>
          <w:szCs w:val="28"/>
          <w:lang w:eastAsia="ru-RU"/>
        </w:rPr>
        <w:t>. Краткий рассказ об учёном и поэте.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«К статуе Петра Великого», «Ода на день восшествия на Всероссийский престол ея Величества государыни Императрицы Елисаветы Петровны 1747 года»</w:t>
      </w:r>
      <w:r w:rsidRPr="000019E6">
        <w:rPr>
          <w:rFonts w:ascii="Times New Roman" w:eastAsia="Times New Roman" w:hAnsi="Times New Roman"/>
          <w:bCs/>
          <w:color w:val="000000"/>
          <w:sz w:val="28"/>
          <w:szCs w:val="28"/>
          <w:lang w:eastAsia="ru-RU"/>
        </w:rPr>
        <w:t xml:space="preserve">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Ода (начальные представления).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Гавриил Романович Державин.</w:t>
      </w:r>
      <w:r w:rsidRPr="000019E6">
        <w:rPr>
          <w:rFonts w:ascii="Times New Roman" w:eastAsia="Times New Roman" w:hAnsi="Times New Roman"/>
          <w:bCs/>
          <w:color w:val="000000"/>
          <w:sz w:val="28"/>
          <w:szCs w:val="28"/>
          <w:lang w:eastAsia="ru-RU"/>
        </w:rPr>
        <w:t xml:space="preserve"> Краткий рассказ о поэте. </w:t>
      </w:r>
      <w:r w:rsidRPr="000019E6">
        <w:rPr>
          <w:rFonts w:ascii="Times New Roman" w:eastAsia="Times New Roman" w:hAnsi="Times New Roman"/>
          <w:b/>
          <w:bCs/>
          <w:color w:val="000000"/>
          <w:sz w:val="28"/>
          <w:szCs w:val="28"/>
          <w:lang w:eastAsia="ru-RU"/>
        </w:rPr>
        <w:t xml:space="preserve">«Река времён в своём стрем-леньи...», «На птичку...», «Признание». </w:t>
      </w:r>
      <w:r w:rsidRPr="000019E6">
        <w:rPr>
          <w:rFonts w:ascii="Times New Roman" w:eastAsia="Times New Roman" w:hAnsi="Times New Roman"/>
          <w:bCs/>
          <w:color w:val="000000"/>
          <w:sz w:val="28"/>
          <w:szCs w:val="28"/>
          <w:lang w:eastAsia="ru-RU"/>
        </w:rPr>
        <w:t xml:space="preserve">Размышления о смысле жизни, о судьбе. Утвержде-ние необходимости свободы творчества. </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РУССКОЙ ЛИТЕРАТУРЫ XIX ВЕКА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Сергеевич Пушкин.</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«Полтава» («Полтавский бой»), «Медный всадник» (вступление «На берегу пустынных волн...»), «Песнь о вещем Олеге».</w:t>
      </w:r>
      <w:r w:rsidRPr="000019E6">
        <w:rPr>
          <w:rFonts w:ascii="Times New Roman" w:eastAsia="Times New Roman" w:hAnsi="Times New Roman"/>
          <w:bCs/>
          <w:color w:val="000000"/>
          <w:sz w:val="28"/>
          <w:szCs w:val="28"/>
          <w:lang w:eastAsia="ru-RU"/>
        </w:rPr>
        <w:t xml:space="preserve">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w:t>
      </w:r>
      <w:r w:rsidRPr="000019E6">
        <w:rPr>
          <w:rFonts w:ascii="Times New Roman" w:eastAsia="Times New Roman" w:hAnsi="Times New Roman"/>
          <w:bCs/>
          <w:color w:val="000000"/>
          <w:sz w:val="28"/>
          <w:szCs w:val="28"/>
          <w:lang w:eastAsia="ru-RU"/>
        </w:rPr>
        <w:lastRenderedPageBreak/>
        <w:t xml:space="preserve">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Баллада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«Борис Годунов» (сцена в Чудовом монастыре).</w:t>
      </w:r>
      <w:r w:rsidRPr="000019E6">
        <w:rPr>
          <w:rFonts w:ascii="Times New Roman" w:eastAsia="Times New Roman" w:hAnsi="Times New Roman"/>
          <w:bCs/>
          <w:color w:val="000000"/>
          <w:sz w:val="28"/>
          <w:szCs w:val="28"/>
          <w:lang w:eastAsia="ru-RU"/>
        </w:rPr>
        <w:t xml:space="preserve">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«Станционный смотритель».</w:t>
      </w:r>
      <w:r w:rsidRPr="000019E6">
        <w:rPr>
          <w:rFonts w:ascii="Times New Roman" w:eastAsia="Times New Roman" w:hAnsi="Times New Roman"/>
          <w:bCs/>
          <w:color w:val="000000"/>
          <w:sz w:val="28"/>
          <w:szCs w:val="28"/>
          <w:lang w:eastAsia="ru-RU"/>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Повесть (развитие представлений).</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Михаил Юрьевич Лермонтов.</w:t>
      </w:r>
      <w:r w:rsidRPr="000019E6">
        <w:rPr>
          <w:rFonts w:ascii="Times New Roman" w:eastAsia="Times New Roman" w:hAnsi="Times New Roman"/>
          <w:bCs/>
          <w:color w:val="000000"/>
          <w:sz w:val="28"/>
          <w:szCs w:val="28"/>
          <w:lang w:eastAsia="ru-RU"/>
        </w:rPr>
        <w:t xml:space="preserve"> Краткий рассказ о поэте</w:t>
      </w:r>
      <w:r w:rsidRPr="000019E6">
        <w:rPr>
          <w:rFonts w:ascii="Times New Roman" w:eastAsia="Times New Roman" w:hAnsi="Times New Roman"/>
          <w:b/>
          <w:bCs/>
          <w:color w:val="000000"/>
          <w:sz w:val="28"/>
          <w:szCs w:val="28"/>
          <w:lang w:eastAsia="ru-RU"/>
        </w:rPr>
        <w:t>. «Песня про царя Ивана Васильевича, молодого опричника и удалого купца Калашникова».</w:t>
      </w:r>
      <w:r w:rsidRPr="000019E6">
        <w:rPr>
          <w:rFonts w:ascii="Times New Roman" w:eastAsia="Times New Roman" w:hAnsi="Times New Roman"/>
          <w:bCs/>
          <w:color w:val="000000"/>
          <w:sz w:val="28"/>
          <w:szCs w:val="28"/>
          <w:lang w:eastAsia="ru-RU"/>
        </w:rPr>
        <w:t xml:space="preserve">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«Когда волнуется желтеющая нива...», «Молитва», «Ангел».</w:t>
      </w:r>
      <w:r w:rsidRPr="000019E6">
        <w:rPr>
          <w:rFonts w:ascii="Times New Roman" w:eastAsia="Times New Roman" w:hAnsi="Times New Roman"/>
          <w:bCs/>
          <w:color w:val="000000"/>
          <w:sz w:val="28"/>
          <w:szCs w:val="28"/>
          <w:lang w:eastAsia="ru-RU"/>
        </w:rPr>
        <w:t xml:space="preserve">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Фольклоризм литературы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Николай Васильевич Гоголь. </w:t>
      </w:r>
      <w:r w:rsidRPr="000019E6">
        <w:rPr>
          <w:rFonts w:ascii="Times New Roman" w:eastAsia="Times New Roman" w:hAnsi="Times New Roman"/>
          <w:bCs/>
          <w:color w:val="000000"/>
          <w:sz w:val="28"/>
          <w:szCs w:val="28"/>
          <w:lang w:eastAsia="ru-RU"/>
        </w:rPr>
        <w:t xml:space="preserve">Краткий рассказ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«Тарас Бульба».</w:t>
      </w:r>
      <w:r w:rsidRPr="000019E6">
        <w:rPr>
          <w:rFonts w:ascii="Times New Roman" w:eastAsia="Times New Roman" w:hAnsi="Times New Roman"/>
          <w:bCs/>
          <w:color w:val="000000"/>
          <w:sz w:val="28"/>
          <w:szCs w:val="28"/>
          <w:lang w:eastAsia="ru-RU"/>
        </w:rPr>
        <w:t xml:space="preserve">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w:t>
      </w:r>
      <w:r w:rsidRPr="000019E6">
        <w:rPr>
          <w:rFonts w:ascii="Times New Roman" w:eastAsia="Times New Roman" w:hAnsi="Times New Roman"/>
          <w:bCs/>
          <w:color w:val="000000"/>
          <w:sz w:val="28"/>
          <w:szCs w:val="28"/>
          <w:lang w:eastAsia="ru-RU"/>
        </w:rPr>
        <w:lastRenderedPageBreak/>
        <w:t xml:space="preserve">Остапа Андрию, смысл этого противопоставления. Патриотичес-кий пафос повести. Особенности изображения людей и природы в повести.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Историческая и фольклорная основа произведения. Роды литер-атуры: эпос (развитие понятия). Литературный герой (развитие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Иван Сергеевич Тургенев.</w:t>
      </w:r>
      <w:r w:rsidRPr="000019E6">
        <w:rPr>
          <w:rFonts w:ascii="Times New Roman" w:eastAsia="Times New Roman" w:hAnsi="Times New Roman"/>
          <w:bCs/>
          <w:color w:val="000000"/>
          <w:sz w:val="28"/>
          <w:szCs w:val="28"/>
          <w:lang w:eastAsia="ru-RU"/>
        </w:rPr>
        <w:t xml:space="preserve"> Краткий рассказ о писателе</w:t>
      </w:r>
      <w:r w:rsidRPr="000019E6">
        <w:rPr>
          <w:rFonts w:ascii="Times New Roman" w:eastAsia="Times New Roman" w:hAnsi="Times New Roman"/>
          <w:b/>
          <w:bCs/>
          <w:color w:val="000000"/>
          <w:sz w:val="28"/>
          <w:szCs w:val="28"/>
          <w:lang w:eastAsia="ru-RU"/>
        </w:rPr>
        <w:t>. «Бирюк».</w:t>
      </w:r>
      <w:r w:rsidRPr="000019E6">
        <w:rPr>
          <w:rFonts w:ascii="Times New Roman" w:eastAsia="Times New Roman" w:hAnsi="Times New Roman"/>
          <w:bCs/>
          <w:color w:val="000000"/>
          <w:sz w:val="28"/>
          <w:szCs w:val="28"/>
          <w:lang w:eastAsia="ru-RU"/>
        </w:rPr>
        <w:t xml:space="preserve">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Стихотворения в прозе. «Русский язык»</w:t>
      </w:r>
      <w:r w:rsidRPr="000019E6">
        <w:rPr>
          <w:rFonts w:ascii="Times New Roman" w:eastAsia="Times New Roman" w:hAnsi="Times New Roman"/>
          <w:bCs/>
          <w:color w:val="000000"/>
          <w:sz w:val="28"/>
          <w:szCs w:val="28"/>
          <w:lang w:eastAsia="ru-RU"/>
        </w:rPr>
        <w:t xml:space="preserve">. Тургенев о богатстве и красоте русского языка. Родной язык как духовная опора человека. </w:t>
      </w:r>
      <w:r w:rsidRPr="000019E6">
        <w:rPr>
          <w:rFonts w:ascii="Times New Roman" w:eastAsia="Times New Roman" w:hAnsi="Times New Roman"/>
          <w:b/>
          <w:bCs/>
          <w:color w:val="000000"/>
          <w:sz w:val="28"/>
          <w:szCs w:val="28"/>
          <w:lang w:eastAsia="ru-RU"/>
        </w:rPr>
        <w:t>«Близнецы», «Два богача».</w:t>
      </w:r>
      <w:r w:rsidRPr="000019E6">
        <w:rPr>
          <w:rFonts w:ascii="Times New Roman" w:eastAsia="Times New Roman" w:hAnsi="Times New Roman"/>
          <w:bCs/>
          <w:color w:val="000000"/>
          <w:sz w:val="28"/>
          <w:szCs w:val="28"/>
          <w:lang w:eastAsia="ru-RU"/>
        </w:rPr>
        <w:t xml:space="preserve"> Нравственность и человеческие взаимоотношения.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Стихотворения в прозе. Лирическая миниатюра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Николай Алексеевич Некрасов.</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«Русские женщины»</w:t>
      </w: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(«Княгиня Трубецкая»).</w:t>
      </w:r>
      <w:r w:rsidRPr="000019E6">
        <w:rPr>
          <w:rFonts w:ascii="Times New Roman" w:eastAsia="Times New Roman" w:hAnsi="Times New Roman"/>
          <w:bCs/>
          <w:color w:val="000000"/>
          <w:sz w:val="28"/>
          <w:szCs w:val="28"/>
          <w:lang w:eastAsia="ru-RU"/>
        </w:rPr>
        <w:t xml:space="preserve">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«Размышления у парадного подъезда».</w:t>
      </w:r>
      <w:r w:rsidRPr="000019E6">
        <w:rPr>
          <w:rFonts w:ascii="Times New Roman" w:eastAsia="Times New Roman" w:hAnsi="Times New Roman"/>
          <w:bCs/>
          <w:color w:val="000000"/>
          <w:sz w:val="28"/>
          <w:szCs w:val="28"/>
          <w:lang w:eastAsia="ru-RU"/>
        </w:rPr>
        <w:t xml:space="preserve"> Боль поэта за судьбу народа. Своеобразие некрасовской музы. (Для чтения и обсуждения.)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Алексей Константинович Толстой</w:t>
      </w:r>
      <w:r w:rsidRPr="000019E6">
        <w:rPr>
          <w:rFonts w:ascii="Times New Roman" w:eastAsia="Times New Roman" w:hAnsi="Times New Roman"/>
          <w:bCs/>
          <w:color w:val="000000"/>
          <w:sz w:val="28"/>
          <w:szCs w:val="28"/>
          <w:lang w:eastAsia="ru-RU"/>
        </w:rPr>
        <w:t xml:space="preserve">. Слово о поэте. Исторические баллады </w:t>
      </w:r>
      <w:r w:rsidRPr="000019E6">
        <w:rPr>
          <w:rFonts w:ascii="Times New Roman" w:eastAsia="Times New Roman" w:hAnsi="Times New Roman"/>
          <w:b/>
          <w:bCs/>
          <w:color w:val="000000"/>
          <w:sz w:val="28"/>
          <w:szCs w:val="28"/>
          <w:lang w:eastAsia="ru-RU"/>
        </w:rPr>
        <w:t>«Василий Шибанов» и «Князь Михайло Репнин»</w:t>
      </w:r>
      <w:r w:rsidRPr="000019E6">
        <w:rPr>
          <w:rFonts w:ascii="Times New Roman" w:eastAsia="Times New Roman" w:hAnsi="Times New Roman"/>
          <w:bCs/>
          <w:color w:val="000000"/>
          <w:sz w:val="28"/>
          <w:szCs w:val="28"/>
          <w:lang w:eastAsia="ru-RU"/>
        </w:rPr>
        <w:t xml:space="preserve">. Воспроизведение исторического колорита эпохи. Правда и вымысел. Тема древнерусского «рыцарства», противостоящего самовластию.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Историческая баллада (развитие представлений).</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                                  Смех сквозь слёзы, или «Уроки Щедрина»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Михаил Евграфович Салтыков-Щедрин</w:t>
      </w:r>
      <w:r w:rsidRPr="000019E6">
        <w:rPr>
          <w:rFonts w:ascii="Times New Roman" w:eastAsia="Times New Roman" w:hAnsi="Times New Roman"/>
          <w:bCs/>
          <w:color w:val="000000"/>
          <w:sz w:val="28"/>
          <w:szCs w:val="28"/>
          <w:lang w:eastAsia="ru-RU"/>
        </w:rPr>
        <w:t>. Краткий рассказ о писателе.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«Повесть о том, как один мужик двух генералов прокормил».</w:t>
      </w:r>
      <w:r w:rsidRPr="000019E6">
        <w:rPr>
          <w:rFonts w:ascii="Times New Roman" w:eastAsia="Times New Roman" w:hAnsi="Times New Roman"/>
          <w:bCs/>
          <w:color w:val="000000"/>
          <w:sz w:val="28"/>
          <w:szCs w:val="28"/>
          <w:lang w:eastAsia="ru-RU"/>
        </w:rPr>
        <w:t xml:space="preserve"> Нравственные пороки общества. Паразитизм генералов, трудолюбие и сметливость мужика. Осуждение покорности мужика. Сатира в «Повести...». </w:t>
      </w:r>
      <w:r w:rsidRPr="000019E6">
        <w:rPr>
          <w:rFonts w:ascii="Times New Roman" w:eastAsia="Times New Roman" w:hAnsi="Times New Roman"/>
          <w:b/>
          <w:bCs/>
          <w:color w:val="000000"/>
          <w:sz w:val="28"/>
          <w:szCs w:val="28"/>
          <w:lang w:eastAsia="ru-RU"/>
        </w:rPr>
        <w:t>«Дикий помещик».</w:t>
      </w:r>
      <w:r w:rsidRPr="000019E6">
        <w:rPr>
          <w:rFonts w:ascii="Times New Roman" w:eastAsia="Times New Roman" w:hAnsi="Times New Roman"/>
          <w:bCs/>
          <w:color w:val="000000"/>
          <w:sz w:val="28"/>
          <w:szCs w:val="28"/>
          <w:lang w:eastAsia="ru-RU"/>
        </w:rPr>
        <w:t xml:space="preserve"> (Для самостоятельного чтения.)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Гротеск (начальные представления). Ирония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Лев Николаевич Толстой.</w:t>
      </w:r>
      <w:r w:rsidRPr="000019E6">
        <w:rPr>
          <w:rFonts w:ascii="Times New Roman" w:eastAsia="Times New Roman" w:hAnsi="Times New Roman"/>
          <w:bCs/>
          <w:color w:val="000000"/>
          <w:sz w:val="28"/>
          <w:szCs w:val="28"/>
          <w:lang w:eastAsia="ru-RU"/>
        </w:rPr>
        <w:t xml:space="preserve"> Краткий рассказ о писателе (детство, юность, начало литературного творчества). </w:t>
      </w:r>
      <w:r w:rsidRPr="000019E6">
        <w:rPr>
          <w:rFonts w:ascii="Times New Roman" w:eastAsia="Times New Roman" w:hAnsi="Times New Roman"/>
          <w:b/>
          <w:bCs/>
          <w:color w:val="000000"/>
          <w:sz w:val="28"/>
          <w:szCs w:val="28"/>
          <w:lang w:eastAsia="ru-RU"/>
        </w:rPr>
        <w:t xml:space="preserve">«Детство». Главы из повести: </w:t>
      </w:r>
      <w:r w:rsidRPr="000019E6">
        <w:rPr>
          <w:rFonts w:ascii="Times New Roman" w:eastAsia="Times New Roman" w:hAnsi="Times New Roman"/>
          <w:b/>
          <w:bCs/>
          <w:color w:val="000000"/>
          <w:sz w:val="28"/>
          <w:szCs w:val="28"/>
          <w:lang w:eastAsia="ru-RU"/>
        </w:rPr>
        <w:lastRenderedPageBreak/>
        <w:t xml:space="preserve">«Классы», «Наталья Савишна», «Maman» </w:t>
      </w:r>
      <w:r w:rsidRPr="000019E6">
        <w:rPr>
          <w:rFonts w:ascii="Times New Roman" w:eastAsia="Times New Roman" w:hAnsi="Times New Roman"/>
          <w:bCs/>
          <w:color w:val="000000"/>
          <w:sz w:val="28"/>
          <w:szCs w:val="28"/>
          <w:lang w:eastAsia="ru-RU"/>
        </w:rPr>
        <w:t xml:space="preserve">и др. Взаимоотношения детей и взрослых. Проявления чувств героя, беспощадность к себе, анализ собственных поступков.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Автобиографическое художественное произведение (развитие понятия). Герой-повествователь (развитие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Смешное и грустное рядом, или «Уроки Чехова»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Антон Павлович Чехов</w:t>
      </w:r>
      <w:r w:rsidRPr="000019E6">
        <w:rPr>
          <w:rFonts w:ascii="Times New Roman" w:eastAsia="Times New Roman" w:hAnsi="Times New Roman"/>
          <w:bCs/>
          <w:color w:val="000000"/>
          <w:sz w:val="28"/>
          <w:szCs w:val="28"/>
          <w:lang w:eastAsia="ru-RU"/>
        </w:rPr>
        <w:t xml:space="preserve">.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0019E6">
        <w:rPr>
          <w:rFonts w:ascii="Times New Roman" w:eastAsia="Times New Roman" w:hAnsi="Times New Roman"/>
          <w:b/>
          <w:bCs/>
          <w:color w:val="000000"/>
          <w:sz w:val="28"/>
          <w:szCs w:val="28"/>
          <w:lang w:eastAsia="ru-RU"/>
        </w:rPr>
        <w:t>«Злоумышленник», «Размазня».</w:t>
      </w:r>
      <w:r w:rsidRPr="000019E6">
        <w:rPr>
          <w:rFonts w:ascii="Times New Roman" w:eastAsia="Times New Roman" w:hAnsi="Times New Roman"/>
          <w:bCs/>
          <w:color w:val="000000"/>
          <w:sz w:val="28"/>
          <w:szCs w:val="28"/>
          <w:lang w:eastAsia="ru-RU"/>
        </w:rPr>
        <w:t xml:space="preserve"> Многогран-ность комического в рассказах А. П. Чехова. (Для чтения и обсуждения.)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Сатира и юмор как формы комического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«Край ты мой, родимый край...»</w:t>
      </w:r>
      <w:r w:rsidRPr="000019E6">
        <w:rPr>
          <w:rFonts w:ascii="Times New Roman" w:eastAsia="Times New Roman" w:hAnsi="Times New Roman"/>
          <w:bCs/>
          <w:color w:val="000000"/>
          <w:sz w:val="28"/>
          <w:szCs w:val="28"/>
          <w:lang w:eastAsia="ru-RU"/>
        </w:rPr>
        <w:t xml:space="preserve">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Стихотворения русских поэтов XIX века о родной природе. </w:t>
      </w:r>
      <w:r w:rsidRPr="000019E6">
        <w:rPr>
          <w:rFonts w:ascii="Times New Roman" w:eastAsia="Times New Roman" w:hAnsi="Times New Roman"/>
          <w:b/>
          <w:bCs/>
          <w:color w:val="000000"/>
          <w:sz w:val="28"/>
          <w:szCs w:val="28"/>
          <w:lang w:eastAsia="ru-RU"/>
        </w:rPr>
        <w:t>В. Жуковский. «Приход весны»; И. Бунин. «Родина»; А. К. Толстой. «Край ты мой, родимый край...», «Благовест».</w:t>
      </w:r>
      <w:r w:rsidRPr="000019E6">
        <w:rPr>
          <w:rFonts w:ascii="Times New Roman" w:eastAsia="Times New Roman" w:hAnsi="Times New Roman"/>
          <w:bCs/>
          <w:color w:val="000000"/>
          <w:sz w:val="28"/>
          <w:szCs w:val="28"/>
          <w:lang w:eastAsia="ru-RU"/>
        </w:rPr>
        <w:t xml:space="preserve"> Поэтическое изображение родной природы и выражение авторского настроения, миросозерцания.</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РУССКОЙ ЛИТЕРАТУРЫ XX ВЕКА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Иван Алексеевич Бунин. </w:t>
      </w:r>
      <w:r w:rsidRPr="000019E6">
        <w:rPr>
          <w:rFonts w:ascii="Times New Roman" w:eastAsia="Times New Roman" w:hAnsi="Times New Roman"/>
          <w:bCs/>
          <w:color w:val="000000"/>
          <w:sz w:val="28"/>
          <w:szCs w:val="28"/>
          <w:lang w:eastAsia="ru-RU"/>
        </w:rPr>
        <w:t>Краткий рассказ о писателе</w:t>
      </w:r>
      <w:r w:rsidRPr="000019E6">
        <w:rPr>
          <w:rFonts w:ascii="Times New Roman" w:eastAsia="Times New Roman" w:hAnsi="Times New Roman"/>
          <w:b/>
          <w:bCs/>
          <w:color w:val="000000"/>
          <w:sz w:val="28"/>
          <w:szCs w:val="28"/>
          <w:lang w:eastAsia="ru-RU"/>
        </w:rPr>
        <w:t>. «Цифры».</w:t>
      </w:r>
      <w:r w:rsidRPr="000019E6">
        <w:rPr>
          <w:rFonts w:ascii="Times New Roman" w:eastAsia="Times New Roman" w:hAnsi="Times New Roman"/>
          <w:bCs/>
          <w:color w:val="000000"/>
          <w:sz w:val="28"/>
          <w:szCs w:val="28"/>
          <w:lang w:eastAsia="ru-RU"/>
        </w:rPr>
        <w:t xml:space="preserve"> Воспитание детей в семье. Герой рассказа: сложность взаимопонимания детей и взрослых. </w:t>
      </w:r>
      <w:r w:rsidRPr="000019E6">
        <w:rPr>
          <w:rFonts w:ascii="Times New Roman" w:eastAsia="Times New Roman" w:hAnsi="Times New Roman"/>
          <w:b/>
          <w:bCs/>
          <w:color w:val="000000"/>
          <w:sz w:val="28"/>
          <w:szCs w:val="28"/>
          <w:lang w:eastAsia="ru-RU"/>
        </w:rPr>
        <w:t>«Лапти».</w:t>
      </w:r>
      <w:r w:rsidRPr="000019E6">
        <w:rPr>
          <w:rFonts w:ascii="Times New Roman" w:eastAsia="Times New Roman" w:hAnsi="Times New Roman"/>
          <w:bCs/>
          <w:color w:val="000000"/>
          <w:sz w:val="28"/>
          <w:szCs w:val="28"/>
          <w:lang w:eastAsia="ru-RU"/>
        </w:rPr>
        <w:t xml:space="preserve"> Душевное богатство простого крестьянина. (Для внеклассного чтения.)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Максим Горький</w:t>
      </w:r>
      <w:r w:rsidRPr="000019E6">
        <w:rPr>
          <w:rFonts w:ascii="Times New Roman" w:eastAsia="Times New Roman" w:hAnsi="Times New Roman"/>
          <w:bCs/>
          <w:color w:val="000000"/>
          <w:sz w:val="28"/>
          <w:szCs w:val="28"/>
          <w:lang w:eastAsia="ru-RU"/>
        </w:rPr>
        <w:t xml:space="preserve">. Краткий рассказ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«Детство».</w:t>
      </w:r>
      <w:r w:rsidRPr="000019E6">
        <w:rPr>
          <w:rFonts w:ascii="Times New Roman" w:eastAsia="Times New Roman" w:hAnsi="Times New Roman"/>
          <w:bCs/>
          <w:color w:val="000000"/>
          <w:sz w:val="28"/>
          <w:szCs w:val="28"/>
          <w:lang w:eastAsia="ru-RU"/>
        </w:rPr>
        <w:t xml:space="preserve">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«Старуха Изергиль» («Легенда о Данко»), «Челкаш».</w:t>
      </w:r>
      <w:r w:rsidRPr="000019E6">
        <w:rPr>
          <w:rFonts w:ascii="Times New Roman" w:eastAsia="Times New Roman" w:hAnsi="Times New Roman"/>
          <w:bCs/>
          <w:color w:val="000000"/>
          <w:sz w:val="28"/>
          <w:szCs w:val="28"/>
          <w:lang w:eastAsia="ru-RU"/>
        </w:rPr>
        <w:t xml:space="preserve"> (Для внеклассного чтения.)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Понятие о теме и идее произведения (развитие представлений). Портрет как средство характеристики героя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Владимир Владимирович Маяковский</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«Необычайное приключение, бывшее с Владимиром Мая- ковским летом на даче».</w:t>
      </w:r>
      <w:r w:rsidRPr="000019E6">
        <w:rPr>
          <w:rFonts w:ascii="Times New Roman" w:eastAsia="Times New Roman" w:hAnsi="Times New Roman"/>
          <w:bCs/>
          <w:color w:val="000000"/>
          <w:sz w:val="28"/>
          <w:szCs w:val="28"/>
          <w:lang w:eastAsia="ru-RU"/>
        </w:rPr>
        <w:t xml:space="preserve"> Мысли автора о роли поэзии в жизни человека и общества. Своеобразие стихотворного ритма, словотворчество Маяковского. </w:t>
      </w:r>
      <w:r w:rsidRPr="000019E6">
        <w:rPr>
          <w:rFonts w:ascii="Times New Roman" w:eastAsia="Times New Roman" w:hAnsi="Times New Roman"/>
          <w:b/>
          <w:bCs/>
          <w:color w:val="000000"/>
          <w:sz w:val="28"/>
          <w:szCs w:val="28"/>
          <w:lang w:eastAsia="ru-RU"/>
        </w:rPr>
        <w:t>«Хорошее отношение к лошадям».</w:t>
      </w:r>
      <w:r w:rsidRPr="000019E6">
        <w:rPr>
          <w:rFonts w:ascii="Times New Roman" w:eastAsia="Times New Roman" w:hAnsi="Times New Roman"/>
          <w:bCs/>
          <w:color w:val="000000"/>
          <w:sz w:val="28"/>
          <w:szCs w:val="28"/>
          <w:lang w:eastAsia="ru-RU"/>
        </w:rPr>
        <w:t xml:space="preserve"> Два взгляда на мир: безразличие, бессердечие </w:t>
      </w:r>
      <w:r w:rsidRPr="000019E6">
        <w:rPr>
          <w:rFonts w:ascii="Times New Roman" w:eastAsia="Times New Roman" w:hAnsi="Times New Roman"/>
          <w:bCs/>
          <w:color w:val="000000"/>
          <w:sz w:val="28"/>
          <w:szCs w:val="28"/>
          <w:lang w:eastAsia="ru-RU"/>
        </w:rPr>
        <w:lastRenderedPageBreak/>
        <w:t>мещанина и гуманизм, доброта, сострадание лирического героя стихотворения.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Лирический герой (начальные представления). Обогащение знаний о ритме и рифме. Тоническое стихосложение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Леонид Николаевич Андреев.</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«Кусака».</w:t>
      </w:r>
      <w:r w:rsidRPr="000019E6">
        <w:rPr>
          <w:rFonts w:ascii="Times New Roman" w:eastAsia="Times New Roman" w:hAnsi="Times New Roman"/>
          <w:bCs/>
          <w:color w:val="000000"/>
          <w:sz w:val="28"/>
          <w:szCs w:val="28"/>
          <w:lang w:eastAsia="ru-RU"/>
        </w:rPr>
        <w:t xml:space="preserve"> Чувство сострадания к братьям нашим меньшим, бессердечие героев. Гуманистический пафос произведения.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Андрей Платонович Платонов</w:t>
      </w:r>
      <w:r w:rsidRPr="000019E6">
        <w:rPr>
          <w:rFonts w:ascii="Times New Roman" w:eastAsia="Times New Roman" w:hAnsi="Times New Roman"/>
          <w:bCs/>
          <w:color w:val="000000"/>
          <w:sz w:val="28"/>
          <w:szCs w:val="28"/>
          <w:lang w:eastAsia="ru-RU"/>
        </w:rPr>
        <w:t>. Краткий рассказ о писателе.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«Юшка».</w:t>
      </w:r>
      <w:r w:rsidRPr="000019E6">
        <w:rPr>
          <w:rFonts w:ascii="Times New Roman" w:eastAsia="Times New Roman" w:hAnsi="Times New Roman"/>
          <w:bCs/>
          <w:color w:val="000000"/>
          <w:sz w:val="28"/>
          <w:szCs w:val="28"/>
          <w:lang w:eastAsia="ru-RU"/>
        </w:rPr>
        <w:t xml:space="preserve">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Борис Леонидович Пастернак.</w:t>
      </w:r>
      <w:r w:rsidRPr="000019E6">
        <w:rPr>
          <w:rFonts w:ascii="Times New Roman" w:eastAsia="Times New Roman" w:hAnsi="Times New Roman"/>
          <w:bCs/>
          <w:color w:val="000000"/>
          <w:sz w:val="28"/>
          <w:szCs w:val="28"/>
          <w:lang w:eastAsia="ru-RU"/>
        </w:rPr>
        <w:t xml:space="preserve"> Слово о поэте</w:t>
      </w:r>
      <w:r w:rsidRPr="000019E6">
        <w:rPr>
          <w:rFonts w:ascii="Times New Roman" w:eastAsia="Times New Roman" w:hAnsi="Times New Roman"/>
          <w:b/>
          <w:bCs/>
          <w:color w:val="000000"/>
          <w:sz w:val="28"/>
          <w:szCs w:val="28"/>
          <w:lang w:eastAsia="ru-RU"/>
        </w:rPr>
        <w:t xml:space="preserve">.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«Июль», «Никого не будет в доме...».</w:t>
      </w:r>
      <w:r w:rsidRPr="000019E6">
        <w:rPr>
          <w:rFonts w:ascii="Times New Roman" w:eastAsia="Times New Roman" w:hAnsi="Times New Roman"/>
          <w:bCs/>
          <w:color w:val="000000"/>
          <w:sz w:val="28"/>
          <w:szCs w:val="28"/>
          <w:lang w:eastAsia="ru-RU"/>
        </w:rPr>
        <w:t xml:space="preserve"> Картины природы, преображённые поэтическим зрением Пастернака. Сравнения и метафоры в художественном мире поэта.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Теория литературы. Сравнение. Метафора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На дорогах войны</w:t>
      </w:r>
      <w:r w:rsidRPr="000019E6">
        <w:rPr>
          <w:rFonts w:ascii="Times New Roman" w:eastAsia="Times New Roman" w:hAnsi="Times New Roman"/>
          <w:bCs/>
          <w:color w:val="000000"/>
          <w:sz w:val="28"/>
          <w:szCs w:val="28"/>
          <w:lang w:eastAsia="ru-RU"/>
        </w:rPr>
        <w:t xml:space="preserve">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Теория литературы. Публицистика. Интервью как жанр пу- блицистики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Фёдор Александрович Абрамов</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«О чём плачут лошади».</w:t>
      </w:r>
      <w:r w:rsidRPr="000019E6">
        <w:rPr>
          <w:rFonts w:ascii="Times New Roman" w:eastAsia="Times New Roman" w:hAnsi="Times New Roman"/>
          <w:bCs/>
          <w:color w:val="000000"/>
          <w:sz w:val="28"/>
          <w:szCs w:val="28"/>
          <w:lang w:eastAsia="ru-RU"/>
        </w:rPr>
        <w:t xml:space="preserve"> Эстетические и нравственно-экологические проблемы, поднятые в рассказе.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Теория литературы  . Литературные традиции.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Евгений Иванович Носов.</w:t>
      </w:r>
      <w:r w:rsidRPr="000019E6">
        <w:rPr>
          <w:rFonts w:ascii="Times New Roman" w:eastAsia="Times New Roman" w:hAnsi="Times New Roman"/>
          <w:bCs/>
          <w:color w:val="000000"/>
          <w:sz w:val="28"/>
          <w:szCs w:val="28"/>
          <w:lang w:eastAsia="ru-RU"/>
        </w:rPr>
        <w:t xml:space="preserve"> Краткий рассказ о писателе. </w:t>
      </w:r>
      <w:r w:rsidRPr="000019E6">
        <w:rPr>
          <w:rFonts w:ascii="Times New Roman" w:eastAsia="Times New Roman" w:hAnsi="Times New Roman"/>
          <w:b/>
          <w:bCs/>
          <w:color w:val="000000"/>
          <w:sz w:val="28"/>
          <w:szCs w:val="28"/>
          <w:lang w:eastAsia="ru-RU"/>
        </w:rPr>
        <w:t>«Кукла» («Акимыч»), «Живое пламя».</w:t>
      </w:r>
      <w:r w:rsidRPr="000019E6">
        <w:rPr>
          <w:rFonts w:ascii="Times New Roman" w:eastAsia="Times New Roman" w:hAnsi="Times New Roman"/>
          <w:bCs/>
          <w:color w:val="000000"/>
          <w:sz w:val="28"/>
          <w:szCs w:val="28"/>
          <w:lang w:eastAsia="ru-RU"/>
        </w:rPr>
        <w:t xml:space="preserve">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w:t>
      </w:r>
      <w:r w:rsidRPr="000019E6">
        <w:rPr>
          <w:rFonts w:ascii="Times New Roman" w:eastAsia="Times New Roman" w:hAnsi="Times New Roman"/>
          <w:bCs/>
          <w:color w:val="000000"/>
          <w:sz w:val="28"/>
          <w:szCs w:val="28"/>
          <w:lang w:eastAsia="ru-RU"/>
        </w:rPr>
        <w:lastRenderedPageBreak/>
        <w:t>понимание окружающей природы. Подвиг героя, радость переживания собственного доброго поступка.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«Тихая моя родина»</w:t>
      </w:r>
      <w:r w:rsidRPr="000019E6">
        <w:rPr>
          <w:rFonts w:ascii="Times New Roman" w:eastAsia="Times New Roman" w:hAnsi="Times New Roman"/>
          <w:bCs/>
          <w:color w:val="000000"/>
          <w:sz w:val="28"/>
          <w:szCs w:val="28"/>
          <w:lang w:eastAsia="ru-RU"/>
        </w:rPr>
        <w:t xml:space="preserve"> (обзор)</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Трифонович Твардовский</w:t>
      </w:r>
      <w:r w:rsidRPr="000019E6">
        <w:rPr>
          <w:rFonts w:ascii="Times New Roman" w:eastAsia="Times New Roman" w:hAnsi="Times New Roman"/>
          <w:bCs/>
          <w:color w:val="000000"/>
          <w:sz w:val="28"/>
          <w:szCs w:val="28"/>
          <w:lang w:eastAsia="ru-RU"/>
        </w:rPr>
        <w:t>. Краткий рассказ о поэте</w:t>
      </w:r>
      <w:r w:rsidRPr="000019E6">
        <w:rPr>
          <w:rFonts w:ascii="Times New Roman" w:eastAsia="Times New Roman" w:hAnsi="Times New Roman"/>
          <w:b/>
          <w:bCs/>
          <w:color w:val="000000"/>
          <w:sz w:val="28"/>
          <w:szCs w:val="28"/>
          <w:lang w:eastAsia="ru-RU"/>
        </w:rPr>
        <w:t>. «Снега потемнеют синие...», «Июль — макушка лета...», «На дне моей жизни...».</w:t>
      </w:r>
      <w:r w:rsidRPr="000019E6">
        <w:rPr>
          <w:rFonts w:ascii="Times New Roman" w:eastAsia="Times New Roman" w:hAnsi="Times New Roman"/>
          <w:bCs/>
          <w:color w:val="000000"/>
          <w:sz w:val="28"/>
          <w:szCs w:val="28"/>
          <w:lang w:eastAsia="ru-RU"/>
        </w:rPr>
        <w:t xml:space="preserve"> Размышления поэта о взаимосвязи человека и природы, о неразделимости судьбы человека и народа.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Лирический герой (развитие понятия). Дмитрий Сергеевич Лихачёв. «Земля родная» (главы из книги). Духовное напутствие молодёжи.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Публицистика (развитие представлений). Мемуары как публицистический жанр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                               Писатели улыбаются, или Смех Михаила Зощенко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 Зощенко</w:t>
      </w:r>
      <w:r w:rsidRPr="000019E6">
        <w:rPr>
          <w:rFonts w:ascii="Times New Roman" w:eastAsia="Times New Roman" w:hAnsi="Times New Roman"/>
          <w:bCs/>
          <w:color w:val="000000"/>
          <w:sz w:val="28"/>
          <w:szCs w:val="28"/>
          <w:lang w:eastAsia="ru-RU"/>
        </w:rPr>
        <w:t xml:space="preserve">. Слово о писателе. Рассказ </w:t>
      </w:r>
      <w:r w:rsidRPr="000019E6">
        <w:rPr>
          <w:rFonts w:ascii="Times New Roman" w:eastAsia="Times New Roman" w:hAnsi="Times New Roman"/>
          <w:b/>
          <w:bCs/>
          <w:color w:val="000000"/>
          <w:sz w:val="28"/>
          <w:szCs w:val="28"/>
          <w:lang w:eastAsia="ru-RU"/>
        </w:rPr>
        <w:t>«Беда».</w:t>
      </w:r>
      <w:r w:rsidRPr="000019E6">
        <w:rPr>
          <w:rFonts w:ascii="Times New Roman" w:eastAsia="Times New Roman" w:hAnsi="Times New Roman"/>
          <w:bCs/>
          <w:color w:val="000000"/>
          <w:sz w:val="28"/>
          <w:szCs w:val="28"/>
          <w:lang w:eastAsia="ru-RU"/>
        </w:rPr>
        <w:t xml:space="preserve"> Смешное и грустное в рассказах писателя.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                                   Песни на слова русских поэтов XX 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А. Вертинский. «Доченьки»; И. Гофф. «Русское поле»; Б. Окуджава. «По Смоленской дороге...». </w:t>
      </w:r>
      <w:r w:rsidRPr="000019E6">
        <w:rPr>
          <w:rFonts w:ascii="Times New Roman" w:eastAsia="Times New Roman" w:hAnsi="Times New Roman"/>
          <w:bCs/>
          <w:color w:val="000000"/>
          <w:sz w:val="28"/>
          <w:szCs w:val="28"/>
          <w:lang w:eastAsia="ru-RU"/>
        </w:rPr>
        <w:t xml:space="preserve">Лирические размышления о жизни, быстро текущем времени. Светлая грусть переживаний.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Песня как синтетический жанр искусства (начальные представления). </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ЛИТЕРАТУРЫ НАРОДОВ РОССИИ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Расул Гамзатов</w:t>
      </w:r>
      <w:r w:rsidRPr="000019E6">
        <w:rPr>
          <w:rFonts w:ascii="Times New Roman" w:eastAsia="Times New Roman" w:hAnsi="Times New Roman"/>
          <w:bCs/>
          <w:color w:val="000000"/>
          <w:sz w:val="28"/>
          <w:szCs w:val="28"/>
          <w:lang w:eastAsia="ru-RU"/>
        </w:rPr>
        <w:t xml:space="preserve">. Краткий рассказ об аварском поэте. </w:t>
      </w:r>
      <w:r w:rsidRPr="000019E6">
        <w:rPr>
          <w:rFonts w:ascii="Times New Roman" w:eastAsia="Times New Roman" w:hAnsi="Times New Roman"/>
          <w:b/>
          <w:bCs/>
          <w:color w:val="000000"/>
          <w:sz w:val="28"/>
          <w:szCs w:val="28"/>
          <w:lang w:eastAsia="ru-RU"/>
        </w:rPr>
        <w:t>«Опять за спиною родная земля...», «Я вновь пришёл сюда и сам не верю...» (из цикла «Восьмистишия»), «О моей родине».</w:t>
      </w:r>
      <w:r w:rsidRPr="000019E6">
        <w:rPr>
          <w:rFonts w:ascii="Times New Roman" w:eastAsia="Times New Roman" w:hAnsi="Times New Roman"/>
          <w:bCs/>
          <w:color w:val="000000"/>
          <w:sz w:val="28"/>
          <w:szCs w:val="28"/>
          <w:lang w:eastAsia="ru-RU"/>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 </w:t>
      </w:r>
    </w:p>
    <w:p w:rsidR="008B7687" w:rsidRPr="000019E6" w:rsidRDefault="008B7687" w:rsidP="000019E6">
      <w:pPr>
        <w:shd w:val="clear" w:color="auto" w:fill="FFFFFF"/>
        <w:autoSpaceDE w:val="0"/>
        <w:autoSpaceDN w:val="0"/>
        <w:adjustRightInd w:val="0"/>
        <w:spacing w:after="0"/>
        <w:jc w:val="center"/>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ИЗ ЗАРУБЕЖНОЙ ЛИТЕРАТУРЫ</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Роберт Бёрнс</w:t>
      </w:r>
      <w:r w:rsidRPr="000019E6">
        <w:rPr>
          <w:rFonts w:ascii="Times New Roman" w:eastAsia="Times New Roman" w:hAnsi="Times New Roman"/>
          <w:bCs/>
          <w:color w:val="000000"/>
          <w:sz w:val="28"/>
          <w:szCs w:val="28"/>
          <w:lang w:eastAsia="ru-RU"/>
        </w:rPr>
        <w:t xml:space="preserve">. Особенности творчества. </w:t>
      </w:r>
      <w:r w:rsidRPr="000019E6">
        <w:rPr>
          <w:rFonts w:ascii="Times New Roman" w:eastAsia="Times New Roman" w:hAnsi="Times New Roman"/>
          <w:b/>
          <w:bCs/>
          <w:color w:val="000000"/>
          <w:sz w:val="28"/>
          <w:szCs w:val="28"/>
          <w:lang w:eastAsia="ru-RU"/>
        </w:rPr>
        <w:t>«Честная бедность».</w:t>
      </w:r>
      <w:r w:rsidRPr="000019E6">
        <w:rPr>
          <w:rFonts w:ascii="Times New Roman" w:eastAsia="Times New Roman" w:hAnsi="Times New Roman"/>
          <w:bCs/>
          <w:color w:val="000000"/>
          <w:sz w:val="28"/>
          <w:szCs w:val="28"/>
          <w:lang w:eastAsia="ru-RU"/>
        </w:rPr>
        <w:t xml:space="preserve"> Представления народа о справедливости и честности. Народно-поэтический характер произведения. 28 Джордж Гордон Байрон.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w:t>
      </w:r>
      <w:r w:rsidRPr="000019E6">
        <w:rPr>
          <w:rFonts w:ascii="Times New Roman" w:eastAsia="Times New Roman" w:hAnsi="Times New Roman"/>
          <w:b/>
          <w:bCs/>
          <w:color w:val="000000"/>
          <w:sz w:val="28"/>
          <w:szCs w:val="28"/>
          <w:lang w:eastAsia="ru-RU"/>
        </w:rPr>
        <w:t>Джордж Гордон Байрон. «Душа моя мрачна...».</w:t>
      </w:r>
      <w:r w:rsidRPr="000019E6">
        <w:rPr>
          <w:rFonts w:ascii="Times New Roman" w:eastAsia="Times New Roman" w:hAnsi="Times New Roman"/>
          <w:bCs/>
          <w:color w:val="000000"/>
          <w:sz w:val="28"/>
          <w:szCs w:val="28"/>
          <w:lang w:eastAsia="ru-RU"/>
        </w:rPr>
        <w:t xml:space="preserve"> Ощущение трагического разлада героя с жизнью, с окружающим его обществом. Своеобразие романтической поэзии Байрона. Байрон и русская литература.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Японские хокку (хайку)</w:t>
      </w:r>
      <w:r w:rsidRPr="000019E6">
        <w:rPr>
          <w:rFonts w:ascii="Times New Roman" w:eastAsia="Times New Roman" w:hAnsi="Times New Roman"/>
          <w:bCs/>
          <w:color w:val="000000"/>
          <w:sz w:val="28"/>
          <w:szCs w:val="28"/>
          <w:lang w:eastAsia="ru-RU"/>
        </w:rPr>
        <w:t xml:space="preserve">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Особенности жанра хокку (хайку).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О. Генри. «Дары волхвов».</w:t>
      </w:r>
      <w:r w:rsidRPr="000019E6">
        <w:rPr>
          <w:rFonts w:ascii="Times New Roman" w:eastAsia="Times New Roman" w:hAnsi="Times New Roman"/>
          <w:bCs/>
          <w:color w:val="000000"/>
          <w:sz w:val="28"/>
          <w:szCs w:val="28"/>
          <w:lang w:eastAsia="ru-RU"/>
        </w:rPr>
        <w:t xml:space="preserve"> Сила любви и преданности. Жертвенность во имя любви. Смешное и возвышенное в рассказе.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Рождественский рассказ (развитие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Рей Дуглас Брэдбери. «Каникулы».</w:t>
      </w:r>
      <w:r w:rsidRPr="000019E6">
        <w:rPr>
          <w:rFonts w:ascii="Times New Roman" w:eastAsia="Times New Roman" w:hAnsi="Times New Roman"/>
          <w:bCs/>
          <w:color w:val="000000"/>
          <w:sz w:val="28"/>
          <w:szCs w:val="28"/>
          <w:lang w:eastAsia="ru-RU"/>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Теори я л и т е р а т у р ы. Фантастика в художественной литературе (развитие представлений). </w:t>
      </w:r>
    </w:p>
    <w:p w:rsidR="008B7687" w:rsidRPr="000019E6" w:rsidRDefault="008B7687" w:rsidP="000019E6">
      <w:pPr>
        <w:spacing w:after="0"/>
        <w:jc w:val="center"/>
        <w:rPr>
          <w:rFonts w:ascii="Times New Roman" w:hAnsi="Times New Roman"/>
          <w:b/>
          <w:bCs/>
          <w:sz w:val="28"/>
          <w:szCs w:val="28"/>
          <w:lang w:bidi="ru-RU"/>
        </w:rPr>
      </w:pPr>
    </w:p>
    <w:p w:rsidR="008B7687" w:rsidRPr="000019E6" w:rsidRDefault="008B7687" w:rsidP="000019E6">
      <w:pPr>
        <w:spacing w:after="0"/>
        <w:jc w:val="center"/>
        <w:rPr>
          <w:rFonts w:ascii="Times New Roman" w:hAnsi="Times New Roman"/>
          <w:b/>
          <w:bCs/>
          <w:sz w:val="28"/>
          <w:szCs w:val="28"/>
          <w:lang w:bidi="ru-RU"/>
        </w:rPr>
      </w:pPr>
      <w:r w:rsidRPr="000019E6">
        <w:rPr>
          <w:rFonts w:ascii="Times New Roman" w:hAnsi="Times New Roman"/>
          <w:b/>
          <w:bCs/>
          <w:sz w:val="28"/>
          <w:szCs w:val="28"/>
          <w:lang w:bidi="ru-RU"/>
        </w:rPr>
        <w:t>Содержание тем учебного курса 8 класс</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ВВЕДЕНИЕ (1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Русская литература и история. Интерес русских писателей к историческому прошлому своего наро</w:t>
      </w:r>
      <w:r w:rsidRPr="000019E6">
        <w:rPr>
          <w:rFonts w:ascii="Times New Roman" w:hAnsi="Times New Roman"/>
          <w:sz w:val="28"/>
          <w:szCs w:val="28"/>
          <w:lang w:bidi="ru-RU"/>
        </w:rPr>
        <w:softHyphen/>
        <w:t>да. Историзм творчества классиков русской лите</w:t>
      </w:r>
      <w:r w:rsidRPr="000019E6">
        <w:rPr>
          <w:rFonts w:ascii="Times New Roman" w:hAnsi="Times New Roman"/>
          <w:sz w:val="28"/>
          <w:szCs w:val="28"/>
          <w:lang w:bidi="ru-RU"/>
        </w:rPr>
        <w:softHyphen/>
        <w:t>ратуры.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УСТНОЕ НАРОДНОЕ ТВОРЧЕСТВО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В мире русской народной песни</w:t>
      </w:r>
      <w:r w:rsidRPr="000019E6">
        <w:rPr>
          <w:rFonts w:ascii="Times New Roman" w:hAnsi="Times New Roman"/>
          <w:sz w:val="28"/>
          <w:szCs w:val="28"/>
          <w:lang w:bidi="ru-RU"/>
        </w:rPr>
        <w:t xml:space="preserve"> (лирические, ис</w:t>
      </w:r>
      <w:r w:rsidRPr="000019E6">
        <w:rPr>
          <w:rFonts w:ascii="Times New Roman" w:hAnsi="Times New Roman"/>
          <w:sz w:val="28"/>
          <w:szCs w:val="28"/>
          <w:lang w:bidi="ru-RU"/>
        </w:rPr>
        <w:softHyphen/>
        <w:t>торические песни).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«В темном лесе», «Уж ты ночка, ноченька тем</w:t>
      </w:r>
      <w:r w:rsidRPr="000019E6">
        <w:rPr>
          <w:rFonts w:ascii="Times New Roman" w:hAnsi="Times New Roman"/>
          <w:i/>
          <w:iCs/>
          <w:sz w:val="28"/>
          <w:szCs w:val="28"/>
          <w:lang w:bidi="ru-RU"/>
        </w:rPr>
        <w:softHyphen/>
        <w:t>ная...», «Вдоль по улице метелица метет...», «Пуга</w:t>
      </w:r>
      <w:r w:rsidRPr="000019E6">
        <w:rPr>
          <w:rFonts w:ascii="Times New Roman" w:hAnsi="Times New Roman"/>
          <w:i/>
          <w:iCs/>
          <w:sz w:val="28"/>
          <w:szCs w:val="28"/>
          <w:lang w:bidi="ru-RU"/>
        </w:rPr>
        <w:softHyphen/>
        <w:t>чев в темнице», «Пугачев казнен».</w:t>
      </w:r>
      <w:r w:rsidRPr="000019E6">
        <w:rPr>
          <w:rFonts w:ascii="Times New Roman" w:hAnsi="Times New Roman"/>
          <w:sz w:val="28"/>
          <w:szCs w:val="28"/>
          <w:lang w:bidi="ru-RU"/>
        </w:rPr>
        <w:t xml:space="preserve"> Отражение жизни народа в народной песне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Частушки</w:t>
      </w:r>
      <w:r w:rsidRPr="000019E6">
        <w:rPr>
          <w:rFonts w:ascii="Times New Roman" w:hAnsi="Times New Roman"/>
          <w:sz w:val="28"/>
          <w:szCs w:val="28"/>
          <w:lang w:bidi="ru-RU"/>
        </w:rPr>
        <w:t xml:space="preserve"> как малый песенный жанр. Отражение различных сторон жизни народа в частушках. Разно</w:t>
      </w:r>
      <w:r w:rsidRPr="000019E6">
        <w:rPr>
          <w:rFonts w:ascii="Times New Roman" w:hAnsi="Times New Roman"/>
          <w:sz w:val="28"/>
          <w:szCs w:val="28"/>
          <w:lang w:bidi="ru-RU"/>
        </w:rPr>
        <w:softHyphen/>
        <w:t>образие тематики частушек. Поэтика частушек.</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Предания</w:t>
      </w:r>
      <w:r w:rsidRPr="000019E6">
        <w:rPr>
          <w:rFonts w:ascii="Times New Roman" w:hAnsi="Times New Roman"/>
          <w:sz w:val="28"/>
          <w:szCs w:val="28"/>
          <w:lang w:bidi="ru-RU"/>
        </w:rPr>
        <w:t xml:space="preserve"> как исторический жанр русской народ</w:t>
      </w:r>
      <w:r w:rsidRPr="000019E6">
        <w:rPr>
          <w:rFonts w:ascii="Times New Roman" w:hAnsi="Times New Roman"/>
          <w:sz w:val="28"/>
          <w:szCs w:val="28"/>
          <w:lang w:bidi="ru-RU"/>
        </w:rPr>
        <w:softHyphen/>
        <w:t>ной прозы.</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«О Пугачеве», «О покорении Сибири Ермаком...».</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Особенности содержания и формы народных пре</w:t>
      </w:r>
      <w:r w:rsidRPr="000019E6">
        <w:rPr>
          <w:rFonts w:ascii="Times New Roman" w:hAnsi="Times New Roman"/>
          <w:sz w:val="28"/>
          <w:szCs w:val="28"/>
          <w:lang w:bidi="ru-RU"/>
        </w:rPr>
        <w:softHyphen/>
        <w:t>даний.</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Народная песня, частушка (развитие представлений). Предание (развитие пред</w:t>
      </w:r>
      <w:r w:rsidRPr="000019E6">
        <w:rPr>
          <w:rFonts w:ascii="Times New Roman" w:hAnsi="Times New Roman"/>
          <w:i/>
          <w:iCs/>
          <w:sz w:val="28"/>
          <w:szCs w:val="28"/>
          <w:lang w:bidi="ru-RU"/>
        </w:rPr>
        <w:softHyphen/>
        <w:t>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Развитие речи (далее — </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w:t>
      </w:r>
      <w:r w:rsidRPr="000019E6">
        <w:rPr>
          <w:rFonts w:ascii="Times New Roman" w:hAnsi="Times New Roman"/>
          <w:sz w:val="28"/>
          <w:szCs w:val="28"/>
          <w:lang w:bidi="ru-RU"/>
        </w:rPr>
        <w:softHyphen/>
        <w:t>ние. Устное рецензирование выразительного чтения. Устный монологический ответ по плану с исполь</w:t>
      </w:r>
      <w:r w:rsidRPr="000019E6">
        <w:rPr>
          <w:rFonts w:ascii="Times New Roman" w:hAnsi="Times New Roman"/>
          <w:sz w:val="28"/>
          <w:szCs w:val="28"/>
          <w:lang w:bidi="ru-RU"/>
        </w:rPr>
        <w:softHyphen/>
        <w:t>зованием цитирования.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ДРЕВНЕРУССКОЙ ЛИТЕРАТУРЫ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lastRenderedPageBreak/>
        <w:t xml:space="preserve">Из </w:t>
      </w:r>
      <w:r w:rsidRPr="000019E6">
        <w:rPr>
          <w:rFonts w:ascii="Times New Roman" w:hAnsi="Times New Roman"/>
          <w:i/>
          <w:iCs/>
          <w:sz w:val="28"/>
          <w:szCs w:val="28"/>
          <w:lang w:bidi="ru-RU"/>
        </w:rPr>
        <w:t>«Жития Александра Невского».</w:t>
      </w:r>
      <w:r w:rsidRPr="000019E6">
        <w:rPr>
          <w:rFonts w:ascii="Times New Roman" w:hAnsi="Times New Roman"/>
          <w:sz w:val="28"/>
          <w:szCs w:val="28"/>
          <w:lang w:bidi="ru-RU"/>
        </w:rPr>
        <w:t xml:space="preserve"> Зашита рус</w:t>
      </w:r>
      <w:r w:rsidRPr="000019E6">
        <w:rPr>
          <w:rFonts w:ascii="Times New Roman" w:hAnsi="Times New Roman"/>
          <w:sz w:val="28"/>
          <w:szCs w:val="28"/>
          <w:lang w:bidi="ru-RU"/>
        </w:rPr>
        <w:softHyphen/>
        <w:t>ских земель от нашествий и набегов врагов. Бран</w:t>
      </w:r>
      <w:r w:rsidRPr="000019E6">
        <w:rPr>
          <w:rFonts w:ascii="Times New Roman" w:hAnsi="Times New Roman"/>
          <w:sz w:val="28"/>
          <w:szCs w:val="28"/>
          <w:lang w:bidi="ru-RU"/>
        </w:rPr>
        <w:softHyphen/>
        <w:t>ные подвиги Александра Невского и его духовный подвиг самопожертвования. Художественные осо</w:t>
      </w:r>
      <w:r w:rsidRPr="000019E6">
        <w:rPr>
          <w:rFonts w:ascii="Times New Roman" w:hAnsi="Times New Roman"/>
          <w:sz w:val="28"/>
          <w:szCs w:val="28"/>
          <w:lang w:bidi="ru-RU"/>
        </w:rPr>
        <w:softHyphen/>
        <w:t>бенности воинской повести и жития.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«Шемякин суд».</w:t>
      </w:r>
      <w:r w:rsidRPr="000019E6">
        <w:rPr>
          <w:rFonts w:ascii="Times New Roman" w:hAnsi="Times New Roman"/>
          <w:sz w:val="28"/>
          <w:szCs w:val="28"/>
          <w:lang w:bidi="ru-RU"/>
        </w:rPr>
        <w:t xml:space="preserve"> Изображение действительных и вымышленных событий — главное новшество ли</w:t>
      </w:r>
      <w:r w:rsidRPr="000019E6">
        <w:rPr>
          <w:rFonts w:ascii="Times New Roman" w:hAnsi="Times New Roman"/>
          <w:sz w:val="28"/>
          <w:szCs w:val="28"/>
          <w:lang w:bidi="ru-RU"/>
        </w:rPr>
        <w:softHyphen/>
        <w:t>тературы XVII в.</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Летопись. Древнерусская во</w:t>
      </w:r>
      <w:r w:rsidRPr="000019E6">
        <w:rPr>
          <w:rFonts w:ascii="Times New Roman" w:hAnsi="Times New Roman"/>
          <w:i/>
          <w:iCs/>
          <w:sz w:val="28"/>
          <w:szCs w:val="28"/>
          <w:lang w:bidi="ru-RU"/>
        </w:rPr>
        <w:softHyphen/>
        <w:t>инская повесть (развитие представлений). Житие как жанр литературы (начальные представления). Сати</w:t>
      </w:r>
      <w:r w:rsidRPr="000019E6">
        <w:rPr>
          <w:rFonts w:ascii="Times New Roman" w:hAnsi="Times New Roman"/>
          <w:i/>
          <w:iCs/>
          <w:sz w:val="28"/>
          <w:szCs w:val="28"/>
          <w:lang w:bidi="ru-RU"/>
        </w:rPr>
        <w:softHyphen/>
        <w:t>рическая повесть как жанр древнерусской литературы (начальные представления).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древ</w:t>
      </w:r>
      <w:r w:rsidRPr="000019E6">
        <w:rPr>
          <w:rFonts w:ascii="Times New Roman" w:hAnsi="Times New Roman"/>
          <w:sz w:val="28"/>
          <w:szCs w:val="28"/>
          <w:lang w:bidi="ru-RU"/>
        </w:rPr>
        <w:softHyphen/>
        <w:t>нерусской житийной литературы в современном переводе и сатирических произведений XVII в. Устное рецензирование выразительного чтения. Устные и письменные ответы на вопросы. Характе</w:t>
      </w:r>
      <w:r w:rsidRPr="000019E6">
        <w:rPr>
          <w:rFonts w:ascii="Times New Roman" w:hAnsi="Times New Roman"/>
          <w:sz w:val="28"/>
          <w:szCs w:val="28"/>
          <w:lang w:bidi="ru-RU"/>
        </w:rPr>
        <w:softHyphen/>
        <w:t>ристика героев литературы XVII в. и их нравствен</w:t>
      </w:r>
      <w:r w:rsidRPr="000019E6">
        <w:rPr>
          <w:rFonts w:ascii="Times New Roman" w:hAnsi="Times New Roman"/>
          <w:sz w:val="28"/>
          <w:szCs w:val="28"/>
          <w:lang w:bidi="ru-RU"/>
        </w:rPr>
        <w:softHyphen/>
        <w:t>ная оценка.</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РУССКОЙ ЛИТЕРАТУРЫ XVIII ВЕКА (3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b/>
          <w:bCs/>
          <w:sz w:val="28"/>
          <w:szCs w:val="28"/>
          <w:lang w:bidi="ru-RU"/>
        </w:rPr>
        <w:t xml:space="preserve">Денис Иванович Фонвизин. </w:t>
      </w: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«Недоросль»</w:t>
      </w:r>
      <w:r w:rsidRPr="000019E6">
        <w:rPr>
          <w:rFonts w:ascii="Times New Roman" w:hAnsi="Times New Roman"/>
          <w:sz w:val="28"/>
          <w:szCs w:val="28"/>
          <w:lang w:bidi="ru-RU"/>
        </w:rPr>
        <w:t xml:space="preserve"> (сцены). Сатирическая направлен</w:t>
      </w:r>
      <w:r w:rsidRPr="000019E6">
        <w:rPr>
          <w:rFonts w:ascii="Times New Roman" w:hAnsi="Times New Roman"/>
          <w:sz w:val="28"/>
          <w:szCs w:val="28"/>
          <w:lang w:bidi="ru-RU"/>
        </w:rPr>
        <w:softHyphen/>
        <w:t>ность комедии. Проблема воспитания истинного гражданина. Социальная и нравственная проблема</w:t>
      </w:r>
      <w:r w:rsidRPr="000019E6">
        <w:rPr>
          <w:rFonts w:ascii="Times New Roman" w:hAnsi="Times New Roman"/>
          <w:sz w:val="28"/>
          <w:szCs w:val="28"/>
          <w:lang w:bidi="ru-RU"/>
        </w:rPr>
        <w:softHyphen/>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Понятие о классицизме. Ос</w:t>
      </w:r>
      <w:r w:rsidRPr="000019E6">
        <w:rPr>
          <w:rFonts w:ascii="Times New Roman" w:hAnsi="Times New Roman"/>
          <w:i/>
          <w:iCs/>
          <w:sz w:val="28"/>
          <w:szCs w:val="28"/>
          <w:lang w:bidi="ru-RU"/>
        </w:rPr>
        <w:softHyphen/>
        <w:t xml:space="preserve">новные </w:t>
      </w:r>
      <w:r w:rsidRPr="000019E6">
        <w:rPr>
          <w:rFonts w:ascii="Times New Roman" w:hAnsi="Times New Roman"/>
          <w:i/>
          <w:iCs/>
          <w:sz w:val="28"/>
          <w:szCs w:val="28"/>
          <w:lang w:bidi="en-US"/>
        </w:rPr>
        <w:t>правила</w:t>
      </w:r>
      <w:r w:rsidRPr="000019E6">
        <w:rPr>
          <w:rFonts w:ascii="Times New Roman" w:hAnsi="Times New Roman"/>
          <w:i/>
          <w:iCs/>
          <w:sz w:val="28"/>
          <w:szCs w:val="28"/>
        </w:rPr>
        <w:t xml:space="preserve"> </w:t>
      </w:r>
      <w:r w:rsidRPr="000019E6">
        <w:rPr>
          <w:rFonts w:ascii="Times New Roman" w:hAnsi="Times New Roman"/>
          <w:i/>
          <w:iCs/>
          <w:sz w:val="28"/>
          <w:szCs w:val="28"/>
          <w:lang w:bidi="ru-RU"/>
        </w:rPr>
        <w:t>классицизма в драматическом произ</w:t>
      </w:r>
      <w:r w:rsidRPr="000019E6">
        <w:rPr>
          <w:rFonts w:ascii="Times New Roman" w:hAnsi="Times New Roman"/>
          <w:i/>
          <w:iCs/>
          <w:sz w:val="28"/>
          <w:szCs w:val="28"/>
          <w:lang w:bidi="ru-RU"/>
        </w:rPr>
        <w:softHyphen/>
        <w:t>ведении.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Контрольная работа (далее — </w:t>
      </w: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w:t>
      </w:r>
      <w:r w:rsidRPr="000019E6">
        <w:rPr>
          <w:rFonts w:ascii="Times New Roman" w:hAnsi="Times New Roman"/>
          <w:sz w:val="28"/>
          <w:szCs w:val="28"/>
          <w:lang w:bidi="ru-RU"/>
        </w:rPr>
        <w:softHyphen/>
        <w:t xml:space="preserve">ная работа </w:t>
      </w:r>
      <w:r w:rsidRPr="000019E6">
        <w:rPr>
          <w:rFonts w:ascii="Times New Roman" w:hAnsi="Times New Roman"/>
          <w:b/>
          <w:bCs/>
          <w:sz w:val="28"/>
          <w:szCs w:val="28"/>
          <w:lang w:bidi="en-US"/>
        </w:rPr>
        <w:t>N</w:t>
      </w:r>
      <w:r w:rsidRPr="000019E6">
        <w:rPr>
          <w:rFonts w:ascii="Times New Roman" w:hAnsi="Times New Roman"/>
          <w:b/>
          <w:bCs/>
          <w:sz w:val="28"/>
          <w:szCs w:val="28"/>
        </w:rPr>
        <w:t xml:space="preserve">° </w:t>
      </w:r>
      <w:r w:rsidRPr="000019E6">
        <w:rPr>
          <w:rFonts w:ascii="Times New Roman" w:hAnsi="Times New Roman"/>
          <w:b/>
          <w:bCs/>
          <w:sz w:val="28"/>
          <w:szCs w:val="28"/>
          <w:lang w:bidi="ru-RU"/>
        </w:rPr>
        <w:t xml:space="preserve">1 </w:t>
      </w:r>
      <w:r w:rsidRPr="000019E6">
        <w:rPr>
          <w:rFonts w:ascii="Times New Roman" w:hAnsi="Times New Roman"/>
          <w:sz w:val="28"/>
          <w:szCs w:val="28"/>
          <w:lang w:bidi="ru-RU"/>
        </w:rPr>
        <w:t xml:space="preserve">по комедии </w:t>
      </w:r>
      <w:r w:rsidRPr="000019E6">
        <w:rPr>
          <w:rFonts w:ascii="Times New Roman" w:hAnsi="Times New Roman"/>
          <w:b/>
          <w:bCs/>
          <w:sz w:val="28"/>
          <w:szCs w:val="28"/>
          <w:lang w:bidi="ru-RU"/>
        </w:rPr>
        <w:t xml:space="preserve">Д.И. </w:t>
      </w:r>
      <w:r w:rsidRPr="000019E6">
        <w:rPr>
          <w:rFonts w:ascii="Times New Roman" w:hAnsi="Times New Roman"/>
          <w:sz w:val="28"/>
          <w:szCs w:val="28"/>
          <w:lang w:bidi="ru-RU"/>
        </w:rPr>
        <w:t>Фонвизина «Не</w:t>
      </w:r>
      <w:r w:rsidRPr="000019E6">
        <w:rPr>
          <w:rFonts w:ascii="Times New Roman" w:hAnsi="Times New Roman"/>
          <w:sz w:val="28"/>
          <w:szCs w:val="28"/>
          <w:lang w:bidi="ru-RU"/>
        </w:rPr>
        <w:softHyphen/>
        <w:t>доросль».</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комедии. Устное рецензирование выразительного чтения. Письменный анализ эпизода комедии.</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РУССКОЙ ЛИТЕРАТУРЫ XIX ВЕКА (35 ч)</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Иван .Андреевич Крылов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w:t>
      </w:r>
      <w:r w:rsidRPr="000019E6">
        <w:rPr>
          <w:rFonts w:ascii="Times New Roman" w:hAnsi="Times New Roman"/>
          <w:sz w:val="28"/>
          <w:szCs w:val="28"/>
          <w:lang w:bidi="ru-RU"/>
        </w:rPr>
        <w:softHyphen/>
        <w:t>теля. Поэт и мудрец. Язвительный сатирик и бас</w:t>
      </w:r>
      <w:r w:rsidRPr="000019E6">
        <w:rPr>
          <w:rFonts w:ascii="Times New Roman" w:hAnsi="Times New Roman"/>
          <w:sz w:val="28"/>
          <w:szCs w:val="28"/>
          <w:lang w:bidi="ru-RU"/>
        </w:rPr>
        <w:softHyphen/>
        <w:t>нописец.</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«Обоз».</w:t>
      </w:r>
      <w:r w:rsidRPr="000019E6">
        <w:rPr>
          <w:rFonts w:ascii="Times New Roman" w:hAnsi="Times New Roman"/>
          <w:sz w:val="28"/>
          <w:szCs w:val="28"/>
          <w:lang w:bidi="ru-RU"/>
        </w:rPr>
        <w:t xml:space="preserve"> Критика вмешательства императора Александра I в стратегию и тактику М.И. Кутузова в Отечественной войне 1812 г. Мораль басни. Осмея</w:t>
      </w:r>
      <w:r w:rsidRPr="000019E6">
        <w:rPr>
          <w:rFonts w:ascii="Times New Roman" w:hAnsi="Times New Roman"/>
          <w:sz w:val="28"/>
          <w:szCs w:val="28"/>
          <w:lang w:bidi="ru-RU"/>
        </w:rPr>
        <w:softHyphen/>
        <w:t>ние пороков: самонадеянности, безответственности, зазнайства.</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Басня. Мораль. Аллегория (развитие представлении).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басни. Устное рецен</w:t>
      </w:r>
      <w:r w:rsidRPr="000019E6">
        <w:rPr>
          <w:rFonts w:ascii="Times New Roman" w:hAnsi="Times New Roman"/>
          <w:sz w:val="28"/>
          <w:szCs w:val="28"/>
          <w:lang w:bidi="ru-RU"/>
        </w:rPr>
        <w:softHyphen/>
        <w:t>зирование выразительного чтения. Участие в кол</w:t>
      </w:r>
      <w:r w:rsidRPr="000019E6">
        <w:rPr>
          <w:rFonts w:ascii="Times New Roman" w:hAnsi="Times New Roman"/>
          <w:sz w:val="28"/>
          <w:szCs w:val="28"/>
          <w:lang w:bidi="ru-RU"/>
        </w:rPr>
        <w:softHyphen/>
        <w:t xml:space="preserve">лективном диалоге. Устный и письменный ответ на </w:t>
      </w:r>
      <w:r w:rsidRPr="000019E6">
        <w:rPr>
          <w:rFonts w:ascii="Times New Roman" w:hAnsi="Times New Roman"/>
          <w:sz w:val="28"/>
          <w:szCs w:val="28"/>
          <w:lang w:bidi="ru-RU"/>
        </w:rPr>
        <w:lastRenderedPageBreak/>
        <w:t>вопрос с использованием цитирования. Состав</w:t>
      </w:r>
      <w:r w:rsidRPr="000019E6">
        <w:rPr>
          <w:rFonts w:ascii="Times New Roman" w:hAnsi="Times New Roman"/>
          <w:sz w:val="28"/>
          <w:szCs w:val="28"/>
          <w:lang w:bidi="ru-RU"/>
        </w:rPr>
        <w:softHyphen/>
        <w:t>ление плана басни (в том числе цитатного).</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Кондратий Федорович Рылеев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Автор сатир и дум. Оценка дум современниками.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«Смерть Ермака».</w:t>
      </w:r>
      <w:r w:rsidRPr="000019E6">
        <w:rPr>
          <w:rFonts w:ascii="Times New Roman" w:hAnsi="Times New Roman"/>
          <w:sz w:val="28"/>
          <w:szCs w:val="28"/>
          <w:lang w:bidi="ru-RU"/>
        </w:rPr>
        <w:t xml:space="preserve"> 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Дума (начальное представ</w:t>
      </w:r>
      <w:r w:rsidRPr="000019E6">
        <w:rPr>
          <w:rFonts w:ascii="Times New Roman" w:hAnsi="Times New Roman"/>
          <w:i/>
          <w:iCs/>
          <w:sz w:val="28"/>
          <w:szCs w:val="28"/>
          <w:lang w:bidi="ru-RU"/>
        </w:rPr>
        <w:softHyphen/>
        <w:t>ление).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думы. Уст</w:t>
      </w:r>
      <w:r w:rsidRPr="000019E6">
        <w:rPr>
          <w:rFonts w:ascii="Times New Roman" w:hAnsi="Times New Roman"/>
          <w:sz w:val="28"/>
          <w:szCs w:val="28"/>
          <w:lang w:bidi="ru-RU"/>
        </w:rPr>
        <w:softHyphen/>
        <w:t>ное рецензирование выразительного чтения. Уча</w:t>
      </w:r>
      <w:r w:rsidRPr="000019E6">
        <w:rPr>
          <w:rFonts w:ascii="Times New Roman" w:hAnsi="Times New Roman"/>
          <w:sz w:val="28"/>
          <w:szCs w:val="28"/>
          <w:lang w:bidi="ru-RU"/>
        </w:rPr>
        <w:softHyphen/>
        <w:t>стие в коллективном диалоге. Устный и письменный ответы на вопросы.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Александр Сергеевич Пушкин (9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об отношении поэта к истории и исторической теме в литературе.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«Туча».</w:t>
      </w:r>
      <w:r w:rsidRPr="000019E6">
        <w:rPr>
          <w:rFonts w:ascii="Times New Roman" w:hAnsi="Times New Roman"/>
          <w:sz w:val="28"/>
          <w:szCs w:val="28"/>
          <w:lang w:bidi="ru-RU"/>
        </w:rPr>
        <w:t xml:space="preserve"> Разноплановость содержания стихотво</w:t>
      </w:r>
      <w:r w:rsidRPr="000019E6">
        <w:rPr>
          <w:rFonts w:ascii="Times New Roman" w:hAnsi="Times New Roman"/>
          <w:sz w:val="28"/>
          <w:szCs w:val="28"/>
          <w:lang w:bidi="ru-RU"/>
        </w:rPr>
        <w:softHyphen/>
        <w:t>рения — зарисовка природы, отклик на десятилетие восстания декабристов.</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w:t>
      </w:r>
      <w:r w:rsidRPr="000019E6">
        <w:rPr>
          <w:rFonts w:ascii="Times New Roman" w:hAnsi="Times New Roman"/>
          <w:sz w:val="28"/>
          <w:szCs w:val="28"/>
          <w:lang w:bidi="ru-RU"/>
        </w:rPr>
        <w:t xml:space="preserve"> («Я помню чудное мгновенье...»). Обо</w:t>
      </w:r>
      <w:r w:rsidRPr="000019E6">
        <w:rPr>
          <w:rFonts w:ascii="Times New Roman" w:hAnsi="Times New Roman"/>
          <w:sz w:val="28"/>
          <w:szCs w:val="28"/>
          <w:lang w:bidi="ru-RU"/>
        </w:rPr>
        <w:softHyphen/>
        <w:t>гащение любовной лирики мотивами пробуждения души к творчеству.</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«19 октября».</w:t>
      </w:r>
      <w:r w:rsidRPr="000019E6">
        <w:rPr>
          <w:rFonts w:ascii="Times New Roman" w:hAnsi="Times New Roman"/>
          <w:sz w:val="28"/>
          <w:szCs w:val="28"/>
          <w:lang w:bidi="ru-RU"/>
        </w:rPr>
        <w:t xml:space="preserve"> Мотивы дружбы, прочного союза и единения друзей. Дружба как нравственный жиз</w:t>
      </w:r>
      <w:r w:rsidRPr="000019E6">
        <w:rPr>
          <w:rFonts w:ascii="Times New Roman" w:hAnsi="Times New Roman"/>
          <w:sz w:val="28"/>
          <w:szCs w:val="28"/>
          <w:lang w:bidi="ru-RU"/>
        </w:rPr>
        <w:softHyphen/>
        <w:t>ненный стержень сообщества избранных.</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«История Пугачева»</w:t>
      </w:r>
      <w:r w:rsidRPr="000019E6">
        <w:rPr>
          <w:rFonts w:ascii="Times New Roman" w:hAnsi="Times New Roman"/>
          <w:sz w:val="28"/>
          <w:szCs w:val="28"/>
          <w:lang w:bidi="ru-RU"/>
        </w:rPr>
        <w:t xml:space="preserve"> (отрывки). Заглавие А.С. Пушкина («История Пугачева») и поправка Ни</w:t>
      </w:r>
      <w:r w:rsidRPr="000019E6">
        <w:rPr>
          <w:rFonts w:ascii="Times New Roman" w:hAnsi="Times New Roman"/>
          <w:sz w:val="28"/>
          <w:szCs w:val="28"/>
          <w:lang w:bidi="ru-RU"/>
        </w:rPr>
        <w:softHyphen/>
        <w:t>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w:t>
      </w:r>
      <w:r w:rsidRPr="000019E6">
        <w:rPr>
          <w:rFonts w:ascii="Times New Roman" w:hAnsi="Times New Roman"/>
          <w:sz w:val="28"/>
          <w:szCs w:val="28"/>
          <w:lang w:bidi="ru-RU"/>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0019E6">
        <w:rPr>
          <w:rFonts w:ascii="Times New Roman" w:hAnsi="Times New Roman"/>
          <w:sz w:val="28"/>
          <w:szCs w:val="28"/>
          <w:lang w:bidi="ru-RU"/>
        </w:rPr>
        <w:softHyphen/>
        <w:t>кин). История создания романа. Пугачев в исто</w:t>
      </w:r>
      <w:r w:rsidRPr="000019E6">
        <w:rPr>
          <w:rFonts w:ascii="Times New Roman" w:hAnsi="Times New Roman"/>
          <w:sz w:val="28"/>
          <w:szCs w:val="28"/>
          <w:lang w:bidi="ru-RU"/>
        </w:rPr>
        <w:softHyphen/>
        <w:t>рическом труде А.С. Пушкина и в романе. Форма семейных записок как выражение частного взгляда на отечественную историю.</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Роман </w:t>
      </w:r>
      <w:r w:rsidRPr="000019E6">
        <w:rPr>
          <w:rFonts w:ascii="Times New Roman" w:hAnsi="Times New Roman"/>
          <w:i/>
          <w:iCs/>
          <w:sz w:val="28"/>
          <w:szCs w:val="28"/>
          <w:lang w:bidi="ru-RU"/>
        </w:rPr>
        <w:t>«Капитанская дочка».</w:t>
      </w:r>
      <w:r w:rsidRPr="000019E6">
        <w:rPr>
          <w:rFonts w:ascii="Times New Roman" w:hAnsi="Times New Roman"/>
          <w:sz w:val="28"/>
          <w:szCs w:val="28"/>
          <w:lang w:bidi="ru-RU"/>
        </w:rPr>
        <w:t xml:space="preserve"> Петр Гринев — жизненный путь героя, формирование характера («Береги честь смолоду»). Маша Миронова — нрав</w:t>
      </w:r>
      <w:r w:rsidRPr="000019E6">
        <w:rPr>
          <w:rFonts w:ascii="Times New Roman" w:hAnsi="Times New Roman"/>
          <w:sz w:val="28"/>
          <w:szCs w:val="28"/>
          <w:lang w:bidi="ru-RU"/>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w:t>
      </w:r>
      <w:r w:rsidRPr="000019E6">
        <w:rPr>
          <w:rFonts w:ascii="Times New Roman" w:hAnsi="Times New Roman"/>
          <w:sz w:val="28"/>
          <w:szCs w:val="28"/>
          <w:lang w:bidi="ru-RU"/>
        </w:rPr>
        <w:softHyphen/>
        <w:t>тории Пугачева».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lastRenderedPageBreak/>
        <w:t>Теория литературы. Историзм художественной литературы (начальные представления). Роман (на</w:t>
      </w:r>
      <w:r w:rsidRPr="000019E6">
        <w:rPr>
          <w:rFonts w:ascii="Times New Roman" w:hAnsi="Times New Roman"/>
          <w:i/>
          <w:iCs/>
          <w:sz w:val="28"/>
          <w:szCs w:val="28"/>
          <w:lang w:bidi="ru-RU"/>
        </w:rPr>
        <w:softHyphen/>
        <w:t>чальные представления). Реализм (начальные пред</w:t>
      </w:r>
      <w:r w:rsidRPr="000019E6">
        <w:rPr>
          <w:rFonts w:ascii="Times New Roman" w:hAnsi="Times New Roman"/>
          <w:i/>
          <w:iCs/>
          <w:sz w:val="28"/>
          <w:szCs w:val="28"/>
          <w:lang w:bidi="ru-RU"/>
        </w:rPr>
        <w:softHyphen/>
        <w:t>ставления).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Контрольная работа № 2 по произведениям А.С. Пушкина.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стихотворений, фрагментов романа. Устное рецензирование выра</w:t>
      </w:r>
      <w:r w:rsidRPr="000019E6">
        <w:rPr>
          <w:rFonts w:ascii="Times New Roman" w:hAnsi="Times New Roman"/>
          <w:sz w:val="28"/>
          <w:szCs w:val="28"/>
          <w:lang w:bidi="ru-RU"/>
        </w:rPr>
        <w:softHyphen/>
        <w:t>зительного чтения. Участие в коллективном диало</w:t>
      </w:r>
      <w:r w:rsidRPr="000019E6">
        <w:rPr>
          <w:rFonts w:ascii="Times New Roman" w:hAnsi="Times New Roman"/>
          <w:sz w:val="28"/>
          <w:szCs w:val="28"/>
          <w:lang w:bidi="ru-RU"/>
        </w:rPr>
        <w:softHyphen/>
        <w:t>ге. Устная и письменная характеристика героя или групповой характеристики героев (в том числе срав</w:t>
      </w:r>
      <w:r w:rsidRPr="000019E6">
        <w:rPr>
          <w:rFonts w:ascii="Times New Roman" w:hAnsi="Times New Roman"/>
          <w:sz w:val="28"/>
          <w:szCs w:val="28"/>
          <w:lang w:bidi="ru-RU"/>
        </w:rPr>
        <w:softHyphen/>
        <w:t>нительная). Составление анализа эпизода. Характе</w:t>
      </w:r>
      <w:r w:rsidRPr="000019E6">
        <w:rPr>
          <w:rFonts w:ascii="Times New Roman" w:hAnsi="Times New Roman"/>
          <w:sz w:val="28"/>
          <w:szCs w:val="28"/>
          <w:lang w:bidi="ru-RU"/>
        </w:rPr>
        <w:softHyphen/>
        <w:t>ристик сюжета романа, его тематики, проблематики, идейно-эмоционального содержания.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Михаил Юрьевич Лермонтов (5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Отношение М.Ю. Лермонтова к историческим те</w:t>
      </w:r>
      <w:r w:rsidRPr="000019E6">
        <w:rPr>
          <w:rFonts w:ascii="Times New Roman" w:hAnsi="Times New Roman"/>
          <w:sz w:val="28"/>
          <w:szCs w:val="28"/>
          <w:lang w:bidi="ru-RU"/>
        </w:rPr>
        <w:softHyphen/>
        <w:t>мам и воплощение этих тем в его творчестве.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Поэма </w:t>
      </w:r>
      <w:r w:rsidRPr="000019E6">
        <w:rPr>
          <w:rFonts w:ascii="Times New Roman" w:hAnsi="Times New Roman"/>
          <w:i/>
          <w:iCs/>
          <w:sz w:val="28"/>
          <w:szCs w:val="28"/>
          <w:lang w:bidi="ru-RU"/>
        </w:rPr>
        <w:t>«Мцыри».</w:t>
      </w:r>
      <w:r w:rsidRPr="000019E6">
        <w:rPr>
          <w:rFonts w:ascii="Times New Roman" w:hAnsi="Times New Roman"/>
          <w:sz w:val="28"/>
          <w:szCs w:val="28"/>
          <w:lang w:bidi="ru-RU"/>
        </w:rPr>
        <w:t xml:space="preserve"> «Мцыри» как романтическая поэма. Романтический герой. Смысл человеческой жизни для Мцыри и для монаха. Трагическое про</w:t>
      </w:r>
      <w:r w:rsidRPr="000019E6">
        <w:rPr>
          <w:rFonts w:ascii="Times New Roman" w:hAnsi="Times New Roman"/>
          <w:sz w:val="28"/>
          <w:szCs w:val="28"/>
          <w:lang w:bidi="ru-RU"/>
        </w:rPr>
        <w:softHyphen/>
        <w:t>тивопоставление человека и обстоятельств. Особен</w:t>
      </w:r>
      <w:r w:rsidRPr="000019E6">
        <w:rPr>
          <w:rFonts w:ascii="Times New Roman" w:hAnsi="Times New Roman"/>
          <w:sz w:val="28"/>
          <w:szCs w:val="28"/>
          <w:lang w:bidi="ru-RU"/>
        </w:rPr>
        <w:softHyphen/>
        <w:t>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Поэма (развитие представ</w:t>
      </w:r>
      <w:r w:rsidRPr="000019E6">
        <w:rPr>
          <w:rFonts w:ascii="Times New Roman" w:hAnsi="Times New Roman"/>
          <w:i/>
          <w:iCs/>
          <w:sz w:val="28"/>
          <w:szCs w:val="28"/>
          <w:lang w:bidi="ru-RU"/>
        </w:rPr>
        <w:softHyphen/>
        <w:t>лений). Романтический герой (начальные представ</w:t>
      </w:r>
      <w:r w:rsidRPr="000019E6">
        <w:rPr>
          <w:rFonts w:ascii="Times New Roman" w:hAnsi="Times New Roman"/>
          <w:i/>
          <w:iCs/>
          <w:sz w:val="28"/>
          <w:szCs w:val="28"/>
          <w:lang w:bidi="ru-RU"/>
        </w:rPr>
        <w:softHyphen/>
        <w:t>ления), романтическая поэма (начальные представ</w:t>
      </w:r>
      <w:r w:rsidRPr="000019E6">
        <w:rPr>
          <w:rFonts w:ascii="Times New Roman" w:hAnsi="Times New Roman"/>
          <w:i/>
          <w:iCs/>
          <w:sz w:val="28"/>
          <w:szCs w:val="28"/>
          <w:lang w:bidi="ru-RU"/>
        </w:rPr>
        <w:softHyphen/>
        <w:t>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 Р.</w:t>
      </w:r>
      <w:r w:rsidRPr="000019E6">
        <w:rPr>
          <w:rFonts w:ascii="Times New Roman" w:hAnsi="Times New Roman"/>
          <w:sz w:val="28"/>
          <w:szCs w:val="28"/>
          <w:lang w:bidi="ru-RU"/>
        </w:rPr>
        <w:t xml:space="preserve"> Контрольная работа № 3 по произведениям М.Ю. Лермонтова.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Составление плана анализа фрагмента ли</w:t>
      </w:r>
      <w:r w:rsidRPr="000019E6">
        <w:rPr>
          <w:rFonts w:ascii="Times New Roman" w:hAnsi="Times New Roman"/>
          <w:sz w:val="28"/>
          <w:szCs w:val="28"/>
          <w:lang w:bidi="ru-RU"/>
        </w:rPr>
        <w:softHyphen/>
        <w:t>ро-эпического произведения. Письменный анализ эпизода по плану. Написание сочинения на лите</w:t>
      </w:r>
      <w:r w:rsidRPr="000019E6">
        <w:rPr>
          <w:rFonts w:ascii="Times New Roman" w:hAnsi="Times New Roman"/>
          <w:sz w:val="28"/>
          <w:szCs w:val="28"/>
          <w:lang w:bidi="ru-RU"/>
        </w:rPr>
        <w:softHyphen/>
        <w:t>ратурном материале с использованием собственного жизненного и читательского опыта. Редактирование текста. Устный и письменный анализ текста. Уча</w:t>
      </w:r>
      <w:r w:rsidRPr="000019E6">
        <w:rPr>
          <w:rFonts w:ascii="Times New Roman" w:hAnsi="Times New Roman"/>
          <w:sz w:val="28"/>
          <w:szCs w:val="28"/>
          <w:lang w:bidi="ru-RU"/>
        </w:rPr>
        <w:softHyphen/>
        <w:t>стие в коллективном диалоге. Устный и письменный ответы на проблемные вопросы.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Николай Васильевич Гоголь (7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Отношение Н.В. Гоголя к истории, исторической теме в художественном произведении.</w:t>
      </w:r>
      <w:r w:rsidRPr="000019E6">
        <w:rPr>
          <w:rFonts w:ascii="Times New Roman" w:hAnsi="Times New Roman"/>
          <w:i/>
          <w:iCs/>
          <w:sz w:val="28"/>
          <w:szCs w:val="28"/>
          <w:lang w:bidi="ru-RU"/>
        </w:rPr>
        <w:t xml:space="preserve"> «Ревизор».</w:t>
      </w:r>
      <w:r w:rsidRPr="000019E6">
        <w:rPr>
          <w:rFonts w:ascii="Times New Roman" w:hAnsi="Times New Roman"/>
          <w:sz w:val="28"/>
          <w:szCs w:val="28"/>
          <w:lang w:bidi="ru-RU"/>
        </w:rPr>
        <w:t xml:space="preserve"> Комедия «со злостью и солью». Ис</w:t>
      </w:r>
      <w:r w:rsidRPr="000019E6">
        <w:rPr>
          <w:rFonts w:ascii="Times New Roman" w:hAnsi="Times New Roman"/>
          <w:sz w:val="28"/>
          <w:szCs w:val="28"/>
          <w:lang w:bidi="ru-RU"/>
        </w:rPr>
        <w:softHyphen/>
        <w:t>тория создания и история постановки комедии. Поворот русской драматургии к социальной теме. Отношение современной писателю критики, обще</w:t>
      </w:r>
      <w:r w:rsidRPr="000019E6">
        <w:rPr>
          <w:rFonts w:ascii="Times New Roman" w:hAnsi="Times New Roman"/>
          <w:sz w:val="28"/>
          <w:szCs w:val="28"/>
          <w:lang w:bidi="ru-RU"/>
        </w:rPr>
        <w:softHyphen/>
        <w:t>ственности к комедии «Ревизор». Разоблачение по</w:t>
      </w:r>
      <w:r w:rsidRPr="000019E6">
        <w:rPr>
          <w:rFonts w:ascii="Times New Roman" w:hAnsi="Times New Roman"/>
          <w:sz w:val="28"/>
          <w:szCs w:val="28"/>
          <w:lang w:bidi="ru-RU"/>
        </w:rPr>
        <w:softHyphen/>
        <w:t>роков чиновничества. Цель автора — высмеять «все дурное в России» (Н.В. Гоголь). Новизна финала, немой сцены, своеобразие действия пьесы «от на</w:t>
      </w:r>
      <w:r w:rsidRPr="000019E6">
        <w:rPr>
          <w:rFonts w:ascii="Times New Roman" w:hAnsi="Times New Roman"/>
          <w:sz w:val="28"/>
          <w:szCs w:val="28"/>
          <w:lang w:bidi="ru-RU"/>
        </w:rPr>
        <w:softHyphen/>
        <w:t>чала до конца вытекает из характеров» (В.И. Неми</w:t>
      </w:r>
      <w:r w:rsidRPr="000019E6">
        <w:rPr>
          <w:rFonts w:ascii="Times New Roman" w:hAnsi="Times New Roman"/>
          <w:sz w:val="28"/>
          <w:szCs w:val="28"/>
          <w:lang w:bidi="ru-RU"/>
        </w:rPr>
        <w:softHyphen/>
      </w:r>
      <w:r w:rsidRPr="000019E6">
        <w:rPr>
          <w:rFonts w:ascii="Times New Roman" w:hAnsi="Times New Roman"/>
          <w:sz w:val="28"/>
          <w:szCs w:val="28"/>
          <w:lang w:bidi="ru-RU"/>
        </w:rPr>
        <w:lastRenderedPageBreak/>
        <w:t>рович-Данченко). Хлестаков и «миражная интрига» (Ю. Манн). Хлестаковщина как общественное яв</w:t>
      </w:r>
      <w:r w:rsidRPr="000019E6">
        <w:rPr>
          <w:rFonts w:ascii="Times New Roman" w:hAnsi="Times New Roman"/>
          <w:sz w:val="28"/>
          <w:szCs w:val="28"/>
          <w:lang w:bidi="ru-RU"/>
        </w:rPr>
        <w:softHyphen/>
        <w:t>ление.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«Шинель».</w:t>
      </w:r>
      <w:r w:rsidRPr="000019E6">
        <w:rPr>
          <w:rFonts w:ascii="Times New Roman" w:hAnsi="Times New Roman"/>
          <w:sz w:val="28"/>
          <w:szCs w:val="28"/>
          <w:lang w:bidi="ru-RU"/>
        </w:rPr>
        <w:t xml:space="preserve"> Образ «маленького человека» в ли</w:t>
      </w:r>
      <w:r w:rsidRPr="000019E6">
        <w:rPr>
          <w:rFonts w:ascii="Times New Roman" w:hAnsi="Times New Roman"/>
          <w:sz w:val="28"/>
          <w:szCs w:val="28"/>
          <w:lang w:bidi="ru-RU"/>
        </w:rPr>
        <w:softHyphen/>
        <w:t>тературе. Потеря Акакием Акакиевичем Башмач- киным лица (одиночество, косноязычие). Шинель как последняя надежда согреться в холодном мире. Тщетность этой мечты. Петербург как символ вечно</w:t>
      </w:r>
      <w:r w:rsidRPr="000019E6">
        <w:rPr>
          <w:rFonts w:ascii="Times New Roman" w:hAnsi="Times New Roman"/>
          <w:sz w:val="28"/>
          <w:szCs w:val="28"/>
          <w:lang w:bidi="ru-RU"/>
        </w:rPr>
        <w:softHyphen/>
        <w:t>го адского холода. Незлобивость мелкого чиновни</w:t>
      </w:r>
      <w:r w:rsidRPr="000019E6">
        <w:rPr>
          <w:rFonts w:ascii="Times New Roman" w:hAnsi="Times New Roman"/>
          <w:sz w:val="28"/>
          <w:szCs w:val="28"/>
          <w:lang w:bidi="ru-RU"/>
        </w:rPr>
        <w:softHyphen/>
        <w:t>ка, обладающего духовной силой и противостоящего бездушию общества. Роль фантастики в художест</w:t>
      </w:r>
      <w:r w:rsidRPr="000019E6">
        <w:rPr>
          <w:rFonts w:ascii="Times New Roman" w:hAnsi="Times New Roman"/>
          <w:sz w:val="28"/>
          <w:szCs w:val="28"/>
          <w:lang w:bidi="ru-RU"/>
        </w:rPr>
        <w:softHyphen/>
        <w:t>венном произведении.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Комедия (развитие представ</w:t>
      </w:r>
      <w:r w:rsidRPr="000019E6">
        <w:rPr>
          <w:rFonts w:ascii="Times New Roman" w:hAnsi="Times New Roman"/>
          <w:i/>
          <w:iCs/>
          <w:sz w:val="28"/>
          <w:szCs w:val="28"/>
          <w:lang w:bidi="ru-RU"/>
        </w:rPr>
        <w:softHyphen/>
        <w:t>лений). Сатира и юмор (развитие представлений). Ре</w:t>
      </w:r>
      <w:r w:rsidRPr="000019E6">
        <w:rPr>
          <w:rFonts w:ascii="Times New Roman" w:hAnsi="Times New Roman"/>
          <w:i/>
          <w:iCs/>
          <w:sz w:val="28"/>
          <w:szCs w:val="28"/>
          <w:lang w:bidi="ru-RU"/>
        </w:rPr>
        <w:softHyphen/>
        <w:t>марки как форма выражения авторской позиции (на</w:t>
      </w:r>
      <w:r w:rsidRPr="000019E6">
        <w:rPr>
          <w:rFonts w:ascii="Times New Roman" w:hAnsi="Times New Roman"/>
          <w:i/>
          <w:iCs/>
          <w:sz w:val="28"/>
          <w:szCs w:val="28"/>
          <w:lang w:bidi="ru-RU"/>
        </w:rPr>
        <w:softHyphen/>
        <w:t>чальные представления). Фантастическое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 Р.</w:t>
      </w:r>
      <w:r w:rsidRPr="000019E6">
        <w:rPr>
          <w:rFonts w:ascii="Times New Roman" w:hAnsi="Times New Roman"/>
          <w:sz w:val="28"/>
          <w:szCs w:val="28"/>
          <w:lang w:bidi="ru-RU"/>
        </w:rPr>
        <w:t xml:space="preserve"> Контрольная работа № 4 по произведению</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Н.В. Гоголя «Ревизор».</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Письменный ответ на вопрос проблемного характера с использованием цитирования. Состав</w:t>
      </w:r>
      <w:r w:rsidRPr="000019E6">
        <w:rPr>
          <w:rFonts w:ascii="Times New Roman" w:hAnsi="Times New Roman"/>
          <w:sz w:val="28"/>
          <w:szCs w:val="28"/>
          <w:lang w:bidi="ru-RU"/>
        </w:rPr>
        <w:softHyphen/>
        <w:t>ление плана анализа фрагмента драматического про</w:t>
      </w:r>
      <w:r w:rsidRPr="000019E6">
        <w:rPr>
          <w:rFonts w:ascii="Times New Roman" w:hAnsi="Times New Roman"/>
          <w:sz w:val="28"/>
          <w:szCs w:val="28"/>
          <w:lang w:bidi="ru-RU"/>
        </w:rPr>
        <w:softHyphen/>
        <w:t>изведения. Устный и письменный анализ эпизодов комедии по плану. Устное рецензирование вырази</w:t>
      </w:r>
      <w:r w:rsidRPr="000019E6">
        <w:rPr>
          <w:rFonts w:ascii="Times New Roman" w:hAnsi="Times New Roman"/>
          <w:sz w:val="28"/>
          <w:szCs w:val="28"/>
          <w:lang w:bidi="ru-RU"/>
        </w:rPr>
        <w:softHyphen/>
        <w:t>тельного чтения. Написание сочинения на литера</w:t>
      </w:r>
      <w:r w:rsidRPr="000019E6">
        <w:rPr>
          <w:rFonts w:ascii="Times New Roman" w:hAnsi="Times New Roman"/>
          <w:sz w:val="28"/>
          <w:szCs w:val="28"/>
          <w:lang w:bidi="ru-RU"/>
        </w:rPr>
        <w:softHyphen/>
        <w:t>турном материале и с использованием собственного жизненного и читательского опыта. Редактирование текста сочинения.</w:t>
      </w:r>
    </w:p>
    <w:p w:rsidR="008B7687" w:rsidRPr="000019E6" w:rsidRDefault="008B7687" w:rsidP="000019E6">
      <w:pPr>
        <w:spacing w:after="0"/>
        <w:rPr>
          <w:rFonts w:ascii="Times New Roman" w:hAnsi="Times New Roman"/>
          <w:sz w:val="28"/>
          <w:szCs w:val="28"/>
          <w:lang w:bidi="ru-RU"/>
        </w:rPr>
      </w:pP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Иван Сергеевич Тургенев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w:t>
      </w:r>
      <w:r w:rsidRPr="000019E6">
        <w:rPr>
          <w:rFonts w:ascii="Times New Roman" w:hAnsi="Times New Roman"/>
          <w:sz w:val="28"/>
          <w:szCs w:val="28"/>
          <w:lang w:bidi="ru-RU"/>
        </w:rPr>
        <w:softHyphen/>
        <w:t>ля. И.С. Тургенев как пропагандист русской лите</w:t>
      </w:r>
      <w:r w:rsidRPr="000019E6">
        <w:rPr>
          <w:rFonts w:ascii="Times New Roman" w:hAnsi="Times New Roman"/>
          <w:sz w:val="28"/>
          <w:szCs w:val="28"/>
          <w:lang w:bidi="ru-RU"/>
        </w:rPr>
        <w:softHyphen/>
        <w:t>ратуры в Европе.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Рассказ </w:t>
      </w:r>
      <w:r w:rsidRPr="000019E6">
        <w:rPr>
          <w:rFonts w:ascii="Times New Roman" w:hAnsi="Times New Roman"/>
          <w:i/>
          <w:iCs/>
          <w:sz w:val="28"/>
          <w:szCs w:val="28"/>
          <w:lang w:bidi="ru-RU"/>
        </w:rPr>
        <w:t>«Певцы».</w:t>
      </w:r>
      <w:r w:rsidRPr="000019E6">
        <w:rPr>
          <w:rFonts w:ascii="Times New Roman" w:hAnsi="Times New Roman"/>
          <w:sz w:val="28"/>
          <w:szCs w:val="28"/>
          <w:lang w:bidi="ru-RU"/>
        </w:rPr>
        <w:t xml:space="preserve"> Изображение русской жизни и русских характеров в рассказе. Образ рассказчика. Способы выражения авторской позиции.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Образ рассказчика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рассказа. Рецензирование выразительного чтения. Устный и письменный ответы на проблемные вопросы.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Михаил Евграфович Салтыков-Щедрин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w:t>
      </w:r>
      <w:r w:rsidRPr="000019E6">
        <w:rPr>
          <w:rFonts w:ascii="Times New Roman" w:hAnsi="Times New Roman"/>
          <w:sz w:val="28"/>
          <w:szCs w:val="28"/>
          <w:lang w:bidi="ru-RU"/>
        </w:rPr>
        <w:softHyphen/>
        <w:t>ля. М.Е. Салтыков-Щедрин - писатель, редактор, издатель.</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«История одного города»</w:t>
      </w:r>
      <w:r w:rsidRPr="000019E6">
        <w:rPr>
          <w:rFonts w:ascii="Times New Roman" w:hAnsi="Times New Roman"/>
          <w:sz w:val="28"/>
          <w:szCs w:val="28"/>
          <w:lang w:bidi="ru-RU"/>
        </w:rPr>
        <w:t xml:space="preserve"> (отрывок). Художест</w:t>
      </w:r>
      <w:r w:rsidRPr="000019E6">
        <w:rPr>
          <w:rFonts w:ascii="Times New Roman" w:hAnsi="Times New Roman"/>
          <w:sz w:val="28"/>
          <w:szCs w:val="28"/>
          <w:lang w:bidi="ru-RU"/>
        </w:rPr>
        <w:softHyphen/>
        <w:t>венно-политическая сатира на современные писа</w:t>
      </w:r>
      <w:r w:rsidRPr="000019E6">
        <w:rPr>
          <w:rFonts w:ascii="Times New Roman" w:hAnsi="Times New Roman"/>
          <w:sz w:val="28"/>
          <w:szCs w:val="28"/>
          <w:lang w:bidi="ru-RU"/>
        </w:rPr>
        <w:softHyphen/>
        <w:t>телю порядки. Ирония писателя-гражданина, би</w:t>
      </w:r>
      <w:r w:rsidRPr="000019E6">
        <w:rPr>
          <w:rFonts w:ascii="Times New Roman" w:hAnsi="Times New Roman"/>
          <w:sz w:val="28"/>
          <w:szCs w:val="28"/>
          <w:lang w:bidi="ru-RU"/>
        </w:rPr>
        <w:softHyphen/>
        <w:t>чующего основанный на бесправии народа строй. Гротескные образы градоначальников. Пародия на официальные исторические сочинения.</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lastRenderedPageBreak/>
        <w:t>Теория литературы. Гипербола, гротеск (развитие представлений). Литературная пародия (начальные представления). Эзопов язык (развитие понятия).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рома</w:t>
      </w:r>
      <w:r w:rsidRPr="000019E6">
        <w:rPr>
          <w:rFonts w:ascii="Times New Roman" w:hAnsi="Times New Roman"/>
          <w:sz w:val="28"/>
          <w:szCs w:val="28"/>
          <w:lang w:bidi="ru-RU"/>
        </w:rPr>
        <w:softHyphen/>
        <w:t>на. Устное рецензирование выразительного чте</w:t>
      </w:r>
      <w:r w:rsidRPr="000019E6">
        <w:rPr>
          <w:rFonts w:ascii="Times New Roman" w:hAnsi="Times New Roman"/>
          <w:sz w:val="28"/>
          <w:szCs w:val="28"/>
          <w:lang w:bidi="ru-RU"/>
        </w:rPr>
        <w:softHyphen/>
        <w:t>ния. Устная и письменная характеристика героев и средств создания их образов. Составление плана письменного высказывания.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Николай Семенович Лесков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«Старый гений».</w:t>
      </w:r>
      <w:r w:rsidRPr="000019E6">
        <w:rPr>
          <w:rFonts w:ascii="Times New Roman" w:hAnsi="Times New Roman"/>
          <w:sz w:val="28"/>
          <w:szCs w:val="28"/>
          <w:lang w:bidi="ru-RU"/>
        </w:rPr>
        <w:t xml:space="preserve"> Сатира на чиновничество. За</w:t>
      </w:r>
      <w:r w:rsidRPr="000019E6">
        <w:rPr>
          <w:rFonts w:ascii="Times New Roman" w:hAnsi="Times New Roman"/>
          <w:sz w:val="28"/>
          <w:szCs w:val="28"/>
          <w:lang w:bidi="ru-RU"/>
        </w:rPr>
        <w:softHyphen/>
        <w:t>шита беззащитных. Нравственные проблемы расска</w:t>
      </w:r>
      <w:r w:rsidRPr="000019E6">
        <w:rPr>
          <w:rFonts w:ascii="Times New Roman" w:hAnsi="Times New Roman"/>
          <w:sz w:val="28"/>
          <w:szCs w:val="28"/>
          <w:lang w:bidi="ru-RU"/>
        </w:rPr>
        <w:softHyphen/>
        <w:t>за. Деталь как средство создания образа в рассказе.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Рассказ (развитие представ</w:t>
      </w:r>
      <w:r w:rsidRPr="000019E6">
        <w:rPr>
          <w:rFonts w:ascii="Times New Roman" w:hAnsi="Times New Roman"/>
          <w:i/>
          <w:iCs/>
          <w:sz w:val="28"/>
          <w:szCs w:val="28"/>
          <w:lang w:bidi="ru-RU"/>
        </w:rPr>
        <w:softHyphen/>
        <w:t>лений). Художественная деталь (развитие представ</w:t>
      </w:r>
      <w:r w:rsidRPr="000019E6">
        <w:rPr>
          <w:rFonts w:ascii="Times New Roman" w:hAnsi="Times New Roman"/>
          <w:i/>
          <w:iCs/>
          <w:sz w:val="28"/>
          <w:szCs w:val="28"/>
          <w:lang w:bidi="ru-RU"/>
        </w:rPr>
        <w:softHyphen/>
        <w:t>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Участие в коллективном диалоге. Вырази</w:t>
      </w:r>
      <w:r w:rsidRPr="000019E6">
        <w:rPr>
          <w:rFonts w:ascii="Times New Roman" w:hAnsi="Times New Roman"/>
          <w:sz w:val="28"/>
          <w:szCs w:val="28"/>
          <w:lang w:bidi="ru-RU"/>
        </w:rPr>
        <w:softHyphen/>
        <w:t>тельное чтение рассказа. Устное рецензирование выразительного чтения. Различные виды переска</w:t>
      </w:r>
      <w:r w:rsidRPr="000019E6">
        <w:rPr>
          <w:rFonts w:ascii="Times New Roman" w:hAnsi="Times New Roman"/>
          <w:sz w:val="28"/>
          <w:szCs w:val="28"/>
          <w:lang w:bidi="ru-RU"/>
        </w:rPr>
        <w:softHyphen/>
        <w:t>зов. Составление плана анализа эпизода. Анализ фрагмента рассказа.</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Лев Николаевич Толстой (3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Идеал взаимной любви и согласия в обществе.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«После бала».</w:t>
      </w:r>
      <w:r w:rsidRPr="000019E6">
        <w:rPr>
          <w:rFonts w:ascii="Times New Roman" w:hAnsi="Times New Roman"/>
          <w:sz w:val="28"/>
          <w:szCs w:val="28"/>
          <w:lang w:bidi="ru-RU"/>
        </w:rPr>
        <w:t xml:space="preserve"> Идея разделенности двух Россий. Противоречие между сословиями и внутри сосло</w:t>
      </w:r>
      <w:r w:rsidRPr="000019E6">
        <w:rPr>
          <w:rFonts w:ascii="Times New Roman" w:hAnsi="Times New Roman"/>
          <w:sz w:val="28"/>
          <w:szCs w:val="28"/>
          <w:lang w:bidi="ru-RU"/>
        </w:rPr>
        <w:softHyphen/>
        <w:t>вий. Контраст как средство раскрытия конфликта. Психологизм рассказа. Нравственность в основе по</w:t>
      </w:r>
      <w:r w:rsidRPr="000019E6">
        <w:rPr>
          <w:rFonts w:ascii="Times New Roman" w:hAnsi="Times New Roman"/>
          <w:sz w:val="28"/>
          <w:szCs w:val="28"/>
          <w:lang w:bidi="ru-RU"/>
        </w:rPr>
        <w:softHyphen/>
        <w:t>ступков героя. Мечта о воссоединении дворянства и народа.</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Художественная деталь. Ан</w:t>
      </w:r>
      <w:r w:rsidRPr="000019E6">
        <w:rPr>
          <w:rFonts w:ascii="Times New Roman" w:hAnsi="Times New Roman"/>
          <w:i/>
          <w:iCs/>
          <w:sz w:val="28"/>
          <w:szCs w:val="28"/>
          <w:lang w:bidi="ru-RU"/>
        </w:rPr>
        <w:softHyphen/>
        <w:t>титеза (развитие представлений). Композиция (раз</w:t>
      </w:r>
      <w:r w:rsidRPr="000019E6">
        <w:rPr>
          <w:rFonts w:ascii="Times New Roman" w:hAnsi="Times New Roman"/>
          <w:i/>
          <w:iCs/>
          <w:sz w:val="28"/>
          <w:szCs w:val="28"/>
          <w:lang w:bidi="ru-RU"/>
        </w:rPr>
        <w:softHyphen/>
        <w:t>витие представлений). Роль антитезы в композиции произведений.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Составление плана речевой характеристики героев. Участие в коллективном диалоге. Различные виды пересказов. Устная и письменная характери</w:t>
      </w:r>
      <w:r w:rsidRPr="000019E6">
        <w:rPr>
          <w:rFonts w:ascii="Times New Roman" w:hAnsi="Times New Roman"/>
          <w:sz w:val="28"/>
          <w:szCs w:val="28"/>
          <w:lang w:bidi="ru-RU"/>
        </w:rPr>
        <w:softHyphen/>
        <w:t>стика героев и средств создания их образов.</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Поэзия родной природы в русской литературе XIX в. (обзор) (2 ч)</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b/>
          <w:bCs/>
          <w:sz w:val="28"/>
          <w:szCs w:val="28"/>
          <w:lang w:bidi="ru-RU"/>
        </w:rPr>
        <w:t xml:space="preserve">А.С. Пушкин </w:t>
      </w:r>
      <w:r w:rsidRPr="000019E6">
        <w:rPr>
          <w:rFonts w:ascii="Times New Roman" w:hAnsi="Times New Roman"/>
          <w:i/>
          <w:iCs/>
          <w:sz w:val="28"/>
          <w:szCs w:val="28"/>
          <w:lang w:bidi="ru-RU"/>
        </w:rPr>
        <w:t xml:space="preserve">«Цветы последние милей...»; </w:t>
      </w:r>
      <w:r w:rsidRPr="000019E6">
        <w:rPr>
          <w:rFonts w:ascii="Times New Roman" w:hAnsi="Times New Roman"/>
          <w:b/>
          <w:bCs/>
          <w:sz w:val="28"/>
          <w:szCs w:val="28"/>
          <w:lang w:bidi="ru-RU"/>
        </w:rPr>
        <w:t xml:space="preserve">М.Ю. Лермонтов </w:t>
      </w:r>
      <w:r w:rsidRPr="000019E6">
        <w:rPr>
          <w:rFonts w:ascii="Times New Roman" w:hAnsi="Times New Roman"/>
          <w:i/>
          <w:iCs/>
          <w:sz w:val="28"/>
          <w:szCs w:val="28"/>
          <w:lang w:bidi="ru-RU"/>
        </w:rPr>
        <w:t>«Осень»;</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Ф.И. Тютчев </w:t>
      </w:r>
      <w:r w:rsidRPr="000019E6">
        <w:rPr>
          <w:rFonts w:ascii="Times New Roman" w:hAnsi="Times New Roman"/>
          <w:i/>
          <w:iCs/>
          <w:sz w:val="28"/>
          <w:szCs w:val="28"/>
          <w:lang w:bidi="ru-RU"/>
        </w:rPr>
        <w:t>«Осенний ве</w:t>
      </w:r>
      <w:r w:rsidRPr="000019E6">
        <w:rPr>
          <w:rFonts w:ascii="Times New Roman" w:hAnsi="Times New Roman"/>
          <w:i/>
          <w:iCs/>
          <w:sz w:val="28"/>
          <w:szCs w:val="28"/>
          <w:lang w:bidi="ru-RU"/>
        </w:rPr>
        <w:softHyphen/>
        <w:t>чер»;</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А.А. Фет </w:t>
      </w:r>
      <w:r w:rsidRPr="000019E6">
        <w:rPr>
          <w:rFonts w:ascii="Times New Roman" w:hAnsi="Times New Roman"/>
          <w:i/>
          <w:iCs/>
          <w:sz w:val="28"/>
          <w:szCs w:val="28"/>
          <w:lang w:bidi="ru-RU"/>
        </w:rPr>
        <w:t>«Первый ландыш»;</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А.Н. Майков </w:t>
      </w:r>
      <w:r w:rsidRPr="000019E6">
        <w:rPr>
          <w:rFonts w:ascii="Times New Roman" w:hAnsi="Times New Roman"/>
          <w:i/>
          <w:iCs/>
          <w:sz w:val="28"/>
          <w:szCs w:val="28"/>
          <w:lang w:bidi="ru-RU"/>
        </w:rPr>
        <w:t>«Поле зыблется цветами...».</w:t>
      </w:r>
      <w:r w:rsidRPr="000019E6">
        <w:rPr>
          <w:rFonts w:ascii="Times New Roman" w:hAnsi="Times New Roman"/>
          <w:sz w:val="28"/>
          <w:szCs w:val="28"/>
          <w:lang w:bidi="ru-RU"/>
        </w:rPr>
        <w:t xml:space="preserve"> Поэтическое изображение родной природы и выражение авторского настрое</w:t>
      </w:r>
      <w:r w:rsidRPr="000019E6">
        <w:rPr>
          <w:rFonts w:ascii="Times New Roman" w:hAnsi="Times New Roman"/>
          <w:sz w:val="28"/>
          <w:szCs w:val="28"/>
          <w:lang w:bidi="ru-RU"/>
        </w:rPr>
        <w:softHyphen/>
        <w:t>ния, миросозерцания.</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Лирика как род литературы. Пейзажная лирика как жанр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стихотворений. Уст</w:t>
      </w:r>
      <w:r w:rsidRPr="000019E6">
        <w:rPr>
          <w:rFonts w:ascii="Times New Roman" w:hAnsi="Times New Roman"/>
          <w:sz w:val="28"/>
          <w:szCs w:val="28"/>
          <w:lang w:bidi="ru-RU"/>
        </w:rPr>
        <w:softHyphen/>
        <w:t>ное и письменное рецензирование выразительного чтения. Составление плана письменного высказы</w:t>
      </w:r>
      <w:r w:rsidRPr="000019E6">
        <w:rPr>
          <w:rFonts w:ascii="Times New Roman" w:hAnsi="Times New Roman"/>
          <w:sz w:val="28"/>
          <w:szCs w:val="28"/>
          <w:lang w:bidi="ru-RU"/>
        </w:rPr>
        <w:softHyphen/>
        <w:t>вания. Устный и письменный анализ стихотворений по плану.</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lastRenderedPageBreak/>
        <w:t>Антон Павлович Чехов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 xml:space="preserve"> «О любви»</w:t>
      </w:r>
      <w:r w:rsidRPr="000019E6">
        <w:rPr>
          <w:rFonts w:ascii="Times New Roman" w:hAnsi="Times New Roman"/>
          <w:sz w:val="28"/>
          <w:szCs w:val="28"/>
          <w:lang w:bidi="ru-RU"/>
        </w:rPr>
        <w:t xml:space="preserve"> (из трилогии). История о любви и упу</w:t>
      </w:r>
      <w:r w:rsidRPr="000019E6">
        <w:rPr>
          <w:rFonts w:ascii="Times New Roman" w:hAnsi="Times New Roman"/>
          <w:sz w:val="28"/>
          <w:szCs w:val="28"/>
          <w:lang w:bidi="ru-RU"/>
        </w:rPr>
        <w:softHyphen/>
        <w:t>щенном счастье.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Психологизм художественной литературы (начальные представления).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рассказа. Устное ре</w:t>
      </w:r>
      <w:r w:rsidRPr="000019E6">
        <w:rPr>
          <w:rFonts w:ascii="Times New Roman" w:hAnsi="Times New Roman"/>
          <w:sz w:val="28"/>
          <w:szCs w:val="28"/>
          <w:lang w:bidi="ru-RU"/>
        </w:rPr>
        <w:softHyphen/>
        <w:t>цензирование выразительного чтения. Устный или письменный ответ на вопрос, в том числе с использо</w:t>
      </w:r>
      <w:r w:rsidRPr="000019E6">
        <w:rPr>
          <w:rFonts w:ascii="Times New Roman" w:hAnsi="Times New Roman"/>
          <w:sz w:val="28"/>
          <w:szCs w:val="28"/>
          <w:lang w:bidi="ru-RU"/>
        </w:rPr>
        <w:softHyphen/>
        <w:t>ванием цитирования.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РУССКОЙ ЛИТЕРАТУРЫ XX ВЕКА (19 ч)</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Иван Алексеевич Бунин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«Кавказ».</w:t>
      </w:r>
      <w:r w:rsidRPr="000019E6">
        <w:rPr>
          <w:rFonts w:ascii="Times New Roman" w:hAnsi="Times New Roman"/>
          <w:sz w:val="28"/>
          <w:szCs w:val="28"/>
          <w:lang w:bidi="ru-RU"/>
        </w:rPr>
        <w:t xml:space="preserve"> Повествование о любви в различных ее состояниях и в различных жизненных ситуаци</w:t>
      </w:r>
      <w:r w:rsidRPr="000019E6">
        <w:rPr>
          <w:rFonts w:ascii="Times New Roman" w:hAnsi="Times New Roman"/>
          <w:sz w:val="28"/>
          <w:szCs w:val="28"/>
          <w:lang w:bidi="ru-RU"/>
        </w:rPr>
        <w:softHyphen/>
        <w:t>ях. Мастерство Бунина-рассказчика. Психологизм прозы писателя.</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Понятие о теме и идее про</w:t>
      </w:r>
      <w:r w:rsidRPr="000019E6">
        <w:rPr>
          <w:rFonts w:ascii="Times New Roman" w:hAnsi="Times New Roman"/>
          <w:i/>
          <w:iCs/>
          <w:sz w:val="28"/>
          <w:szCs w:val="28"/>
          <w:lang w:bidi="ru-RU"/>
        </w:rPr>
        <w:softHyphen/>
        <w:t>изведения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Р. Р.</w:t>
      </w:r>
      <w:r w:rsidRPr="000019E6">
        <w:rPr>
          <w:rFonts w:ascii="Times New Roman" w:hAnsi="Times New Roman"/>
          <w:sz w:val="28"/>
          <w:szCs w:val="28"/>
          <w:lang w:bidi="ru-RU"/>
        </w:rPr>
        <w:t xml:space="preserve"> Выразительное чтение фрагментов рассказа. Устное и письменное рецензирование выразитель</w:t>
      </w:r>
      <w:r w:rsidRPr="000019E6">
        <w:rPr>
          <w:rFonts w:ascii="Times New Roman" w:hAnsi="Times New Roman"/>
          <w:sz w:val="28"/>
          <w:szCs w:val="28"/>
          <w:lang w:bidi="ru-RU"/>
        </w:rPr>
        <w:softHyphen/>
        <w:t>ного чтения. Различные виды пересказов. Участие в коллективном диалоге. Письменный ответ на во</w:t>
      </w:r>
      <w:r w:rsidRPr="000019E6">
        <w:rPr>
          <w:rFonts w:ascii="Times New Roman" w:hAnsi="Times New Roman"/>
          <w:sz w:val="28"/>
          <w:szCs w:val="28"/>
          <w:lang w:bidi="ru-RU"/>
        </w:rPr>
        <w:softHyphen/>
        <w:t>прос с использованием цитирования.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Александр Иванович Куприн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«Куст сирени».</w:t>
      </w:r>
      <w:r w:rsidRPr="000019E6">
        <w:rPr>
          <w:rFonts w:ascii="Times New Roman" w:hAnsi="Times New Roman"/>
          <w:sz w:val="28"/>
          <w:szCs w:val="28"/>
          <w:lang w:bidi="ru-RU"/>
        </w:rPr>
        <w:t xml:space="preserve"> Утверждение согласия и взаимо</w:t>
      </w:r>
      <w:r w:rsidRPr="000019E6">
        <w:rPr>
          <w:rFonts w:ascii="Times New Roman" w:hAnsi="Times New Roman"/>
          <w:sz w:val="28"/>
          <w:szCs w:val="28"/>
          <w:lang w:bidi="ru-RU"/>
        </w:rPr>
        <w:softHyphen/>
        <w:t>понимания, любви и счастья в семье. Самоотвержен</w:t>
      </w:r>
      <w:r w:rsidRPr="000019E6">
        <w:rPr>
          <w:rFonts w:ascii="Times New Roman" w:hAnsi="Times New Roman"/>
          <w:sz w:val="28"/>
          <w:szCs w:val="28"/>
          <w:lang w:bidi="ru-RU"/>
        </w:rPr>
        <w:softHyphen/>
        <w:t>ность и находчивость главной героини.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Сюжет и фабула.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расска</w:t>
      </w:r>
      <w:r w:rsidRPr="000019E6">
        <w:rPr>
          <w:rFonts w:ascii="Times New Roman" w:hAnsi="Times New Roman"/>
          <w:sz w:val="28"/>
          <w:szCs w:val="28"/>
          <w:lang w:bidi="ru-RU"/>
        </w:rPr>
        <w:softHyphen/>
        <w:t>за. Устное или письменное рецензирование выра</w:t>
      </w:r>
      <w:r w:rsidRPr="000019E6">
        <w:rPr>
          <w:rFonts w:ascii="Times New Roman" w:hAnsi="Times New Roman"/>
          <w:sz w:val="28"/>
          <w:szCs w:val="28"/>
          <w:lang w:bidi="ru-RU"/>
        </w:rPr>
        <w:softHyphen/>
        <w:t>зительного чтения. Различные виды пересказов. Участие в коллективном диалоге. Устный или пись</w:t>
      </w:r>
      <w:r w:rsidRPr="000019E6">
        <w:rPr>
          <w:rFonts w:ascii="Times New Roman" w:hAnsi="Times New Roman"/>
          <w:sz w:val="28"/>
          <w:szCs w:val="28"/>
          <w:lang w:bidi="ru-RU"/>
        </w:rPr>
        <w:softHyphen/>
        <w:t>менный ответ на проблемный вопрос с использова</w:t>
      </w:r>
      <w:r w:rsidRPr="000019E6">
        <w:rPr>
          <w:rFonts w:ascii="Times New Roman" w:hAnsi="Times New Roman"/>
          <w:sz w:val="28"/>
          <w:szCs w:val="28"/>
          <w:lang w:bidi="ru-RU"/>
        </w:rPr>
        <w:softHyphen/>
        <w:t>нием цитирования.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Александр Александрович Блок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поэта.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«Россия».</w:t>
      </w:r>
      <w:r w:rsidRPr="000019E6">
        <w:rPr>
          <w:rFonts w:ascii="Times New Roman" w:hAnsi="Times New Roman"/>
          <w:sz w:val="28"/>
          <w:szCs w:val="28"/>
          <w:lang w:bidi="ru-RU"/>
        </w:rPr>
        <w:t xml:space="preserve"> Историческая тема в стихотворении, ее современное звучание и смысл.</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Лирический герой (развитие представлений). Обогащение знаний о ритме и рифме.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Участие в коллективном диалоге. Вырази</w:t>
      </w:r>
      <w:r w:rsidRPr="000019E6">
        <w:rPr>
          <w:rFonts w:ascii="Times New Roman" w:hAnsi="Times New Roman"/>
          <w:sz w:val="28"/>
          <w:szCs w:val="28"/>
          <w:lang w:bidi="ru-RU"/>
        </w:rPr>
        <w:softHyphen/>
        <w:t>тельное чтение. Рецензирование выразительного чтения.</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Сергей Александрович Есенин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поэта.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lastRenderedPageBreak/>
        <w:t>«Пугачев».</w:t>
      </w:r>
      <w:r w:rsidRPr="000019E6">
        <w:rPr>
          <w:rFonts w:ascii="Times New Roman" w:hAnsi="Times New Roman"/>
          <w:sz w:val="28"/>
          <w:szCs w:val="28"/>
          <w:lang w:bidi="ru-RU"/>
        </w:rPr>
        <w:t xml:space="preserve"> Поэма на историческую тему. Харак</w:t>
      </w:r>
      <w:r w:rsidRPr="000019E6">
        <w:rPr>
          <w:rFonts w:ascii="Times New Roman" w:hAnsi="Times New Roman"/>
          <w:sz w:val="28"/>
          <w:szCs w:val="28"/>
          <w:lang w:bidi="ru-RU"/>
        </w:rPr>
        <w:softHyphen/>
        <w:t>тер Пугачева. Сопоставление образа предводителя восстания в разных произведениях: в фольклоре, в произведениях А.С. Пушкина, С.А. Есенина. Со</w:t>
      </w:r>
      <w:r w:rsidRPr="000019E6">
        <w:rPr>
          <w:rFonts w:ascii="Times New Roman" w:hAnsi="Times New Roman"/>
          <w:sz w:val="28"/>
          <w:szCs w:val="28"/>
          <w:lang w:bidi="ru-RU"/>
        </w:rPr>
        <w:softHyphen/>
        <w:t>временность и историческое прошлое в драматиче</w:t>
      </w:r>
      <w:r w:rsidRPr="000019E6">
        <w:rPr>
          <w:rFonts w:ascii="Times New Roman" w:hAnsi="Times New Roman"/>
          <w:sz w:val="28"/>
          <w:szCs w:val="28"/>
          <w:lang w:bidi="ru-RU"/>
        </w:rPr>
        <w:softHyphen/>
        <w:t>ской поэме С.А. Есенина.</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Драматическая поэма (на</w:t>
      </w:r>
      <w:r w:rsidRPr="000019E6">
        <w:rPr>
          <w:rFonts w:ascii="Times New Roman" w:hAnsi="Times New Roman"/>
          <w:i/>
          <w:iCs/>
          <w:sz w:val="28"/>
          <w:szCs w:val="28"/>
          <w:lang w:bidi="ru-RU"/>
        </w:rPr>
        <w:softHyphen/>
        <w:t>чальные представления).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 Р.</w:t>
      </w:r>
      <w:r w:rsidRPr="000019E6">
        <w:rPr>
          <w:rFonts w:ascii="Times New Roman" w:hAnsi="Times New Roman"/>
          <w:sz w:val="28"/>
          <w:szCs w:val="28"/>
          <w:lang w:bidi="ru-RU"/>
        </w:rPr>
        <w:t xml:space="preserve"> Контрольная работа № 5 по творчеству С.А. Есенина и А.А. Блока.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стихотворений. Уст</w:t>
      </w:r>
      <w:r w:rsidRPr="000019E6">
        <w:rPr>
          <w:rFonts w:ascii="Times New Roman" w:hAnsi="Times New Roman"/>
          <w:sz w:val="28"/>
          <w:szCs w:val="28"/>
          <w:lang w:bidi="ru-RU"/>
        </w:rPr>
        <w:softHyphen/>
        <w:t>ное и письменное рецензирование выразительного чтения. Участие в коллективном диалоге. Устный и письменный ответ на проблемный вопрос. Анализ отрывков драматической поэмы.</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Иван Сергеевич Шмелев (1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 (детство, юность, начало творческого пути).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 xml:space="preserve">«Как я </w:t>
      </w:r>
      <w:r w:rsidRPr="000019E6">
        <w:rPr>
          <w:rFonts w:ascii="Times New Roman" w:hAnsi="Times New Roman"/>
          <w:i/>
          <w:iCs/>
          <w:sz w:val="28"/>
          <w:szCs w:val="28"/>
          <w:lang w:bidi="en-US"/>
        </w:rPr>
        <w:t>ста</w:t>
      </w:r>
      <w:r w:rsidRPr="000019E6">
        <w:rPr>
          <w:rFonts w:ascii="Times New Roman" w:hAnsi="Times New Roman"/>
          <w:i/>
          <w:iCs/>
          <w:sz w:val="28"/>
          <w:szCs w:val="28"/>
        </w:rPr>
        <w:t xml:space="preserve">л </w:t>
      </w:r>
      <w:r w:rsidRPr="000019E6">
        <w:rPr>
          <w:rFonts w:ascii="Times New Roman" w:hAnsi="Times New Roman"/>
          <w:i/>
          <w:iCs/>
          <w:sz w:val="28"/>
          <w:szCs w:val="28"/>
          <w:lang w:bidi="ru-RU"/>
        </w:rPr>
        <w:t>писателем».</w:t>
      </w:r>
      <w:r w:rsidRPr="000019E6">
        <w:rPr>
          <w:rFonts w:ascii="Times New Roman" w:hAnsi="Times New Roman"/>
          <w:sz w:val="28"/>
          <w:szCs w:val="28"/>
          <w:lang w:bidi="ru-RU"/>
        </w:rPr>
        <w:t xml:space="preserve"> Рассказ о пути к творче</w:t>
      </w:r>
      <w:r w:rsidRPr="000019E6">
        <w:rPr>
          <w:rFonts w:ascii="Times New Roman" w:hAnsi="Times New Roman"/>
          <w:sz w:val="28"/>
          <w:szCs w:val="28"/>
          <w:lang w:bidi="ru-RU"/>
        </w:rPr>
        <w:softHyphen/>
        <w:t>ству. Сопоставление художественного произведения с документально-биографическими (мемуары, вос</w:t>
      </w:r>
      <w:r w:rsidRPr="000019E6">
        <w:rPr>
          <w:rFonts w:ascii="Times New Roman" w:hAnsi="Times New Roman"/>
          <w:sz w:val="28"/>
          <w:szCs w:val="28"/>
          <w:lang w:bidi="ru-RU"/>
        </w:rPr>
        <w:softHyphen/>
        <w:t>поминания, дневники).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Мемуарная литература (раз</w:t>
      </w:r>
      <w:r w:rsidRPr="000019E6">
        <w:rPr>
          <w:rFonts w:ascii="Times New Roman" w:hAnsi="Times New Roman"/>
          <w:i/>
          <w:iCs/>
          <w:sz w:val="28"/>
          <w:szCs w:val="28"/>
          <w:lang w:bidi="ru-RU"/>
        </w:rPr>
        <w:softHyphen/>
        <w:t>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Участие в коллективном диалоге. Различ</w:t>
      </w:r>
      <w:r w:rsidRPr="000019E6">
        <w:rPr>
          <w:rFonts w:ascii="Times New Roman" w:hAnsi="Times New Roman"/>
          <w:sz w:val="28"/>
          <w:szCs w:val="28"/>
          <w:lang w:bidi="ru-RU"/>
        </w:rPr>
        <w:softHyphen/>
        <w:t>ные виды пересказа. Устный и письменный ответ на проблемный вопрос. Анализ эпизода. Устная и письменная характеристика героев.</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Писатели улыбаются (4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Журнал </w:t>
      </w:r>
      <w:r w:rsidRPr="000019E6">
        <w:rPr>
          <w:rFonts w:ascii="Times New Roman" w:hAnsi="Times New Roman"/>
          <w:i/>
          <w:iCs/>
          <w:sz w:val="28"/>
          <w:szCs w:val="28"/>
          <w:lang w:bidi="ru-RU"/>
        </w:rPr>
        <w:t>«Сатирикон».</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Тэффи, О. Дымов, А.Т. .Аверченко, </w:t>
      </w:r>
      <w:r w:rsidRPr="000019E6">
        <w:rPr>
          <w:rFonts w:ascii="Times New Roman" w:hAnsi="Times New Roman"/>
          <w:b/>
          <w:bCs/>
          <w:i/>
          <w:iCs/>
          <w:sz w:val="28"/>
          <w:szCs w:val="28"/>
          <w:lang w:bidi="ru-RU"/>
        </w:rPr>
        <w:t>«</w:t>
      </w:r>
      <w:r w:rsidRPr="000019E6">
        <w:rPr>
          <w:rFonts w:ascii="Times New Roman" w:hAnsi="Times New Roman"/>
          <w:i/>
          <w:iCs/>
          <w:sz w:val="28"/>
          <w:szCs w:val="28"/>
          <w:lang w:bidi="ru-RU"/>
        </w:rPr>
        <w:t>Всеобщая история</w:t>
      </w:r>
      <w:r w:rsidRPr="000019E6">
        <w:rPr>
          <w:rFonts w:ascii="Times New Roman" w:hAnsi="Times New Roman"/>
          <w:sz w:val="28"/>
          <w:szCs w:val="28"/>
          <w:lang w:bidi="ru-RU"/>
        </w:rPr>
        <w:t xml:space="preserve">, </w:t>
      </w:r>
      <w:r w:rsidRPr="000019E6">
        <w:rPr>
          <w:rFonts w:ascii="Times New Roman" w:hAnsi="Times New Roman"/>
          <w:i/>
          <w:iCs/>
          <w:sz w:val="28"/>
          <w:szCs w:val="28"/>
          <w:lang w:bidi="ru-RU"/>
        </w:rPr>
        <w:t>обработанная “Сатириконом”».</w:t>
      </w:r>
      <w:r w:rsidRPr="000019E6">
        <w:rPr>
          <w:rFonts w:ascii="Times New Roman" w:hAnsi="Times New Roman"/>
          <w:sz w:val="28"/>
          <w:szCs w:val="28"/>
          <w:lang w:bidi="ru-RU"/>
        </w:rPr>
        <w:t xml:space="preserve"> Сатирическое изображение ис</w:t>
      </w:r>
      <w:r w:rsidRPr="000019E6">
        <w:rPr>
          <w:rFonts w:ascii="Times New Roman" w:hAnsi="Times New Roman"/>
          <w:sz w:val="28"/>
          <w:szCs w:val="28"/>
          <w:lang w:bidi="ru-RU"/>
        </w:rPr>
        <w:softHyphen/>
        <w:t>торических событий. Приемы и способы создания сатирического повествования. Смысл иронического повествования о прошлом.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Сатира, сатирические прие</w:t>
      </w:r>
      <w:r w:rsidRPr="000019E6">
        <w:rPr>
          <w:rFonts w:ascii="Times New Roman" w:hAnsi="Times New Roman"/>
          <w:i/>
          <w:iCs/>
          <w:sz w:val="28"/>
          <w:szCs w:val="28"/>
          <w:lang w:bidi="ru-RU"/>
        </w:rPr>
        <w:softHyphen/>
        <w:t>мы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Рецензирование выразительного чтения. Участие в коллективном диалоге.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b/>
          <w:bCs/>
          <w:sz w:val="28"/>
          <w:szCs w:val="28"/>
          <w:lang w:bidi="ru-RU"/>
        </w:rPr>
        <w:t xml:space="preserve">Тэффи. </w:t>
      </w:r>
      <w:r w:rsidRPr="000019E6">
        <w:rPr>
          <w:rFonts w:ascii="Times New Roman" w:hAnsi="Times New Roman"/>
          <w:sz w:val="28"/>
          <w:szCs w:val="28"/>
          <w:lang w:bidi="ru-RU"/>
        </w:rPr>
        <w:t xml:space="preserve">Рассказ </w:t>
      </w:r>
      <w:r w:rsidRPr="000019E6">
        <w:rPr>
          <w:rFonts w:ascii="Times New Roman" w:hAnsi="Times New Roman"/>
          <w:i/>
          <w:iCs/>
          <w:sz w:val="28"/>
          <w:szCs w:val="28"/>
          <w:lang w:bidi="ru-RU"/>
        </w:rPr>
        <w:t>«Жизнь и воротник».</w:t>
      </w:r>
      <w:r w:rsidRPr="000019E6">
        <w:rPr>
          <w:rFonts w:ascii="Times New Roman" w:hAnsi="Times New Roman"/>
          <w:sz w:val="28"/>
          <w:szCs w:val="28"/>
          <w:lang w:bidi="ru-RU"/>
        </w:rPr>
        <w:t xml:space="preserve"> Другие рас</w:t>
      </w:r>
      <w:r w:rsidRPr="000019E6">
        <w:rPr>
          <w:rFonts w:ascii="Times New Roman" w:hAnsi="Times New Roman"/>
          <w:sz w:val="28"/>
          <w:szCs w:val="28"/>
          <w:lang w:bidi="ru-RU"/>
        </w:rPr>
        <w:softHyphen/>
        <w:t>сказы писательницы (для внеклассного чтения). Са</w:t>
      </w:r>
      <w:r w:rsidRPr="000019E6">
        <w:rPr>
          <w:rFonts w:ascii="Times New Roman" w:hAnsi="Times New Roman"/>
          <w:sz w:val="28"/>
          <w:szCs w:val="28"/>
          <w:lang w:bidi="ru-RU"/>
        </w:rPr>
        <w:softHyphen/>
        <w:t>тира и юмор в рассказе.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Историко-литературный комментарий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Устные и письменные ответы на вопросы. Участие в коллективном диалоге. Характеристика сюжета и героев рассказа, их идейно-эмоциональ</w:t>
      </w:r>
      <w:r w:rsidRPr="000019E6">
        <w:rPr>
          <w:rFonts w:ascii="Times New Roman" w:hAnsi="Times New Roman"/>
          <w:sz w:val="28"/>
          <w:szCs w:val="28"/>
          <w:lang w:bidi="ru-RU"/>
        </w:rPr>
        <w:softHyphen/>
        <w:t>ного содержания.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b/>
          <w:bCs/>
          <w:sz w:val="28"/>
          <w:szCs w:val="28"/>
          <w:lang w:bidi="ru-RU"/>
        </w:rPr>
        <w:t xml:space="preserve">Михаил Михайлович Зощенко. </w:t>
      </w:r>
      <w:r w:rsidRPr="000019E6">
        <w:rPr>
          <w:rFonts w:ascii="Times New Roman" w:hAnsi="Times New Roman"/>
          <w:sz w:val="28"/>
          <w:szCs w:val="28"/>
          <w:lang w:bidi="ru-RU"/>
        </w:rPr>
        <w:t xml:space="preserve">Рассказ </w:t>
      </w:r>
      <w:r w:rsidRPr="000019E6">
        <w:rPr>
          <w:rFonts w:ascii="Times New Roman" w:hAnsi="Times New Roman"/>
          <w:i/>
          <w:iCs/>
          <w:sz w:val="28"/>
          <w:szCs w:val="28"/>
          <w:lang w:bidi="ru-RU"/>
        </w:rPr>
        <w:t>«История болезни».</w:t>
      </w:r>
      <w:r w:rsidRPr="000019E6">
        <w:rPr>
          <w:rFonts w:ascii="Times New Roman" w:hAnsi="Times New Roman"/>
          <w:sz w:val="28"/>
          <w:szCs w:val="28"/>
          <w:lang w:bidi="ru-RU"/>
        </w:rPr>
        <w:t xml:space="preserve"> Другие рассказы писателя (для внеклассно</w:t>
      </w:r>
      <w:r w:rsidRPr="000019E6">
        <w:rPr>
          <w:rFonts w:ascii="Times New Roman" w:hAnsi="Times New Roman"/>
          <w:sz w:val="28"/>
          <w:szCs w:val="28"/>
          <w:lang w:bidi="ru-RU"/>
        </w:rPr>
        <w:softHyphen/>
        <w:t>го чтения). Сатира и юмор в рассказе.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lastRenderedPageBreak/>
        <w:t>Теория литературы. Литературные традиции. Сатира. Юмор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Устное рецензирование выразительного чтения. Участие в коллективном диалоге. Устный и письменный ответ на проблемный вопрос. Харак</w:t>
      </w:r>
      <w:r w:rsidRPr="000019E6">
        <w:rPr>
          <w:rFonts w:ascii="Times New Roman" w:hAnsi="Times New Roman"/>
          <w:sz w:val="28"/>
          <w:szCs w:val="28"/>
          <w:lang w:bidi="ru-RU"/>
        </w:rPr>
        <w:softHyphen/>
        <w:t>теристика сюжета и героев рассказа, их идейно-эмо</w:t>
      </w:r>
      <w:r w:rsidRPr="000019E6">
        <w:rPr>
          <w:rFonts w:ascii="Times New Roman" w:hAnsi="Times New Roman"/>
          <w:sz w:val="28"/>
          <w:szCs w:val="28"/>
          <w:lang w:bidi="ru-RU"/>
        </w:rPr>
        <w:softHyphen/>
        <w:t>ционального содержания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b/>
          <w:bCs/>
          <w:sz w:val="28"/>
          <w:szCs w:val="28"/>
          <w:lang w:bidi="ru-RU"/>
        </w:rPr>
        <w:t xml:space="preserve">Михаил Андреевич Осоргин. </w:t>
      </w:r>
      <w:r w:rsidRPr="000019E6">
        <w:rPr>
          <w:rFonts w:ascii="Times New Roman" w:hAnsi="Times New Roman"/>
          <w:sz w:val="28"/>
          <w:szCs w:val="28"/>
          <w:lang w:bidi="ru-RU"/>
        </w:rPr>
        <w:t xml:space="preserve">Рассказ </w:t>
      </w:r>
      <w:r w:rsidRPr="000019E6">
        <w:rPr>
          <w:rFonts w:ascii="Times New Roman" w:hAnsi="Times New Roman"/>
          <w:i/>
          <w:iCs/>
          <w:sz w:val="28"/>
          <w:szCs w:val="28"/>
          <w:lang w:bidi="ru-RU"/>
        </w:rPr>
        <w:t xml:space="preserve">«Пенсне». </w:t>
      </w:r>
      <w:r w:rsidRPr="000019E6">
        <w:rPr>
          <w:rFonts w:ascii="Times New Roman" w:hAnsi="Times New Roman"/>
          <w:sz w:val="28"/>
          <w:szCs w:val="28"/>
          <w:lang w:bidi="ru-RU"/>
        </w:rPr>
        <w:t>Сочетание фантастики и реальности в рассказе. Мелочи быта и их психологическое содержание.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Литературный комментарий (развитие представлений). Фантастика и реальность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фрагментов рассказа. Различные виды пересказов. Участие в коллектив</w:t>
      </w:r>
      <w:r w:rsidRPr="000019E6">
        <w:rPr>
          <w:rFonts w:ascii="Times New Roman" w:hAnsi="Times New Roman"/>
          <w:sz w:val="28"/>
          <w:szCs w:val="28"/>
          <w:lang w:bidi="ru-RU"/>
        </w:rPr>
        <w:softHyphen/>
        <w:t>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Александр Трифонович Твардовский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«Василий Теркин».</w:t>
      </w:r>
      <w:r w:rsidRPr="000019E6">
        <w:rPr>
          <w:rFonts w:ascii="Times New Roman" w:hAnsi="Times New Roman"/>
          <w:sz w:val="28"/>
          <w:szCs w:val="28"/>
          <w:lang w:bidi="ru-RU"/>
        </w:rPr>
        <w:t xml:space="preserve"> Жизнь народа на крутых пере</w:t>
      </w:r>
      <w:r w:rsidRPr="000019E6">
        <w:rPr>
          <w:rFonts w:ascii="Times New Roman" w:hAnsi="Times New Roman"/>
          <w:sz w:val="28"/>
          <w:szCs w:val="28"/>
          <w:lang w:bidi="ru-RU"/>
        </w:rPr>
        <w:softHyphen/>
        <w:t>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0019E6">
        <w:rPr>
          <w:rFonts w:ascii="Times New Roman" w:hAnsi="Times New Roman"/>
          <w:sz w:val="28"/>
          <w:szCs w:val="28"/>
          <w:lang w:bidi="ru-RU"/>
        </w:rPr>
        <w:softHyphen/>
        <w:t>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0019E6">
        <w:rPr>
          <w:rFonts w:ascii="Times New Roman" w:hAnsi="Times New Roman"/>
          <w:sz w:val="28"/>
          <w:szCs w:val="28"/>
          <w:lang w:bidi="ru-RU"/>
        </w:rPr>
        <w:softHyphen/>
        <w:t>приятие поэмы читателями-фронтовиками. Оценка поэмы в литературной критике.</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Фольклоризм литературы (развитие понятия). Авторские отступления как эле</w:t>
      </w:r>
      <w:r w:rsidRPr="000019E6">
        <w:rPr>
          <w:rFonts w:ascii="Times New Roman" w:hAnsi="Times New Roman"/>
          <w:i/>
          <w:iCs/>
          <w:sz w:val="28"/>
          <w:szCs w:val="28"/>
          <w:lang w:bidi="ru-RU"/>
        </w:rPr>
        <w:softHyphen/>
        <w:t>мент композиции (развитие понятий).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Контрольная работа № 6 по творчеству А.Т. Твардовского.</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Участие в коллективном диалоге. Составле</w:t>
      </w:r>
      <w:r w:rsidRPr="000019E6">
        <w:rPr>
          <w:rFonts w:ascii="Times New Roman" w:hAnsi="Times New Roman"/>
          <w:sz w:val="28"/>
          <w:szCs w:val="28"/>
          <w:lang w:bidi="ru-RU"/>
        </w:rPr>
        <w:softHyphen/>
        <w:t>ние плана характеристики героев. Устный и пись</w:t>
      </w:r>
      <w:r w:rsidRPr="000019E6">
        <w:rPr>
          <w:rFonts w:ascii="Times New Roman" w:hAnsi="Times New Roman"/>
          <w:sz w:val="28"/>
          <w:szCs w:val="28"/>
          <w:lang w:bidi="ru-RU"/>
        </w:rPr>
        <w:softHyphen/>
        <w:t>менный анализ эпизода.</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Стихи и песни о Великой Отечественной войне 1941—1945 гг. (обзор)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Традиции в изображении боевых подвигов наро</w:t>
      </w:r>
      <w:r w:rsidRPr="000019E6">
        <w:rPr>
          <w:rFonts w:ascii="Times New Roman" w:hAnsi="Times New Roman"/>
          <w:sz w:val="28"/>
          <w:szCs w:val="28"/>
          <w:lang w:bidi="ru-RU"/>
        </w:rPr>
        <w:softHyphen/>
        <w:t xml:space="preserve">да и военных будней. Героизм воинов, защищавших свою Родину. </w:t>
      </w:r>
      <w:r w:rsidRPr="000019E6">
        <w:rPr>
          <w:rFonts w:ascii="Times New Roman" w:hAnsi="Times New Roman"/>
          <w:b/>
          <w:bCs/>
          <w:sz w:val="28"/>
          <w:szCs w:val="28"/>
          <w:lang w:bidi="ru-RU"/>
        </w:rPr>
        <w:t xml:space="preserve">М.В. Исаковский </w:t>
      </w:r>
      <w:r w:rsidRPr="000019E6">
        <w:rPr>
          <w:rFonts w:ascii="Times New Roman" w:hAnsi="Times New Roman"/>
          <w:i/>
          <w:iCs/>
          <w:sz w:val="28"/>
          <w:szCs w:val="28"/>
          <w:lang w:bidi="ru-RU"/>
        </w:rPr>
        <w:t>«Катюша», «Вра</w:t>
      </w:r>
      <w:r w:rsidRPr="000019E6">
        <w:rPr>
          <w:rFonts w:ascii="Times New Roman" w:hAnsi="Times New Roman"/>
          <w:i/>
          <w:iCs/>
          <w:sz w:val="28"/>
          <w:szCs w:val="28"/>
          <w:lang w:bidi="ru-RU"/>
        </w:rPr>
        <w:softHyphen/>
        <w:t>ги сожгли родную хату»;</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Б.Ш. Окуджава </w:t>
      </w:r>
      <w:r w:rsidRPr="000019E6">
        <w:rPr>
          <w:rFonts w:ascii="Times New Roman" w:hAnsi="Times New Roman"/>
          <w:i/>
          <w:iCs/>
          <w:sz w:val="28"/>
          <w:szCs w:val="28"/>
          <w:lang w:bidi="ru-RU"/>
        </w:rPr>
        <w:t>«Песенка о пехоте», «Здесь птицы не поют...»;</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А.И. Фатьянов </w:t>
      </w:r>
      <w:r w:rsidRPr="000019E6">
        <w:rPr>
          <w:rFonts w:ascii="Times New Roman" w:hAnsi="Times New Roman"/>
          <w:i/>
          <w:iCs/>
          <w:sz w:val="28"/>
          <w:szCs w:val="28"/>
          <w:lang w:bidi="ru-RU"/>
        </w:rPr>
        <w:t>«Соловьи»;</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Л.И. Ошанин </w:t>
      </w:r>
      <w:r w:rsidRPr="000019E6">
        <w:rPr>
          <w:rFonts w:ascii="Times New Roman" w:hAnsi="Times New Roman"/>
          <w:i/>
          <w:iCs/>
          <w:sz w:val="28"/>
          <w:szCs w:val="28"/>
          <w:lang w:bidi="ru-RU"/>
        </w:rPr>
        <w:t>«Дороги»</w:t>
      </w:r>
      <w:r w:rsidRPr="000019E6">
        <w:rPr>
          <w:rFonts w:ascii="Times New Roman" w:hAnsi="Times New Roman"/>
          <w:sz w:val="28"/>
          <w:szCs w:val="28"/>
          <w:lang w:bidi="ru-RU"/>
        </w:rPr>
        <w:t xml:space="preserve"> и др. Лирические и героические песни в годы Великой Отечественной войны. Их призывно-воодушевляюший характер. Выражение в лирической песне сокровенных чувств и переживаний каждого солдата.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Лирическое стихотворение, ставшее песней (развитие представлений). Песня как синтетический жанр искусства (развитие представ</w:t>
      </w:r>
      <w:r w:rsidRPr="000019E6">
        <w:rPr>
          <w:rFonts w:ascii="Times New Roman" w:hAnsi="Times New Roman"/>
          <w:i/>
          <w:iCs/>
          <w:sz w:val="28"/>
          <w:szCs w:val="28"/>
          <w:lang w:bidi="ru-RU"/>
        </w:rPr>
        <w:softHyphen/>
        <w:t>ления).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lastRenderedPageBreak/>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Устное и письмен</w:t>
      </w:r>
      <w:r w:rsidRPr="000019E6">
        <w:rPr>
          <w:rFonts w:ascii="Times New Roman" w:hAnsi="Times New Roman"/>
          <w:sz w:val="28"/>
          <w:szCs w:val="28"/>
          <w:lang w:bidi="ru-RU"/>
        </w:rPr>
        <w:softHyphen/>
        <w:t>ное рецензирование выразительного чтения. Уча</w:t>
      </w:r>
      <w:r w:rsidRPr="000019E6">
        <w:rPr>
          <w:rFonts w:ascii="Times New Roman" w:hAnsi="Times New Roman"/>
          <w:sz w:val="28"/>
          <w:szCs w:val="28"/>
          <w:lang w:bidi="ru-RU"/>
        </w:rPr>
        <w:softHyphen/>
        <w:t>стие в коллективном диалоге. Устный и письменный ответ на проблемный вопрос.</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Виктор Петрович Астафьев (3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«Фотография, на которой меня нет».</w:t>
      </w:r>
      <w:r w:rsidRPr="000019E6">
        <w:rPr>
          <w:rFonts w:ascii="Times New Roman" w:hAnsi="Times New Roman"/>
          <w:sz w:val="28"/>
          <w:szCs w:val="28"/>
          <w:lang w:bidi="ru-RU"/>
        </w:rPr>
        <w:t xml:space="preserve"> Автобио</w:t>
      </w:r>
      <w:r w:rsidRPr="000019E6">
        <w:rPr>
          <w:rFonts w:ascii="Times New Roman" w:hAnsi="Times New Roman"/>
          <w:sz w:val="28"/>
          <w:szCs w:val="28"/>
          <w:lang w:bidi="ru-RU"/>
        </w:rPr>
        <w:softHyphen/>
        <w:t>графический характер рассказа. Отражение военно</w:t>
      </w:r>
      <w:r w:rsidRPr="000019E6">
        <w:rPr>
          <w:rFonts w:ascii="Times New Roman" w:hAnsi="Times New Roman"/>
          <w:sz w:val="28"/>
          <w:szCs w:val="28"/>
          <w:lang w:bidi="ru-RU"/>
        </w:rPr>
        <w:softHyphen/>
        <w:t>го времени. Мечты и реальность военного детства. Дружеская атмосфера, объединяющая жителей де</w:t>
      </w:r>
      <w:r w:rsidRPr="000019E6">
        <w:rPr>
          <w:rFonts w:ascii="Times New Roman" w:hAnsi="Times New Roman"/>
          <w:sz w:val="28"/>
          <w:szCs w:val="28"/>
          <w:lang w:bidi="ru-RU"/>
        </w:rPr>
        <w:softHyphen/>
        <w:t>ревни.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Герой-повествователь (раз</w:t>
      </w:r>
      <w:r w:rsidRPr="000019E6">
        <w:rPr>
          <w:rFonts w:ascii="Times New Roman" w:hAnsi="Times New Roman"/>
          <w:i/>
          <w:iCs/>
          <w:sz w:val="28"/>
          <w:szCs w:val="28"/>
          <w:lang w:bidi="ru-RU"/>
        </w:rPr>
        <w:softHyphen/>
        <w:t>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Контрольная работа № 7 по произведениям о Великой Отечественной войне.</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Комплекс</w:t>
      </w:r>
      <w:r w:rsidRPr="000019E6">
        <w:rPr>
          <w:rFonts w:ascii="Times New Roman" w:hAnsi="Times New Roman"/>
          <w:sz w:val="28"/>
          <w:szCs w:val="28"/>
          <w:lang w:bidi="ru-RU"/>
        </w:rPr>
        <w:softHyphen/>
        <w:t>ный анализ эпизодов. Рецензирование выразитель</w:t>
      </w:r>
      <w:r w:rsidRPr="000019E6">
        <w:rPr>
          <w:rFonts w:ascii="Times New Roman" w:hAnsi="Times New Roman"/>
          <w:sz w:val="28"/>
          <w:szCs w:val="28"/>
          <w:lang w:bidi="ru-RU"/>
        </w:rPr>
        <w:softHyphen/>
        <w:t>ного чтения.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Русские поэты о Родине, родной природе (обзор) (2 ч)</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b/>
          <w:bCs/>
          <w:sz w:val="28"/>
          <w:szCs w:val="28"/>
          <w:lang w:bidi="ru-RU"/>
        </w:rPr>
        <w:t xml:space="preserve">И.Ф. Анненский </w:t>
      </w:r>
      <w:r w:rsidRPr="000019E6">
        <w:rPr>
          <w:rFonts w:ascii="Times New Roman" w:hAnsi="Times New Roman"/>
          <w:i/>
          <w:iCs/>
          <w:sz w:val="28"/>
          <w:szCs w:val="28"/>
          <w:lang w:bidi="ru-RU"/>
        </w:rPr>
        <w:t>«Снег»;</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Д.С. Мережковский </w:t>
      </w:r>
      <w:r w:rsidRPr="000019E6">
        <w:rPr>
          <w:rFonts w:ascii="Times New Roman" w:hAnsi="Times New Roman"/>
          <w:i/>
          <w:iCs/>
          <w:sz w:val="28"/>
          <w:szCs w:val="28"/>
          <w:lang w:bidi="ru-RU"/>
        </w:rPr>
        <w:t>«Родное», «Не надо звуков»;</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Н.А. Заболоцкий </w:t>
      </w:r>
      <w:r w:rsidRPr="000019E6">
        <w:rPr>
          <w:rFonts w:ascii="Times New Roman" w:hAnsi="Times New Roman"/>
          <w:i/>
          <w:iCs/>
          <w:sz w:val="28"/>
          <w:szCs w:val="28"/>
          <w:lang w:bidi="ru-RU"/>
        </w:rPr>
        <w:t>«Вечер на Оке», «Уступи мне, скворец, уголок...»;</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Н.М. Руб</w:t>
      </w:r>
      <w:r w:rsidRPr="000019E6">
        <w:rPr>
          <w:rFonts w:ascii="Times New Roman" w:hAnsi="Times New Roman"/>
          <w:b/>
          <w:bCs/>
          <w:sz w:val="28"/>
          <w:szCs w:val="28"/>
          <w:lang w:bidi="ru-RU"/>
        </w:rPr>
        <w:softHyphen/>
        <w:t xml:space="preserve">цов </w:t>
      </w:r>
      <w:r w:rsidRPr="000019E6">
        <w:rPr>
          <w:rFonts w:ascii="Times New Roman" w:hAnsi="Times New Roman"/>
          <w:i/>
          <w:iCs/>
          <w:sz w:val="28"/>
          <w:szCs w:val="28"/>
          <w:lang w:bidi="ru-RU"/>
        </w:rPr>
        <w:t>«По вечерам», «Встреча», «Привет, Россия...».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Поэты русского зарубежья об оставленной ими Родине. </w:t>
      </w:r>
      <w:r w:rsidRPr="000019E6">
        <w:rPr>
          <w:rFonts w:ascii="Times New Roman" w:hAnsi="Times New Roman"/>
          <w:b/>
          <w:bCs/>
          <w:sz w:val="28"/>
          <w:szCs w:val="28"/>
          <w:lang w:bidi="ru-RU"/>
        </w:rPr>
        <w:t xml:space="preserve">Н.А. Оцуп </w:t>
      </w:r>
      <w:r w:rsidRPr="000019E6">
        <w:rPr>
          <w:rFonts w:ascii="Times New Roman" w:hAnsi="Times New Roman"/>
          <w:sz w:val="28"/>
          <w:szCs w:val="28"/>
          <w:lang w:bidi="ru-RU"/>
        </w:rPr>
        <w:t>«</w:t>
      </w:r>
      <w:r w:rsidRPr="000019E6">
        <w:rPr>
          <w:rFonts w:ascii="Times New Roman" w:hAnsi="Times New Roman"/>
          <w:i/>
          <w:iCs/>
          <w:sz w:val="28"/>
          <w:szCs w:val="28"/>
          <w:lang w:bidi="ru-RU"/>
        </w:rPr>
        <w:t>Мне трудно без России...» (отрывок);</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З.Н. Гиппиус </w:t>
      </w:r>
      <w:r w:rsidRPr="000019E6">
        <w:rPr>
          <w:rFonts w:ascii="Times New Roman" w:hAnsi="Times New Roman"/>
          <w:i/>
          <w:iCs/>
          <w:sz w:val="28"/>
          <w:szCs w:val="28"/>
          <w:lang w:bidi="ru-RU"/>
        </w:rPr>
        <w:t xml:space="preserve">«Знайте!», «Так и есть»; </w:t>
      </w:r>
      <w:r w:rsidRPr="000019E6">
        <w:rPr>
          <w:rFonts w:ascii="Times New Roman" w:hAnsi="Times New Roman"/>
          <w:b/>
          <w:bCs/>
          <w:sz w:val="28"/>
          <w:szCs w:val="28"/>
          <w:lang w:bidi="ru-RU"/>
        </w:rPr>
        <w:t xml:space="preserve">Дон-Аминадо </w:t>
      </w:r>
      <w:r w:rsidRPr="000019E6">
        <w:rPr>
          <w:rFonts w:ascii="Times New Roman" w:hAnsi="Times New Roman"/>
          <w:i/>
          <w:iCs/>
          <w:sz w:val="28"/>
          <w:szCs w:val="28"/>
          <w:lang w:bidi="ru-RU"/>
        </w:rPr>
        <w:t>«Бабье лето»;</w:t>
      </w:r>
      <w:r w:rsidRPr="000019E6">
        <w:rPr>
          <w:rFonts w:ascii="Times New Roman" w:hAnsi="Times New Roman"/>
          <w:sz w:val="28"/>
          <w:szCs w:val="28"/>
          <w:lang w:bidi="ru-RU"/>
        </w:rPr>
        <w:t xml:space="preserve"> </w:t>
      </w:r>
      <w:r w:rsidRPr="000019E6">
        <w:rPr>
          <w:rFonts w:ascii="Times New Roman" w:hAnsi="Times New Roman"/>
          <w:b/>
          <w:bCs/>
          <w:sz w:val="28"/>
          <w:szCs w:val="28"/>
          <w:lang w:bidi="ru-RU"/>
        </w:rPr>
        <w:t xml:space="preserve">И.А. Бунин </w:t>
      </w:r>
      <w:r w:rsidRPr="000019E6">
        <w:rPr>
          <w:rFonts w:ascii="Times New Roman" w:hAnsi="Times New Roman"/>
          <w:i/>
          <w:iCs/>
          <w:sz w:val="28"/>
          <w:szCs w:val="28"/>
          <w:lang w:bidi="ru-RU"/>
        </w:rPr>
        <w:t>«У птицы есть гнездо...».</w:t>
      </w:r>
      <w:r w:rsidRPr="000019E6">
        <w:rPr>
          <w:rFonts w:ascii="Times New Roman" w:hAnsi="Times New Roman"/>
          <w:sz w:val="28"/>
          <w:szCs w:val="28"/>
          <w:lang w:bidi="ru-RU"/>
        </w:rPr>
        <w:t xml:space="preserve"> Общее и индивидуальное в про</w:t>
      </w:r>
      <w:r w:rsidRPr="000019E6">
        <w:rPr>
          <w:rFonts w:ascii="Times New Roman" w:hAnsi="Times New Roman"/>
          <w:sz w:val="28"/>
          <w:szCs w:val="28"/>
          <w:lang w:bidi="ru-RU"/>
        </w:rPr>
        <w:softHyphen/>
        <w:t>изведениях поэтов русского зарубежья о Родине. Проект.</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Изобразительно-выразитель</w:t>
      </w:r>
      <w:r w:rsidRPr="000019E6">
        <w:rPr>
          <w:rFonts w:ascii="Times New Roman" w:hAnsi="Times New Roman"/>
          <w:i/>
          <w:iCs/>
          <w:sz w:val="28"/>
          <w:szCs w:val="28"/>
          <w:lang w:bidi="ru-RU"/>
        </w:rPr>
        <w:softHyphen/>
        <w:t>ные средства языка (развитие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Комплекс</w:t>
      </w:r>
      <w:r w:rsidRPr="000019E6">
        <w:rPr>
          <w:rFonts w:ascii="Times New Roman" w:hAnsi="Times New Roman"/>
          <w:sz w:val="28"/>
          <w:szCs w:val="28"/>
          <w:lang w:bidi="ru-RU"/>
        </w:rPr>
        <w:softHyphen/>
        <w:t>ный анализ эпизодов. Рецензирование выразитель</w:t>
      </w:r>
      <w:r w:rsidRPr="000019E6">
        <w:rPr>
          <w:rFonts w:ascii="Times New Roman" w:hAnsi="Times New Roman"/>
          <w:sz w:val="28"/>
          <w:szCs w:val="28"/>
          <w:lang w:bidi="ru-RU"/>
        </w:rPr>
        <w:softHyphen/>
        <w:t>ного чтения.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ИЗ ЗАРУБЕЖНОЙ ЛИТЕРАТУРЫ (5 ч)</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Уильям Шекспир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«Ромео и Джульетта».</w:t>
      </w:r>
      <w:r w:rsidRPr="000019E6">
        <w:rPr>
          <w:rFonts w:ascii="Times New Roman" w:hAnsi="Times New Roman"/>
          <w:sz w:val="28"/>
          <w:szCs w:val="28"/>
          <w:lang w:bidi="ru-RU"/>
        </w:rPr>
        <w:t xml:space="preserve"> Семейная вражда и лю</w:t>
      </w:r>
      <w:r w:rsidRPr="000019E6">
        <w:rPr>
          <w:rFonts w:ascii="Times New Roman" w:hAnsi="Times New Roman"/>
          <w:sz w:val="28"/>
          <w:szCs w:val="28"/>
          <w:lang w:bidi="ru-RU"/>
        </w:rPr>
        <w:softHyphen/>
        <w:t>бовь героев. Ромео и Джульетта — символ любви и жертвенности. «Вечные проблемы» в творчестве У. Шекспира.</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Конфликт как основа сюже</w:t>
      </w:r>
      <w:r w:rsidRPr="000019E6">
        <w:rPr>
          <w:rFonts w:ascii="Times New Roman" w:hAnsi="Times New Roman"/>
          <w:i/>
          <w:iCs/>
          <w:sz w:val="28"/>
          <w:szCs w:val="28"/>
          <w:lang w:bidi="ru-RU"/>
        </w:rPr>
        <w:softHyphen/>
        <w:t>та драматического произведения.</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sz w:val="28"/>
          <w:szCs w:val="28"/>
          <w:lang w:bidi="ru-RU"/>
        </w:rPr>
        <w:t xml:space="preserve">Сонеты </w:t>
      </w:r>
      <w:r w:rsidRPr="000019E6">
        <w:rPr>
          <w:rFonts w:ascii="Times New Roman" w:hAnsi="Times New Roman"/>
          <w:i/>
          <w:iCs/>
          <w:sz w:val="28"/>
          <w:szCs w:val="28"/>
          <w:lang w:bidi="ru-RU"/>
        </w:rPr>
        <w:t>«Ее глаза на звезды не похожи...», «Увы, мой стих не блещет новизной...».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В строгой форме сонетов живая мысль, под</w:t>
      </w:r>
      <w:r w:rsidRPr="000019E6">
        <w:rPr>
          <w:rFonts w:ascii="Times New Roman" w:hAnsi="Times New Roman"/>
          <w:sz w:val="28"/>
          <w:szCs w:val="28"/>
          <w:lang w:bidi="ru-RU"/>
        </w:rPr>
        <w:softHyphen/>
        <w:t>линные горячие чувства. Воспевание поэтом любви и дружбы. Сюжеты Шекспира — «богатейшая сокро</w:t>
      </w:r>
      <w:r w:rsidRPr="000019E6">
        <w:rPr>
          <w:rFonts w:ascii="Times New Roman" w:hAnsi="Times New Roman"/>
          <w:sz w:val="28"/>
          <w:szCs w:val="28"/>
          <w:lang w:bidi="ru-RU"/>
        </w:rPr>
        <w:softHyphen/>
        <w:t>вищница лирической поэзии» (В.Г. Белинский).</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lastRenderedPageBreak/>
        <w:t>Теория литературы. Сонет как форма лирической поэзии.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и устное рецензи</w:t>
      </w:r>
      <w:r w:rsidRPr="000019E6">
        <w:rPr>
          <w:rFonts w:ascii="Times New Roman" w:hAnsi="Times New Roman"/>
          <w:sz w:val="28"/>
          <w:szCs w:val="28"/>
          <w:lang w:bidi="ru-RU"/>
        </w:rPr>
        <w:softHyphen/>
        <w:t>рование выразительного чтения отрывков драма</w:t>
      </w:r>
      <w:r w:rsidRPr="000019E6">
        <w:rPr>
          <w:rFonts w:ascii="Times New Roman" w:hAnsi="Times New Roman"/>
          <w:sz w:val="28"/>
          <w:szCs w:val="28"/>
          <w:lang w:bidi="ru-RU"/>
        </w:rPr>
        <w:softHyphen/>
        <w:t>тического произведения и сонетов. Устный и пись</w:t>
      </w:r>
      <w:r w:rsidRPr="000019E6">
        <w:rPr>
          <w:rFonts w:ascii="Times New Roman" w:hAnsi="Times New Roman"/>
          <w:sz w:val="28"/>
          <w:szCs w:val="28"/>
          <w:lang w:bidi="ru-RU"/>
        </w:rPr>
        <w:softHyphen/>
        <w:t>менный ответы на вопросы с использованием цитирования.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Жан Батист Мольер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«Мещанин во дворянстве»</w:t>
      </w:r>
      <w:r w:rsidRPr="000019E6">
        <w:rPr>
          <w:rFonts w:ascii="Times New Roman" w:hAnsi="Times New Roman"/>
          <w:sz w:val="28"/>
          <w:szCs w:val="28"/>
          <w:lang w:bidi="ru-RU"/>
        </w:rPr>
        <w:t xml:space="preserve"> (обзор с чтением от</w:t>
      </w:r>
      <w:r w:rsidRPr="000019E6">
        <w:rPr>
          <w:rFonts w:ascii="Times New Roman" w:hAnsi="Times New Roman"/>
          <w:sz w:val="28"/>
          <w:szCs w:val="28"/>
          <w:lang w:bidi="ru-RU"/>
        </w:rPr>
        <w:softHyphen/>
        <w:t>дельных сцен). XVII в. — эпоха расцвета классицизма в искусстве Франции. Ж.-Б. Мольер — великий ко</w:t>
      </w:r>
      <w:r w:rsidRPr="000019E6">
        <w:rPr>
          <w:rFonts w:ascii="Times New Roman" w:hAnsi="Times New Roman"/>
          <w:sz w:val="28"/>
          <w:szCs w:val="28"/>
          <w:lang w:bidi="ru-RU"/>
        </w:rPr>
        <w:softHyphen/>
        <w:t>медиограф эпохи классицизма. «Мещанин во дво</w:t>
      </w:r>
      <w:r w:rsidRPr="000019E6">
        <w:rPr>
          <w:rFonts w:ascii="Times New Roman" w:hAnsi="Times New Roman"/>
          <w:sz w:val="28"/>
          <w:szCs w:val="28"/>
          <w:lang w:bidi="ru-RU"/>
        </w:rPr>
        <w:softHyphen/>
        <w:t>рянстве» — сатира на дворянство и невежественных буржуа. Особенности классицизма в комедии. Коме</w:t>
      </w:r>
      <w:r w:rsidRPr="000019E6">
        <w:rPr>
          <w:rFonts w:ascii="Times New Roman" w:hAnsi="Times New Roman"/>
          <w:sz w:val="28"/>
          <w:szCs w:val="28"/>
          <w:lang w:bidi="ru-RU"/>
        </w:rPr>
        <w:softHyphen/>
        <w:t>дийное мастерство Ж.-Б. Мольера. Народные исто</w:t>
      </w:r>
      <w:r w:rsidRPr="000019E6">
        <w:rPr>
          <w:rFonts w:ascii="Times New Roman" w:hAnsi="Times New Roman"/>
          <w:sz w:val="28"/>
          <w:szCs w:val="28"/>
          <w:lang w:bidi="ru-RU"/>
        </w:rPr>
        <w:softHyphen/>
        <w:t>ки смеха Ж.-Б. Мольера. Общечеловеческий смысл комедии.</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Классицизм. Комедия (раз</w:t>
      </w:r>
      <w:r w:rsidRPr="000019E6">
        <w:rPr>
          <w:rFonts w:ascii="Times New Roman" w:hAnsi="Times New Roman"/>
          <w:i/>
          <w:iCs/>
          <w:sz w:val="28"/>
          <w:szCs w:val="28"/>
          <w:lang w:bidi="ru-RU"/>
        </w:rPr>
        <w:softHyphen/>
        <w:t>витие понятии).</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Р. Р.</w:t>
      </w:r>
      <w:r w:rsidRPr="000019E6">
        <w:rPr>
          <w:rFonts w:ascii="Times New Roman" w:hAnsi="Times New Roman"/>
          <w:sz w:val="28"/>
          <w:szCs w:val="28"/>
          <w:lang w:bidi="ru-RU"/>
        </w:rPr>
        <w:t xml:space="preserve"> Устный анализ фрагментов комедии. Выра</w:t>
      </w:r>
      <w:r w:rsidRPr="000019E6">
        <w:rPr>
          <w:rFonts w:ascii="Times New Roman" w:hAnsi="Times New Roman"/>
          <w:sz w:val="28"/>
          <w:szCs w:val="28"/>
          <w:lang w:bidi="ru-RU"/>
        </w:rPr>
        <w:softHyphen/>
        <w:t>зительное чтение. Рецензирование выразительного чтения. Устная и письменная характеристика героев по плану.</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Вальтер Скотт (1ч)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Краткий рассказ о жизни и творчестве писателя.</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«Айвенго».</w:t>
      </w:r>
      <w:r w:rsidRPr="000019E6">
        <w:rPr>
          <w:rFonts w:ascii="Times New Roman" w:hAnsi="Times New Roman"/>
          <w:sz w:val="28"/>
          <w:szCs w:val="28"/>
          <w:lang w:bidi="ru-RU"/>
        </w:rPr>
        <w:t xml:space="preserve"> Исторический роман. Средневековая Англия в романе. Главные герои и события. Исто</w:t>
      </w:r>
      <w:r w:rsidRPr="000019E6">
        <w:rPr>
          <w:rFonts w:ascii="Times New Roman" w:hAnsi="Times New Roman"/>
          <w:sz w:val="28"/>
          <w:szCs w:val="28"/>
          <w:lang w:bidi="ru-RU"/>
        </w:rPr>
        <w:softHyphen/>
        <w:t>рия, изображенная «домашним образом»; мысли и чувства героев, переданные сквозь призму до</w:t>
      </w:r>
      <w:r w:rsidRPr="000019E6">
        <w:rPr>
          <w:rFonts w:ascii="Times New Roman" w:hAnsi="Times New Roman"/>
          <w:sz w:val="28"/>
          <w:szCs w:val="28"/>
          <w:lang w:bidi="ru-RU"/>
        </w:rPr>
        <w:softHyphen/>
        <w:t>машнего быта, обстановки, семейных устоев и от</w:t>
      </w:r>
      <w:r w:rsidRPr="000019E6">
        <w:rPr>
          <w:rFonts w:ascii="Times New Roman" w:hAnsi="Times New Roman"/>
          <w:sz w:val="28"/>
          <w:szCs w:val="28"/>
          <w:lang w:bidi="ru-RU"/>
        </w:rPr>
        <w:softHyphen/>
        <w:t>ношений.</w:t>
      </w:r>
    </w:p>
    <w:p w:rsidR="008B7687" w:rsidRPr="000019E6" w:rsidRDefault="008B7687" w:rsidP="000019E6">
      <w:pPr>
        <w:spacing w:after="0"/>
        <w:rPr>
          <w:rFonts w:ascii="Times New Roman" w:hAnsi="Times New Roman"/>
          <w:i/>
          <w:iCs/>
          <w:sz w:val="28"/>
          <w:szCs w:val="28"/>
          <w:lang w:bidi="ru-RU"/>
        </w:rPr>
      </w:pPr>
      <w:r w:rsidRPr="000019E6">
        <w:rPr>
          <w:rFonts w:ascii="Times New Roman" w:hAnsi="Times New Roman"/>
          <w:i/>
          <w:iCs/>
          <w:sz w:val="28"/>
          <w:szCs w:val="28"/>
          <w:lang w:bidi="ru-RU"/>
        </w:rPr>
        <w:t>Теория литературы. Исторический роман (разви</w:t>
      </w:r>
      <w:r w:rsidRPr="000019E6">
        <w:rPr>
          <w:rFonts w:ascii="Times New Roman" w:hAnsi="Times New Roman"/>
          <w:i/>
          <w:iCs/>
          <w:sz w:val="28"/>
          <w:szCs w:val="28"/>
          <w:lang w:bidi="ru-RU"/>
        </w:rPr>
        <w:softHyphen/>
        <w:t>тие представлений).</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Выразительное чтение отрывков. Рецензи</w:t>
      </w:r>
      <w:r w:rsidRPr="000019E6">
        <w:rPr>
          <w:rFonts w:ascii="Times New Roman" w:hAnsi="Times New Roman"/>
          <w:sz w:val="28"/>
          <w:szCs w:val="28"/>
          <w:lang w:bidi="ru-RU"/>
        </w:rPr>
        <w:softHyphen/>
        <w:t>рование выразительного чтения. Анализ эпизодов. Устный и письменный ответ на проблемный вопрос. Участие в коллективном диалоге.</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ИТОГОВЫЙ КОНТРОЛЬ (1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i/>
          <w:iCs/>
          <w:sz w:val="28"/>
          <w:szCs w:val="28"/>
          <w:lang w:bidi="ru-RU"/>
        </w:rPr>
        <w:t>К.Р.</w:t>
      </w:r>
      <w:r w:rsidRPr="000019E6">
        <w:rPr>
          <w:rFonts w:ascii="Times New Roman" w:hAnsi="Times New Roman"/>
          <w:sz w:val="28"/>
          <w:szCs w:val="28"/>
          <w:lang w:bidi="ru-RU"/>
        </w:rPr>
        <w:t xml:space="preserve"> Контрольное тестирование по итогам из</w:t>
      </w:r>
      <w:r w:rsidRPr="000019E6">
        <w:rPr>
          <w:rFonts w:ascii="Times New Roman" w:hAnsi="Times New Roman"/>
          <w:sz w:val="28"/>
          <w:szCs w:val="28"/>
          <w:lang w:bidi="ru-RU"/>
        </w:rPr>
        <w:softHyphen/>
        <w:t>учения курса.</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Место предмета</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На изучение предмета в 8 классе  отводится 2 часа в неделю, итого 68 часов за учебный год.</w:t>
      </w:r>
    </w:p>
    <w:p w:rsidR="008B7687" w:rsidRPr="000019E6" w:rsidRDefault="008B7687" w:rsidP="000019E6">
      <w:pPr>
        <w:spacing w:after="0"/>
        <w:rPr>
          <w:rFonts w:ascii="Times New Roman" w:hAnsi="Times New Roman"/>
          <w:b/>
          <w:bCs/>
          <w:sz w:val="28"/>
          <w:szCs w:val="28"/>
          <w:lang w:bidi="ru-RU"/>
        </w:rPr>
      </w:pPr>
      <w:r w:rsidRPr="000019E6">
        <w:rPr>
          <w:rFonts w:ascii="Times New Roman" w:hAnsi="Times New Roman"/>
          <w:b/>
          <w:bCs/>
          <w:sz w:val="28"/>
          <w:szCs w:val="28"/>
          <w:lang w:bidi="ru-RU"/>
        </w:rPr>
        <w:t>Распределение учебных часов по разделам программы</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Введение — 1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Устное народное творчество —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Из древнерусской литературы — 2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Из русской литературы XVIII в. - 3 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Из русской литературы XIX в. - 35 ч (в т. ч. 4 </w:t>
      </w:r>
      <w:r w:rsidRPr="000019E6">
        <w:rPr>
          <w:rFonts w:ascii="Times New Roman" w:hAnsi="Times New Roman"/>
          <w:i/>
          <w:iCs/>
          <w:sz w:val="28"/>
          <w:szCs w:val="28"/>
          <w:lang w:bidi="ru-RU"/>
        </w:rPr>
        <w:t xml:space="preserve">К.Р., </w:t>
      </w:r>
      <w:r w:rsidRPr="000019E6">
        <w:rPr>
          <w:rFonts w:ascii="Times New Roman" w:hAnsi="Times New Roman"/>
          <w:sz w:val="28"/>
          <w:szCs w:val="28"/>
          <w:lang w:bidi="ru-RU"/>
        </w:rPr>
        <w:t xml:space="preserve">9 </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sz w:val="28"/>
          <w:szCs w:val="28"/>
        </w:rPr>
        <w:t xml:space="preserve"> </w:t>
      </w:r>
      <w:r w:rsidRPr="000019E6">
        <w:rPr>
          <w:rFonts w:ascii="Times New Roman" w:hAnsi="Times New Roman"/>
          <w:sz w:val="28"/>
          <w:szCs w:val="28"/>
          <w:lang w:bidi="ru-RU"/>
        </w:rPr>
        <w:t xml:space="preserve">1 </w:t>
      </w:r>
      <w:r w:rsidRPr="000019E6">
        <w:rPr>
          <w:rFonts w:ascii="Times New Roman" w:hAnsi="Times New Roman"/>
          <w:i/>
          <w:iCs/>
          <w:sz w:val="28"/>
          <w:szCs w:val="28"/>
          <w:lang w:bidi="ru-RU"/>
        </w:rPr>
        <w:t>В.Ч.).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t xml:space="preserve">Из русской литературы XX в. — 19 ч (в т. ч. 3 </w:t>
      </w:r>
      <w:r w:rsidRPr="000019E6">
        <w:rPr>
          <w:rFonts w:ascii="Times New Roman" w:hAnsi="Times New Roman"/>
          <w:i/>
          <w:iCs/>
          <w:sz w:val="28"/>
          <w:szCs w:val="28"/>
          <w:lang w:bidi="ru-RU"/>
        </w:rPr>
        <w:t xml:space="preserve">К.Р., 4 </w:t>
      </w:r>
      <w:r w:rsidRPr="000019E6">
        <w:rPr>
          <w:rFonts w:ascii="Times New Roman" w:hAnsi="Times New Roman"/>
          <w:i/>
          <w:iCs/>
          <w:sz w:val="28"/>
          <w:szCs w:val="28"/>
          <w:lang w:bidi="en-US"/>
        </w:rPr>
        <w:t>P</w:t>
      </w:r>
      <w:r w:rsidRPr="000019E6">
        <w:rPr>
          <w:rFonts w:ascii="Times New Roman" w:hAnsi="Times New Roman"/>
          <w:i/>
          <w:iCs/>
          <w:sz w:val="28"/>
          <w:szCs w:val="28"/>
        </w:rPr>
        <w:t>.</w:t>
      </w:r>
      <w:r w:rsidRPr="000019E6">
        <w:rPr>
          <w:rFonts w:ascii="Times New Roman" w:hAnsi="Times New Roman"/>
          <w:i/>
          <w:iCs/>
          <w:sz w:val="28"/>
          <w:szCs w:val="28"/>
          <w:lang w:bidi="en-US"/>
        </w:rPr>
        <w:t>P</w:t>
      </w:r>
      <w:r w:rsidRPr="000019E6">
        <w:rPr>
          <w:rFonts w:ascii="Times New Roman" w:hAnsi="Times New Roman"/>
          <w:i/>
          <w:iCs/>
          <w:sz w:val="28"/>
          <w:szCs w:val="28"/>
        </w:rPr>
        <w:t xml:space="preserve">., </w:t>
      </w:r>
      <w:r w:rsidRPr="000019E6">
        <w:rPr>
          <w:rFonts w:ascii="Times New Roman" w:hAnsi="Times New Roman"/>
          <w:iCs/>
          <w:sz w:val="28"/>
          <w:szCs w:val="28"/>
        </w:rPr>
        <w:t>1</w:t>
      </w:r>
      <w:r w:rsidRPr="000019E6">
        <w:rPr>
          <w:rFonts w:ascii="Times New Roman" w:hAnsi="Times New Roman"/>
          <w:i/>
          <w:iCs/>
          <w:sz w:val="28"/>
          <w:szCs w:val="28"/>
        </w:rPr>
        <w:t xml:space="preserve"> </w:t>
      </w:r>
      <w:r w:rsidRPr="000019E6">
        <w:rPr>
          <w:rFonts w:ascii="Times New Roman" w:hAnsi="Times New Roman"/>
          <w:i/>
          <w:iCs/>
          <w:sz w:val="28"/>
          <w:szCs w:val="28"/>
          <w:lang w:bidi="ru-RU"/>
        </w:rPr>
        <w:t>В.Ч.).</w:t>
      </w:r>
    </w:p>
    <w:p w:rsidR="008B7687" w:rsidRPr="000019E6" w:rsidRDefault="008B7687" w:rsidP="000019E6">
      <w:pPr>
        <w:spacing w:after="0"/>
        <w:rPr>
          <w:rFonts w:ascii="Times New Roman" w:hAnsi="Times New Roman"/>
          <w:sz w:val="28"/>
          <w:szCs w:val="28"/>
          <w:lang w:bidi="ru-RU"/>
        </w:rPr>
      </w:pPr>
      <w:r w:rsidRPr="000019E6">
        <w:rPr>
          <w:rFonts w:ascii="Times New Roman" w:hAnsi="Times New Roman"/>
          <w:sz w:val="28"/>
          <w:szCs w:val="28"/>
          <w:lang w:bidi="ru-RU"/>
        </w:rPr>
        <w:lastRenderedPageBreak/>
        <w:t xml:space="preserve">Из зарубежной литературы — 5 ч (в т. ч. 1 </w:t>
      </w:r>
      <w:r w:rsidRPr="000019E6">
        <w:rPr>
          <w:rFonts w:ascii="Times New Roman" w:hAnsi="Times New Roman"/>
          <w:i/>
          <w:iCs/>
          <w:sz w:val="28"/>
          <w:szCs w:val="28"/>
          <w:lang w:bidi="ru-RU"/>
        </w:rPr>
        <w:t>В.Ч.).</w:t>
      </w:r>
    </w:p>
    <w:p w:rsidR="008B7687" w:rsidRPr="000019E6" w:rsidRDefault="008B7687" w:rsidP="000019E6">
      <w:pPr>
        <w:rPr>
          <w:rFonts w:ascii="Times New Roman" w:hAnsi="Times New Roman"/>
          <w:sz w:val="28"/>
          <w:szCs w:val="28"/>
          <w:u w:val="single"/>
          <w:lang w:bidi="ru-RU"/>
        </w:rPr>
      </w:pPr>
      <w:r w:rsidRPr="000019E6">
        <w:rPr>
          <w:rFonts w:ascii="Times New Roman" w:hAnsi="Times New Roman"/>
          <w:sz w:val="28"/>
          <w:szCs w:val="28"/>
          <w:u w:val="single"/>
          <w:lang w:bidi="ru-RU"/>
        </w:rPr>
        <w:t>Итоговый контроль — 1 ч.</w:t>
      </w:r>
    </w:p>
    <w:p w:rsidR="008B7687" w:rsidRPr="000019E6" w:rsidRDefault="008B7687" w:rsidP="000019E6">
      <w:pPr>
        <w:rPr>
          <w:rFonts w:ascii="Times New Roman" w:hAnsi="Times New Roman"/>
          <w:sz w:val="28"/>
          <w:szCs w:val="28"/>
          <w:u w:val="single"/>
          <w:lang w:bidi="ru-RU"/>
        </w:rPr>
      </w:pPr>
    </w:p>
    <w:p w:rsidR="008B7687" w:rsidRPr="000019E6" w:rsidRDefault="008B7687" w:rsidP="000019E6">
      <w:pPr>
        <w:spacing w:after="0"/>
        <w:jc w:val="center"/>
        <w:rPr>
          <w:rFonts w:ascii="Times New Roman" w:hAnsi="Times New Roman"/>
          <w:b/>
          <w:bCs/>
          <w:sz w:val="28"/>
          <w:szCs w:val="28"/>
          <w:lang w:bidi="ru-RU"/>
        </w:rPr>
      </w:pPr>
      <w:r w:rsidRPr="000019E6">
        <w:rPr>
          <w:rFonts w:ascii="Times New Roman" w:hAnsi="Times New Roman"/>
          <w:b/>
          <w:bCs/>
          <w:sz w:val="28"/>
          <w:szCs w:val="28"/>
          <w:lang w:bidi="ru-RU"/>
        </w:rPr>
        <w:t>Содержание тем учебного курса 9 класс</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Введение</w:t>
      </w:r>
      <w:r w:rsidRPr="000019E6">
        <w:rPr>
          <w:rFonts w:ascii="Times New Roman" w:eastAsia="Times New Roman" w:hAnsi="Times New Roman"/>
          <w:bCs/>
          <w:color w:val="000000"/>
          <w:sz w:val="28"/>
          <w:szCs w:val="28"/>
          <w:lang w:eastAsia="ru-RU"/>
        </w:rPr>
        <w:t xml:space="preserve">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 о р и я л и т е р а т у р ы. Литература как искусство слова (углубление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ДРЕВНЕРУССКОЙ ЛИТЕРАТУРЫ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Беседа о древнерусской литературе. Самобытный характер древнерусской литературы. Богатство и разнообразие жанров. «Слов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РУССКОЙ ЛИТЕРАТУРЫ XVIII 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Характеристика русской литературы XVIII века. Гражданский пафос русского классицизма.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Михаил Васильевич Ломоносов. </w:t>
      </w:r>
      <w:r w:rsidRPr="000019E6">
        <w:rPr>
          <w:rFonts w:ascii="Times New Roman" w:eastAsia="Times New Roman" w:hAnsi="Times New Roman"/>
          <w:bCs/>
          <w:color w:val="000000"/>
          <w:sz w:val="28"/>
          <w:szCs w:val="28"/>
          <w:lang w:eastAsia="ru-RU"/>
        </w:rPr>
        <w:t xml:space="preserve">Жизнь и творчество (обзор). Учёный, поэт, реформатор русского литературного языка и стиха. </w:t>
      </w:r>
      <w:r w:rsidRPr="000019E6">
        <w:rPr>
          <w:rFonts w:ascii="Times New Roman" w:eastAsia="Times New Roman" w:hAnsi="Times New Roman"/>
          <w:b/>
          <w:bCs/>
          <w:color w:val="000000"/>
          <w:sz w:val="28"/>
          <w:szCs w:val="28"/>
          <w:lang w:eastAsia="ru-RU"/>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w:t>
      </w:r>
      <w:r w:rsidRPr="000019E6">
        <w:rPr>
          <w:rFonts w:ascii="Times New Roman" w:eastAsia="Times New Roman" w:hAnsi="Times New Roman"/>
          <w:bCs/>
          <w:color w:val="000000"/>
          <w:sz w:val="28"/>
          <w:szCs w:val="28"/>
          <w:lang w:eastAsia="ru-RU"/>
        </w:rPr>
        <w:t xml:space="preserve"> Прославление родины, мира, науки и просвещения в произведениях Ломоносова.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Ода как жанр лирической поэзии.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Гавриил Романович Державин</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«Властителям и судиям».</w:t>
      </w:r>
      <w:r w:rsidRPr="000019E6">
        <w:rPr>
          <w:rFonts w:ascii="Times New Roman" w:eastAsia="Times New Roman" w:hAnsi="Times New Roman"/>
          <w:bCs/>
          <w:color w:val="000000"/>
          <w:sz w:val="28"/>
          <w:szCs w:val="28"/>
          <w:lang w:eastAsia="ru-RU"/>
        </w:rPr>
        <w:t xml:space="preserve"> Тема несправедливости сильных мира сего. «Высокий» слог и ораторские, декламационные интонации.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«Памятник».</w:t>
      </w:r>
      <w:r w:rsidRPr="000019E6">
        <w:rPr>
          <w:rFonts w:ascii="Times New Roman" w:eastAsia="Times New Roman" w:hAnsi="Times New Roman"/>
          <w:bCs/>
          <w:color w:val="000000"/>
          <w:sz w:val="28"/>
          <w:szCs w:val="28"/>
          <w:lang w:eastAsia="ru-RU"/>
        </w:rPr>
        <w:t xml:space="preserve">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w:t>
      </w:r>
      <w:r w:rsidRPr="000019E6">
        <w:rPr>
          <w:rFonts w:ascii="Times New Roman" w:eastAsia="Times New Roman" w:hAnsi="Times New Roman"/>
          <w:b/>
          <w:bCs/>
          <w:color w:val="000000"/>
          <w:sz w:val="28"/>
          <w:szCs w:val="28"/>
          <w:lang w:eastAsia="ru-RU"/>
        </w:rPr>
        <w:t xml:space="preserve">  </w:t>
      </w: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Слово о писателе. Повесть «Бедная Лиза»</w:t>
      </w:r>
      <w:r w:rsidRPr="000019E6">
        <w:rPr>
          <w:rFonts w:ascii="Times New Roman" w:eastAsia="Times New Roman" w:hAnsi="Times New Roman"/>
          <w:bCs/>
          <w:color w:val="000000"/>
          <w:sz w:val="28"/>
          <w:szCs w:val="28"/>
          <w:lang w:eastAsia="ru-RU"/>
        </w:rPr>
        <w:t xml:space="preserve">, стихотворение </w:t>
      </w:r>
      <w:r w:rsidRPr="000019E6">
        <w:rPr>
          <w:rFonts w:ascii="Times New Roman" w:eastAsia="Times New Roman" w:hAnsi="Times New Roman"/>
          <w:b/>
          <w:bCs/>
          <w:color w:val="000000"/>
          <w:sz w:val="28"/>
          <w:szCs w:val="28"/>
          <w:lang w:eastAsia="ru-RU"/>
        </w:rPr>
        <w:t>«Осень».</w:t>
      </w:r>
      <w:r w:rsidRPr="000019E6">
        <w:rPr>
          <w:rFonts w:ascii="Times New Roman" w:eastAsia="Times New Roman" w:hAnsi="Times New Roman"/>
          <w:bCs/>
          <w:color w:val="000000"/>
          <w:sz w:val="28"/>
          <w:szCs w:val="28"/>
          <w:lang w:eastAsia="ru-RU"/>
        </w:rPr>
        <w:t xml:space="preserve"> Сентимента 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Сентиментализм (начальные представления).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РУССКОЙ ЛИТЕРАТУРЫ XIX ВЕКА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Василий Андреевич Жуковский</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«Море».</w:t>
      </w:r>
      <w:r w:rsidRPr="000019E6">
        <w:rPr>
          <w:rFonts w:ascii="Times New Roman" w:eastAsia="Times New Roman" w:hAnsi="Times New Roman"/>
          <w:bCs/>
          <w:color w:val="000000"/>
          <w:sz w:val="28"/>
          <w:szCs w:val="28"/>
          <w:lang w:eastAsia="ru-RU"/>
        </w:rPr>
        <w:t xml:space="preserve"> Романтический образ моря. </w:t>
      </w:r>
      <w:r w:rsidRPr="000019E6">
        <w:rPr>
          <w:rFonts w:ascii="Times New Roman" w:eastAsia="Times New Roman" w:hAnsi="Times New Roman"/>
          <w:b/>
          <w:bCs/>
          <w:color w:val="000000"/>
          <w:sz w:val="28"/>
          <w:szCs w:val="28"/>
          <w:lang w:eastAsia="ru-RU"/>
        </w:rPr>
        <w:t>«Невыразимое».</w:t>
      </w:r>
      <w:r w:rsidRPr="000019E6">
        <w:rPr>
          <w:rFonts w:ascii="Times New Roman" w:eastAsia="Times New Roman" w:hAnsi="Times New Roman"/>
          <w:bCs/>
          <w:color w:val="000000"/>
          <w:sz w:val="28"/>
          <w:szCs w:val="28"/>
          <w:lang w:eastAsia="ru-RU"/>
        </w:rPr>
        <w:t xml:space="preserve"> Границы выразимого. Возможности поэтического языка и трудности, встающие на пути поэта. Отношение романтика к слову.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«Светлана».</w:t>
      </w:r>
      <w:r w:rsidRPr="000019E6">
        <w:rPr>
          <w:rFonts w:ascii="Times New Roman" w:eastAsia="Times New Roman" w:hAnsi="Times New Roman"/>
          <w:bCs/>
          <w:color w:val="000000"/>
          <w:sz w:val="28"/>
          <w:szCs w:val="28"/>
          <w:lang w:eastAsia="ru-RU"/>
        </w:rPr>
        <w:t xml:space="preserve">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w:t>
      </w:r>
      <w:r w:rsidRPr="000019E6">
        <w:rPr>
          <w:rFonts w:ascii="Times New Roman" w:hAnsi="Times New Roman"/>
          <w:sz w:val="28"/>
          <w:szCs w:val="28"/>
        </w:rPr>
        <w:t xml:space="preserve"> </w:t>
      </w:r>
      <w:r w:rsidRPr="000019E6">
        <w:rPr>
          <w:rFonts w:ascii="Times New Roman" w:eastAsia="Times New Roman" w:hAnsi="Times New Roman"/>
          <w:bCs/>
          <w:color w:val="000000"/>
          <w:sz w:val="28"/>
          <w:szCs w:val="28"/>
          <w:lang w:eastAsia="ru-RU"/>
        </w:rPr>
        <w:t xml:space="preserve">раз русской девушки, сохранившей веру в Бога и не поддавшейся губительным чарам.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Баллада (развитие представлений). Фольклоризм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 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 человеческое в произведении. Необычность развязки, смысл финала комедии. Критика о пьесе Грибоедова.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Сергеевич Пушкин.</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Стихотворения </w:t>
      </w:r>
      <w:r w:rsidRPr="000019E6">
        <w:rPr>
          <w:rFonts w:ascii="Times New Roman" w:eastAsia="Times New Roman" w:hAnsi="Times New Roman"/>
          <w:b/>
          <w:bCs/>
          <w:color w:val="000000"/>
          <w:sz w:val="28"/>
          <w:szCs w:val="28"/>
          <w:lang w:eastAsia="ru-RU"/>
        </w:rPr>
        <w:t xml:space="preserve">«К Чаадаеву», «К морю», «Пророк», «Ан- чар», «На холмах Грузии лежит ночная мгла...», «Я вас любил; любовь ещё, быть может...», «Бесы», «Я памятник себе воздвиг нерукотворный...», «Два чувства дивно близки нам...». </w:t>
      </w:r>
      <w:r w:rsidRPr="000019E6">
        <w:rPr>
          <w:rFonts w:ascii="Times New Roman" w:eastAsia="Times New Roman" w:hAnsi="Times New Roman"/>
          <w:bCs/>
          <w:color w:val="000000"/>
          <w:sz w:val="28"/>
          <w:szCs w:val="28"/>
          <w:lang w:eastAsia="ru-RU"/>
        </w:rPr>
        <w:t xml:space="preserve">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w:t>
      </w:r>
      <w:r w:rsidRPr="000019E6">
        <w:rPr>
          <w:rFonts w:ascii="Times New Roman" w:eastAsia="Times New Roman" w:hAnsi="Times New Roman"/>
          <w:bCs/>
          <w:color w:val="000000"/>
          <w:sz w:val="28"/>
          <w:szCs w:val="28"/>
          <w:lang w:eastAsia="ru-RU"/>
        </w:rPr>
        <w:lastRenderedPageBreak/>
        <w:t xml:space="preserve">красоты жизни в пейзажной лирике. Особенности ритмики, метрики и строфики пушкинской поэзии.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«Евгений Онегин».</w:t>
      </w:r>
      <w:r w:rsidRPr="000019E6">
        <w:rPr>
          <w:rFonts w:ascii="Times New Roman" w:eastAsia="Times New Roman" w:hAnsi="Times New Roman"/>
          <w:bCs/>
          <w:color w:val="000000"/>
          <w:sz w:val="28"/>
          <w:szCs w:val="28"/>
          <w:lang w:eastAsia="ru-RU"/>
        </w:rPr>
        <w:t xml:space="preserve">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«Моцарт и Сальери».</w:t>
      </w:r>
      <w:r w:rsidRPr="000019E6">
        <w:rPr>
          <w:rFonts w:ascii="Times New Roman" w:eastAsia="Times New Roman" w:hAnsi="Times New Roman"/>
          <w:bCs/>
          <w:color w:val="000000"/>
          <w:sz w:val="28"/>
          <w:szCs w:val="28"/>
          <w:lang w:eastAsia="ru-RU"/>
        </w:rPr>
        <w:t xml:space="preserve">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Роман в стихах (начальные представления). Реализм (развитие понятия). Трагедия как жанр драмы (развитие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Михаил Юрьевич Лермонтов</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«Герой нашего времени».</w:t>
      </w:r>
      <w:r w:rsidRPr="000019E6">
        <w:rPr>
          <w:rFonts w:ascii="Times New Roman" w:eastAsia="Times New Roman" w:hAnsi="Times New Roman"/>
          <w:bCs/>
          <w:color w:val="000000"/>
          <w:sz w:val="28"/>
          <w:szCs w:val="28"/>
          <w:lang w:eastAsia="ru-RU"/>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Особенности композиции. Печорин — «самый любопытный предмет своих наблюдений» (В. Г. Белинский).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Печорин и Максим Максимыч. Печорин и доктор Вернер. Печорин и Грушницкий. Печорин и Вера. Печорин и Мери. Печорин и «ундина».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Повесть </w:t>
      </w:r>
      <w:r w:rsidRPr="000019E6">
        <w:rPr>
          <w:rFonts w:ascii="Times New Roman" w:eastAsia="Times New Roman" w:hAnsi="Times New Roman"/>
          <w:b/>
          <w:bCs/>
          <w:color w:val="000000"/>
          <w:sz w:val="28"/>
          <w:szCs w:val="28"/>
          <w:lang w:eastAsia="ru-RU"/>
        </w:rPr>
        <w:t>«Фаталист»</w:t>
      </w:r>
      <w:r w:rsidRPr="000019E6">
        <w:rPr>
          <w:rFonts w:ascii="Times New Roman" w:eastAsia="Times New Roman" w:hAnsi="Times New Roman"/>
          <w:bCs/>
          <w:color w:val="000000"/>
          <w:sz w:val="28"/>
          <w:szCs w:val="28"/>
          <w:lang w:eastAsia="ru-RU"/>
        </w:rPr>
        <w:t xml:space="preserve"> и её философско-композиционное значение. Споры о романтизме и реализме романа. Поэзия Лермонтова и «Герой нашего времени» в критике В. Г. Белинского.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Основные мотивы лирики. </w:t>
      </w:r>
      <w:r w:rsidRPr="000019E6">
        <w:rPr>
          <w:rFonts w:ascii="Times New Roman" w:eastAsia="Times New Roman" w:hAnsi="Times New Roman"/>
          <w:b/>
          <w:bCs/>
          <w:color w:val="000000"/>
          <w:sz w:val="28"/>
          <w:szCs w:val="28"/>
          <w:lang w:eastAsia="ru-RU"/>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r w:rsidRPr="000019E6">
        <w:rPr>
          <w:rFonts w:ascii="Times New Roman" w:eastAsia="Times New Roman" w:hAnsi="Times New Roman"/>
          <w:bCs/>
          <w:color w:val="000000"/>
          <w:sz w:val="28"/>
          <w:szCs w:val="28"/>
          <w:lang w:eastAsia="ru-RU"/>
        </w:rPr>
        <w:t xml:space="preserve">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Трагическая судьба поэта и человека в бездуховном мире. Характер лирического героя лермонтовской поэзии. Тема родины, поэта и поэзии.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Николай Васильевич Гоголь.</w:t>
      </w:r>
      <w:r w:rsidRPr="000019E6">
        <w:rPr>
          <w:rFonts w:ascii="Times New Roman" w:eastAsia="Times New Roman" w:hAnsi="Times New Roman"/>
          <w:bCs/>
          <w:color w:val="000000"/>
          <w:sz w:val="28"/>
          <w:szCs w:val="28"/>
          <w:lang w:eastAsia="ru-RU"/>
        </w:rPr>
        <w:t xml:space="preserve"> Жизнь и творчество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w:t>
      </w:r>
      <w:r w:rsidRPr="000019E6">
        <w:rPr>
          <w:rFonts w:ascii="Times New Roman" w:eastAsia="Times New Roman" w:hAnsi="Times New Roman"/>
          <w:b/>
          <w:bCs/>
          <w:color w:val="000000"/>
          <w:sz w:val="28"/>
          <w:szCs w:val="28"/>
          <w:lang w:eastAsia="ru-RU"/>
        </w:rPr>
        <w:t>«Мёртвые души».</w:t>
      </w:r>
      <w:r w:rsidRPr="000019E6">
        <w:rPr>
          <w:rFonts w:ascii="Times New Roman" w:eastAsia="Times New Roman" w:hAnsi="Times New Roman"/>
          <w:bCs/>
          <w:color w:val="000000"/>
          <w:sz w:val="28"/>
          <w:szCs w:val="28"/>
          <w:lang w:eastAsia="ru-RU"/>
        </w:rPr>
        <w:t xml:space="preserve"> История создания. Смысл названия поэмы. Система образов. Мёртвые и живые души. Чичиков — «приобретатель», новый герой эпохи.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Фёдор Михайлович Достоевский</w:t>
      </w:r>
      <w:r w:rsidRPr="000019E6">
        <w:rPr>
          <w:rFonts w:ascii="Times New Roman" w:eastAsia="Times New Roman" w:hAnsi="Times New Roman"/>
          <w:bCs/>
          <w:color w:val="000000"/>
          <w:sz w:val="28"/>
          <w:szCs w:val="28"/>
          <w:lang w:eastAsia="ru-RU"/>
        </w:rPr>
        <w:t xml:space="preserve">. Слово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«Белые ночи».</w:t>
      </w:r>
      <w:r w:rsidRPr="000019E6">
        <w:rPr>
          <w:rFonts w:ascii="Times New Roman" w:eastAsia="Times New Roman" w:hAnsi="Times New Roman"/>
          <w:bCs/>
          <w:color w:val="000000"/>
          <w:sz w:val="28"/>
          <w:szCs w:val="28"/>
          <w:lang w:eastAsia="ru-RU"/>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Повесть (развитие понятия). Психологизм литературы (развитие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Антон Павлович Чехов</w:t>
      </w:r>
      <w:r w:rsidRPr="000019E6">
        <w:rPr>
          <w:rFonts w:ascii="Times New Roman" w:eastAsia="Times New Roman" w:hAnsi="Times New Roman"/>
          <w:bCs/>
          <w:color w:val="000000"/>
          <w:sz w:val="28"/>
          <w:szCs w:val="28"/>
          <w:lang w:eastAsia="ru-RU"/>
        </w:rPr>
        <w:t xml:space="preserve">. Слово о писателе. </w:t>
      </w:r>
      <w:r w:rsidRPr="000019E6">
        <w:rPr>
          <w:rFonts w:ascii="Times New Roman" w:eastAsia="Times New Roman" w:hAnsi="Times New Roman"/>
          <w:b/>
          <w:bCs/>
          <w:color w:val="000000"/>
          <w:sz w:val="28"/>
          <w:szCs w:val="28"/>
          <w:lang w:eastAsia="ru-RU"/>
        </w:rPr>
        <w:t>«Тоска», «Смерть чиновника».</w:t>
      </w:r>
      <w:r w:rsidRPr="000019E6">
        <w:rPr>
          <w:rFonts w:ascii="Times New Roman" w:eastAsia="Times New Roman" w:hAnsi="Times New Roman"/>
          <w:bCs/>
          <w:color w:val="000000"/>
          <w:sz w:val="28"/>
          <w:szCs w:val="28"/>
          <w:lang w:eastAsia="ru-RU"/>
        </w:rPr>
        <w:t xml:space="preserve">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Развитие представлений о жанровых особенностях рассказа.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РУССКОЙ ЛИТЕРАТУРЫ XX 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Иван Алексеевич Бунин</w:t>
      </w:r>
      <w:r w:rsidRPr="000019E6">
        <w:rPr>
          <w:rFonts w:ascii="Times New Roman" w:eastAsia="Times New Roman" w:hAnsi="Times New Roman"/>
          <w:bCs/>
          <w:color w:val="000000"/>
          <w:sz w:val="28"/>
          <w:szCs w:val="28"/>
          <w:lang w:eastAsia="ru-RU"/>
        </w:rPr>
        <w:t xml:space="preserve">. Слово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Рассказ </w:t>
      </w:r>
      <w:r w:rsidRPr="000019E6">
        <w:rPr>
          <w:rFonts w:ascii="Times New Roman" w:eastAsia="Times New Roman" w:hAnsi="Times New Roman"/>
          <w:b/>
          <w:bCs/>
          <w:color w:val="000000"/>
          <w:sz w:val="28"/>
          <w:szCs w:val="28"/>
          <w:lang w:eastAsia="ru-RU"/>
        </w:rPr>
        <w:t>«Тёмные аллеи».</w:t>
      </w:r>
      <w:r w:rsidRPr="000019E6">
        <w:rPr>
          <w:rFonts w:ascii="Times New Roman" w:eastAsia="Times New Roman" w:hAnsi="Times New Roman"/>
          <w:bCs/>
          <w:color w:val="000000"/>
          <w:sz w:val="28"/>
          <w:szCs w:val="28"/>
          <w:lang w:eastAsia="ru-RU"/>
        </w:rPr>
        <w:t xml:space="preserve"> Печальная история любви людей из разных социальных слоёв. «Поэзия» и «проза» русской усадьбы. Лиризм повествования.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Те о р и я л и т е р а т у р ы. Психологизм литературы (развитие представлений). Роль художественной детали в характеристике героя.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Михаил Афанасьевич Булгаков.</w:t>
      </w:r>
      <w:r w:rsidRPr="000019E6">
        <w:rPr>
          <w:rFonts w:ascii="Times New Roman" w:eastAsia="Times New Roman" w:hAnsi="Times New Roman"/>
          <w:bCs/>
          <w:color w:val="000000"/>
          <w:sz w:val="28"/>
          <w:szCs w:val="28"/>
          <w:lang w:eastAsia="ru-RU"/>
        </w:rPr>
        <w:t xml:space="preserve"> Слово о писателе.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Повесть </w:t>
      </w:r>
      <w:r w:rsidRPr="000019E6">
        <w:rPr>
          <w:rFonts w:ascii="Times New Roman" w:eastAsia="Times New Roman" w:hAnsi="Times New Roman"/>
          <w:b/>
          <w:bCs/>
          <w:color w:val="000000"/>
          <w:sz w:val="28"/>
          <w:szCs w:val="28"/>
          <w:lang w:eastAsia="ru-RU"/>
        </w:rPr>
        <w:t>«Собачье сердце».</w:t>
      </w:r>
      <w:r w:rsidRPr="000019E6">
        <w:rPr>
          <w:rFonts w:ascii="Times New Roman" w:eastAsia="Times New Roman" w:hAnsi="Times New Roman"/>
          <w:bCs/>
          <w:color w:val="000000"/>
          <w:sz w:val="28"/>
          <w:szCs w:val="28"/>
          <w:lang w:eastAsia="ru-RU"/>
        </w:rPr>
        <w:t xml:space="preserve">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Художественная условность, фантастика, сатира (развитие понятий).</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Михаил Александрович Шолохов</w:t>
      </w:r>
      <w:r w:rsidRPr="000019E6">
        <w:rPr>
          <w:rFonts w:ascii="Times New Roman" w:eastAsia="Times New Roman" w:hAnsi="Times New Roman"/>
          <w:bCs/>
          <w:color w:val="000000"/>
          <w:sz w:val="28"/>
          <w:szCs w:val="28"/>
          <w:lang w:eastAsia="ru-RU"/>
        </w:rPr>
        <w:t>. Слово о писателе.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Рассказ </w:t>
      </w:r>
      <w:r w:rsidRPr="000019E6">
        <w:rPr>
          <w:rFonts w:ascii="Times New Roman" w:eastAsia="Times New Roman" w:hAnsi="Times New Roman"/>
          <w:b/>
          <w:bCs/>
          <w:color w:val="000000"/>
          <w:sz w:val="28"/>
          <w:szCs w:val="28"/>
          <w:lang w:eastAsia="ru-RU"/>
        </w:rPr>
        <w:t>«Судьба человека».</w:t>
      </w:r>
      <w:r w:rsidRPr="000019E6">
        <w:rPr>
          <w:rFonts w:ascii="Times New Roman" w:eastAsia="Times New Roman" w:hAnsi="Times New Roman"/>
          <w:bCs/>
          <w:color w:val="000000"/>
          <w:sz w:val="28"/>
          <w:szCs w:val="28"/>
          <w:lang w:eastAsia="ru-RU"/>
        </w:rPr>
        <w:t xml:space="preserve">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Реализм в художественной литературе. Реалистическая типизация (углубление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Исаевич Солженицын</w:t>
      </w:r>
      <w:r w:rsidRPr="000019E6">
        <w:rPr>
          <w:rFonts w:ascii="Times New Roman" w:eastAsia="Times New Roman" w:hAnsi="Times New Roman"/>
          <w:bCs/>
          <w:color w:val="000000"/>
          <w:sz w:val="28"/>
          <w:szCs w:val="28"/>
          <w:lang w:eastAsia="ru-RU"/>
        </w:rPr>
        <w:t>. Слово о писателе.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Рассказ </w:t>
      </w:r>
      <w:r w:rsidRPr="000019E6">
        <w:rPr>
          <w:rFonts w:ascii="Times New Roman" w:eastAsia="Times New Roman" w:hAnsi="Times New Roman"/>
          <w:b/>
          <w:bCs/>
          <w:color w:val="000000"/>
          <w:sz w:val="28"/>
          <w:szCs w:val="28"/>
          <w:lang w:eastAsia="ru-RU"/>
        </w:rPr>
        <w:t>«Матрёнин двор».</w:t>
      </w:r>
      <w:r w:rsidRPr="000019E6">
        <w:rPr>
          <w:rFonts w:ascii="Times New Roman" w:eastAsia="Times New Roman" w:hAnsi="Times New Roman"/>
          <w:bCs/>
          <w:color w:val="000000"/>
          <w:sz w:val="28"/>
          <w:szCs w:val="28"/>
          <w:lang w:eastAsia="ru-RU"/>
        </w:rPr>
        <w:t xml:space="preserve"> Образ праведницы. Трагизм судьбы героини. Жизненная основа притчи.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Притча (углубление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Из русской поэзии XX века</w:t>
      </w:r>
      <w:r w:rsidRPr="000019E6">
        <w:rPr>
          <w:rFonts w:ascii="Times New Roman" w:eastAsia="Times New Roman" w:hAnsi="Times New Roman"/>
          <w:bCs/>
          <w:color w:val="000000"/>
          <w:sz w:val="28"/>
          <w:szCs w:val="28"/>
          <w:lang w:eastAsia="ru-RU"/>
        </w:rPr>
        <w:t xml:space="preserve">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Общий обзор. Многообразие направлений, жанров, видов лирической поэзии. Вершинные явления русской поэзии XX 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Штрихи к портретам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Александр Александрович Блок.</w:t>
      </w:r>
      <w:r w:rsidRPr="000019E6">
        <w:rPr>
          <w:rFonts w:ascii="Times New Roman" w:eastAsia="Times New Roman" w:hAnsi="Times New Roman"/>
          <w:bCs/>
          <w:color w:val="000000"/>
          <w:sz w:val="28"/>
          <w:szCs w:val="28"/>
          <w:lang w:eastAsia="ru-RU"/>
        </w:rPr>
        <w:t xml:space="preserve"> Слово о поэте</w:t>
      </w:r>
      <w:r w:rsidRPr="000019E6">
        <w:rPr>
          <w:rFonts w:ascii="Times New Roman" w:eastAsia="Times New Roman" w:hAnsi="Times New Roman"/>
          <w:b/>
          <w:bCs/>
          <w:color w:val="000000"/>
          <w:sz w:val="28"/>
          <w:szCs w:val="28"/>
          <w:lang w:eastAsia="ru-RU"/>
        </w:rPr>
        <w:t>. «Ветер принёс издалёка...», «О, весна без конца и без краю...», «О, я хочу безумно жить...», цикл «Родина»</w:t>
      </w:r>
      <w:r w:rsidRPr="000019E6">
        <w:rPr>
          <w:rFonts w:ascii="Times New Roman" w:eastAsia="Times New Roman" w:hAnsi="Times New Roman"/>
          <w:bCs/>
          <w:color w:val="000000"/>
          <w:sz w:val="28"/>
          <w:szCs w:val="28"/>
          <w:lang w:eastAsia="ru-RU"/>
        </w:rPr>
        <w:t xml:space="preserve">.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Сергей Александрович Есенин. </w:t>
      </w:r>
      <w:r w:rsidRPr="000019E6">
        <w:rPr>
          <w:rFonts w:ascii="Times New Roman" w:eastAsia="Times New Roman" w:hAnsi="Times New Roman"/>
          <w:bCs/>
          <w:color w:val="000000"/>
          <w:sz w:val="28"/>
          <w:szCs w:val="28"/>
          <w:lang w:eastAsia="ru-RU"/>
        </w:rPr>
        <w:t>Слово о поэте</w:t>
      </w:r>
      <w:r w:rsidRPr="000019E6">
        <w:rPr>
          <w:rFonts w:ascii="Times New Roman" w:eastAsia="Times New Roman" w:hAnsi="Times New Roman"/>
          <w:b/>
          <w:bCs/>
          <w:color w:val="000000"/>
          <w:sz w:val="28"/>
          <w:szCs w:val="28"/>
          <w:lang w:eastAsia="ru-RU"/>
        </w:rPr>
        <w:t>. «Вот уже вечер...», «He жалею, не зову, не плачу...», «Край ты мой заброшенный...», «Гой ты, Русь моя родная...»</w:t>
      </w: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«Нивы сжаты, рощи голы...», «Разбуди меня зав- тра рано...», «Отговорила роща золотая...».</w:t>
      </w:r>
      <w:r w:rsidRPr="000019E6">
        <w:rPr>
          <w:rFonts w:ascii="Times New Roman" w:eastAsia="Times New Roman" w:hAnsi="Times New Roman"/>
          <w:bCs/>
          <w:color w:val="000000"/>
          <w:sz w:val="28"/>
          <w:szCs w:val="28"/>
          <w:lang w:eastAsia="ru-RU"/>
        </w:rPr>
        <w:t xml:space="preserve">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Владимир Владимирович Маяковский. </w:t>
      </w:r>
      <w:r w:rsidRPr="000019E6">
        <w:rPr>
          <w:rFonts w:ascii="Times New Roman" w:eastAsia="Times New Roman" w:hAnsi="Times New Roman"/>
          <w:bCs/>
          <w:color w:val="000000"/>
          <w:sz w:val="28"/>
          <w:szCs w:val="28"/>
          <w:lang w:eastAsia="ru-RU"/>
        </w:rPr>
        <w:t>Слово о поэте.</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lastRenderedPageBreak/>
        <w:t xml:space="preserve">    </w:t>
      </w:r>
      <w:r w:rsidRPr="000019E6">
        <w:rPr>
          <w:rFonts w:ascii="Times New Roman" w:eastAsia="Times New Roman" w:hAnsi="Times New Roman"/>
          <w:b/>
          <w:bCs/>
          <w:color w:val="000000"/>
          <w:sz w:val="28"/>
          <w:szCs w:val="28"/>
          <w:lang w:eastAsia="ru-RU"/>
        </w:rPr>
        <w:t>«Послушайте!», «А вы могли бы?», «Люблю»</w:t>
      </w:r>
      <w:r w:rsidRPr="000019E6">
        <w:rPr>
          <w:rFonts w:ascii="Times New Roman" w:eastAsia="Times New Roman" w:hAnsi="Times New Roman"/>
          <w:bCs/>
          <w:color w:val="000000"/>
          <w:sz w:val="28"/>
          <w:szCs w:val="28"/>
          <w:lang w:eastAsia="ru-RU"/>
        </w:rPr>
        <w:t xml:space="preserve"> (отрывок). Новаторство Маяковского-поэта. Своеобразие стиха, ритма, словотворчества. Маяковский о труде поэта.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Марина Ивановна Цветаева</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«Идёшь, на меня похожий...», «Бабушке», «Мне нравится, что вы больны не мной...», «Стихи к Блоку», «Откуда такая нежность?..», «Родина», «Стихи о Москве».</w:t>
      </w:r>
      <w:r w:rsidRPr="000019E6">
        <w:rPr>
          <w:rFonts w:ascii="Times New Roman" w:eastAsia="Times New Roman" w:hAnsi="Times New Roman"/>
          <w:bCs/>
          <w:color w:val="000000"/>
          <w:sz w:val="28"/>
          <w:szCs w:val="28"/>
          <w:lang w:eastAsia="ru-RU"/>
        </w:rPr>
        <w:t xml:space="preserve"> Стихотворения о поэзии, о любви. Особенности поэтики Цветаевой. Традиции и новаторство в творческих поисках поэта.</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Николай Алексеевич Заболоцкий.</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«Я не ищу гармонии в природе...», «Где-то в поле возле Магадана...», «Можжевеловый куст», «О красоте челове- ческих лиц», «Завещание».</w:t>
      </w:r>
      <w:r w:rsidRPr="000019E6">
        <w:rPr>
          <w:rFonts w:ascii="Times New Roman" w:eastAsia="Times New Roman" w:hAnsi="Times New Roman"/>
          <w:bCs/>
          <w:color w:val="000000"/>
          <w:sz w:val="28"/>
          <w:szCs w:val="28"/>
          <w:lang w:eastAsia="ru-RU"/>
        </w:rPr>
        <w:t xml:space="preserve"> Стихотворения о человеке и природе. Философская глубина обобщений поэта-мыслителя.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t xml:space="preserve">    Анна Андреевна Ахматова</w:t>
      </w:r>
      <w:r w:rsidRPr="000019E6">
        <w:rPr>
          <w:rFonts w:ascii="Times New Roman" w:eastAsia="Times New Roman" w:hAnsi="Times New Roman"/>
          <w:bCs/>
          <w:color w:val="000000"/>
          <w:sz w:val="28"/>
          <w:szCs w:val="28"/>
          <w:lang w:eastAsia="ru-RU"/>
        </w:rPr>
        <w:t xml:space="preserve">. Слово о поэте. Стихотворные произведения из книг </w:t>
      </w:r>
      <w:r w:rsidRPr="000019E6">
        <w:rPr>
          <w:rFonts w:ascii="Times New Roman" w:eastAsia="Times New Roman" w:hAnsi="Times New Roman"/>
          <w:b/>
          <w:bCs/>
          <w:color w:val="000000"/>
          <w:sz w:val="28"/>
          <w:szCs w:val="28"/>
          <w:lang w:eastAsia="ru-RU"/>
        </w:rPr>
        <w:t xml:space="preserve">«Чётки», «Белая стая», «Пушкин», «Подорожник», «ANNO DOMINI», «Тростник», «Ветер вой-ны». </w:t>
      </w:r>
      <w:r w:rsidRPr="000019E6">
        <w:rPr>
          <w:rFonts w:ascii="Times New Roman" w:eastAsia="Times New Roman" w:hAnsi="Times New Roman"/>
          <w:bCs/>
          <w:color w:val="000000"/>
          <w:sz w:val="28"/>
          <w:szCs w:val="28"/>
          <w:lang w:eastAsia="ru-RU"/>
        </w:rPr>
        <w:t>Трагические интонации в любовной лирике Ахматовой. Стихотворения о любви, о поэте и поэзии.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Борис Леонидович Пастернак</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«Красавица моя, вся стать...», «Переме-на», «Весна в лесу», «Во всём мне хочется дойти...», «Быть знаменитым некрасиво...».</w:t>
      </w:r>
      <w:r w:rsidRPr="000019E6">
        <w:rPr>
          <w:rFonts w:ascii="Times New Roman" w:eastAsia="Times New Roman" w:hAnsi="Times New Roman"/>
          <w:bCs/>
          <w:color w:val="000000"/>
          <w:sz w:val="28"/>
          <w:szCs w:val="28"/>
          <w:lang w:eastAsia="ru-RU"/>
        </w:rPr>
        <w:t xml:space="preserve">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Александр Трифонович Твардовский</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«Урожай», «Весенние строчки», «Я убит подо Ржевом».</w:t>
      </w:r>
      <w:r w:rsidRPr="000019E6">
        <w:rPr>
          <w:rFonts w:ascii="Times New Roman" w:eastAsia="Times New Roman" w:hAnsi="Times New Roman"/>
          <w:bCs/>
          <w:color w:val="000000"/>
          <w:sz w:val="28"/>
          <w:szCs w:val="28"/>
          <w:lang w:eastAsia="ru-RU"/>
        </w:rPr>
        <w:t xml:space="preserve"> Стихотворения о родине, о природе. Интонация и стиль стихотворе- ний.</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Силлабо-тоническая и тоническая системы стихосложения (углубление представлений).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ПЕСНИ И РОМАНСЫ НА СТИХИ ПОЭТОВ XIX—XX ВЕКОВ (обзор)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А. С. Пушкин. «Певец»; М. Ю. Лермонтов. «Отчего»; В. А. Соллогуб. «Серенада» </w:t>
      </w:r>
      <w:r w:rsidRPr="000019E6">
        <w:rPr>
          <w:rFonts w:ascii="Times New Roman" w:eastAsia="Times New Roman" w:hAnsi="Times New Roman"/>
          <w:bCs/>
          <w:color w:val="000000"/>
          <w:sz w:val="28"/>
          <w:szCs w:val="28"/>
          <w:lang w:eastAsia="ru-RU"/>
        </w:rPr>
        <w:t>(«Закинув плащ, с гитарой под рукою..</w:t>
      </w:r>
      <w:r w:rsidRPr="000019E6">
        <w:rPr>
          <w:rFonts w:ascii="Times New Roman" w:eastAsia="Times New Roman" w:hAnsi="Times New Roman"/>
          <w:b/>
          <w:bCs/>
          <w:color w:val="000000"/>
          <w:sz w:val="28"/>
          <w:szCs w:val="28"/>
          <w:lang w:eastAsia="ru-RU"/>
        </w:rPr>
        <w:t>.»); Н. А. Некрасов. «Тройка</w:t>
      </w:r>
      <w:r w:rsidRPr="000019E6">
        <w:rPr>
          <w:rFonts w:ascii="Times New Roman" w:eastAsia="Times New Roman" w:hAnsi="Times New Roman"/>
          <w:bCs/>
          <w:color w:val="000000"/>
          <w:sz w:val="28"/>
          <w:szCs w:val="28"/>
          <w:lang w:eastAsia="ru-RU"/>
        </w:rPr>
        <w:t>» («Что ты жадно глядишь на дорогу...»);</w:t>
      </w:r>
      <w:r w:rsidRPr="000019E6">
        <w:rPr>
          <w:rFonts w:ascii="Times New Roman" w:eastAsia="Times New Roman" w:hAnsi="Times New Roman"/>
          <w:b/>
          <w:bCs/>
          <w:color w:val="000000"/>
          <w:sz w:val="28"/>
          <w:szCs w:val="28"/>
          <w:lang w:eastAsia="ru-RU"/>
        </w:rPr>
        <w:t xml:space="preserve"> Е. А. Баратынский. «Разуверение»; Ф. И. Тютчев. «К. Б.» </w:t>
      </w:r>
      <w:r w:rsidRPr="000019E6">
        <w:rPr>
          <w:rFonts w:ascii="Times New Roman" w:eastAsia="Times New Roman" w:hAnsi="Times New Roman"/>
          <w:bCs/>
          <w:color w:val="000000"/>
          <w:sz w:val="28"/>
          <w:szCs w:val="28"/>
          <w:lang w:eastAsia="ru-RU"/>
        </w:rPr>
        <w:t>(«Я встретил вас — и всё былое...»);</w:t>
      </w:r>
      <w:r w:rsidRPr="000019E6">
        <w:rPr>
          <w:rFonts w:ascii="Times New Roman" w:eastAsia="Times New Roman" w:hAnsi="Times New Roman"/>
          <w:b/>
          <w:bCs/>
          <w:color w:val="000000"/>
          <w:sz w:val="28"/>
          <w:szCs w:val="28"/>
          <w:lang w:eastAsia="ru-RU"/>
        </w:rPr>
        <w:t xml:space="preserve">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w:t>
      </w:r>
      <w:r w:rsidRPr="000019E6">
        <w:rPr>
          <w:rFonts w:ascii="Times New Roman" w:eastAsia="Times New Roman" w:hAnsi="Times New Roman"/>
          <w:bCs/>
          <w:color w:val="000000"/>
          <w:sz w:val="28"/>
          <w:szCs w:val="28"/>
          <w:lang w:eastAsia="ru-RU"/>
        </w:rPr>
        <w:t xml:space="preserve">и др. Романсы и песни как синтетический жанр, выражающий переживания, мысли, настроения человека.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ИЗ ЗАРУБЕЖНОЙ ЛИТЕРАТУРЫ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    Античная лирика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
          <w:bCs/>
          <w:color w:val="000000"/>
          <w:sz w:val="28"/>
          <w:szCs w:val="28"/>
          <w:lang w:eastAsia="ru-RU"/>
        </w:rPr>
        <w:lastRenderedPageBreak/>
        <w:t xml:space="preserve">    Гораций.</w:t>
      </w:r>
      <w:r w:rsidRPr="000019E6">
        <w:rPr>
          <w:rFonts w:ascii="Times New Roman" w:eastAsia="Times New Roman" w:hAnsi="Times New Roman"/>
          <w:bCs/>
          <w:color w:val="000000"/>
          <w:sz w:val="28"/>
          <w:szCs w:val="28"/>
          <w:lang w:eastAsia="ru-RU"/>
        </w:rPr>
        <w:t xml:space="preserve"> Слово о поэте. </w:t>
      </w:r>
      <w:r w:rsidRPr="000019E6">
        <w:rPr>
          <w:rFonts w:ascii="Times New Roman" w:eastAsia="Times New Roman" w:hAnsi="Times New Roman"/>
          <w:b/>
          <w:bCs/>
          <w:color w:val="000000"/>
          <w:sz w:val="28"/>
          <w:szCs w:val="28"/>
          <w:lang w:eastAsia="ru-RU"/>
        </w:rPr>
        <w:t>«Я воздвиг памятник...».</w:t>
      </w:r>
      <w:r w:rsidRPr="000019E6">
        <w:rPr>
          <w:rFonts w:ascii="Times New Roman" w:eastAsia="Times New Roman" w:hAnsi="Times New Roman"/>
          <w:bCs/>
          <w:color w:val="000000"/>
          <w:sz w:val="28"/>
          <w:szCs w:val="28"/>
          <w:lang w:eastAsia="ru-RU"/>
        </w:rPr>
        <w:t xml:space="preserve">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Данте Алигьери.</w:t>
      </w:r>
      <w:r w:rsidRPr="000019E6">
        <w:rPr>
          <w:rFonts w:ascii="Times New Roman" w:eastAsia="Times New Roman" w:hAnsi="Times New Roman"/>
          <w:bCs/>
          <w:color w:val="000000"/>
          <w:sz w:val="28"/>
          <w:szCs w:val="28"/>
          <w:lang w:eastAsia="ru-RU"/>
        </w:rPr>
        <w:t xml:space="preserve"> Слово о поэте.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«Божественная комедия»</w:t>
      </w:r>
      <w:r w:rsidRPr="000019E6">
        <w:rPr>
          <w:rFonts w:ascii="Times New Roman" w:eastAsia="Times New Roman" w:hAnsi="Times New Roman"/>
          <w:bCs/>
          <w:color w:val="000000"/>
          <w:sz w:val="28"/>
          <w:szCs w:val="28"/>
          <w:lang w:eastAsia="ru-RU"/>
        </w:rPr>
        <w:t xml:space="preserve">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Уильям Шекспир</w:t>
      </w:r>
      <w:r w:rsidRPr="000019E6">
        <w:rPr>
          <w:rFonts w:ascii="Times New Roman" w:eastAsia="Times New Roman" w:hAnsi="Times New Roman"/>
          <w:bCs/>
          <w:color w:val="000000"/>
          <w:sz w:val="28"/>
          <w:szCs w:val="28"/>
          <w:lang w:eastAsia="ru-RU"/>
        </w:rPr>
        <w:t xml:space="preserve">. Краткие сведения о жизни и творчестве Шекспира. Характеристика гуманизма эпохи Возрождения.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«Гамлет»</w:t>
      </w:r>
      <w:r w:rsidRPr="000019E6">
        <w:rPr>
          <w:rFonts w:ascii="Times New Roman" w:eastAsia="Times New Roman" w:hAnsi="Times New Roman"/>
          <w:bCs/>
          <w:color w:val="000000"/>
          <w:sz w:val="28"/>
          <w:szCs w:val="28"/>
          <w:lang w:eastAsia="ru-RU"/>
        </w:rPr>
        <w:t xml:space="preserve"> (обзор с чтением отдельных сцен по выбору учи- 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Трагедия как драматический жанр (углубление понятия).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Иоганн Вольфганг Гёте</w:t>
      </w:r>
      <w:r w:rsidRPr="000019E6">
        <w:rPr>
          <w:rFonts w:ascii="Times New Roman" w:eastAsia="Times New Roman" w:hAnsi="Times New Roman"/>
          <w:bCs/>
          <w:color w:val="000000"/>
          <w:sz w:val="28"/>
          <w:szCs w:val="28"/>
          <w:lang w:eastAsia="ru-RU"/>
        </w:rPr>
        <w:t xml:space="preserve">. Краткие сведения о жизни и творчестве Гёте. Характеристика особенностей эпохи Просвещения.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r w:rsidRPr="000019E6">
        <w:rPr>
          <w:rFonts w:ascii="Times New Roman" w:eastAsia="Times New Roman" w:hAnsi="Times New Roman"/>
          <w:b/>
          <w:bCs/>
          <w:color w:val="000000"/>
          <w:sz w:val="28"/>
          <w:szCs w:val="28"/>
          <w:lang w:eastAsia="ru-RU"/>
        </w:rPr>
        <w:t>«Фауст»</w:t>
      </w:r>
      <w:r w:rsidRPr="000019E6">
        <w:rPr>
          <w:rFonts w:ascii="Times New Roman" w:eastAsia="Times New Roman" w:hAnsi="Times New Roman"/>
          <w:bCs/>
          <w:color w:val="000000"/>
          <w:sz w:val="28"/>
          <w:szCs w:val="28"/>
          <w:lang w:eastAsia="ru-RU"/>
        </w:rPr>
        <w:t xml:space="preserve">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w:t>
      </w:r>
      <w:r w:rsidRPr="000019E6">
        <w:rPr>
          <w:rFonts w:ascii="Times New Roman" w:eastAsia="Times New Roman" w:hAnsi="Times New Roman"/>
          <w:bCs/>
          <w:color w:val="000000"/>
          <w:sz w:val="28"/>
          <w:szCs w:val="28"/>
          <w:lang w:eastAsia="ru-RU"/>
        </w:rPr>
        <w:lastRenderedPageBreak/>
        <w:t xml:space="preserve">сочетание в ней реальности и элементов условности и фантастики. Фауст как вечный образ мировой литературы. Гёте и русская литература. </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Те о р и я л и т е р а т у р ы. Драматическая поэма (углубление понятия).</w:t>
      </w:r>
    </w:p>
    <w:p w:rsidR="008B7687" w:rsidRPr="000019E6" w:rsidRDefault="008B7687" w:rsidP="000019E6">
      <w:pPr>
        <w:shd w:val="clear" w:color="auto" w:fill="FFFFFF"/>
        <w:autoSpaceDE w:val="0"/>
        <w:autoSpaceDN w:val="0"/>
        <w:adjustRightInd w:val="0"/>
        <w:spacing w:after="0"/>
        <w:rPr>
          <w:rFonts w:ascii="Times New Roman" w:eastAsia="Times New Roman" w:hAnsi="Times New Roman"/>
          <w:bCs/>
          <w:color w:val="000000"/>
          <w:sz w:val="28"/>
          <w:szCs w:val="28"/>
          <w:lang w:eastAsia="ru-RU"/>
        </w:rPr>
      </w:pPr>
      <w:r w:rsidRPr="000019E6">
        <w:rPr>
          <w:rFonts w:ascii="Times New Roman" w:eastAsia="Times New Roman" w:hAnsi="Times New Roman"/>
          <w:bCs/>
          <w:color w:val="000000"/>
          <w:sz w:val="28"/>
          <w:szCs w:val="28"/>
          <w:lang w:eastAsia="ru-RU"/>
        </w:rPr>
        <w:t xml:space="preserve"> </w:t>
      </w:r>
    </w:p>
    <w:p w:rsidR="008B7687" w:rsidRDefault="008B7687" w:rsidP="008B7687">
      <w:pPr>
        <w:shd w:val="clear" w:color="auto" w:fill="FFFFFF"/>
        <w:autoSpaceDE w:val="0"/>
        <w:autoSpaceDN w:val="0"/>
        <w:adjustRightInd w:val="0"/>
        <w:spacing w:after="0" w:line="240" w:lineRule="auto"/>
        <w:rPr>
          <w:rFonts w:ascii="Times New Roman" w:eastAsia="Times New Roman" w:hAnsi="Times New Roman"/>
          <w:bCs/>
          <w:color w:val="000000"/>
          <w:sz w:val="24"/>
          <w:szCs w:val="24"/>
          <w:lang w:eastAsia="ru-RU"/>
        </w:rPr>
      </w:pPr>
    </w:p>
    <w:p w:rsidR="00777D59" w:rsidRDefault="00777D59">
      <w:pPr>
        <w:pStyle w:val="24"/>
        <w:spacing w:line="360" w:lineRule="auto"/>
        <w:ind w:right="0" w:firstLine="709"/>
        <w:rPr>
          <w:i/>
          <w:szCs w:val="28"/>
        </w:rPr>
      </w:pPr>
    </w:p>
    <w:p w:rsidR="00777D59" w:rsidRPr="000019E6" w:rsidRDefault="006821ED" w:rsidP="000019E6">
      <w:pPr>
        <w:pStyle w:val="4"/>
        <w:spacing w:line="276" w:lineRule="auto"/>
        <w:ind w:left="1701"/>
        <w:rPr>
          <w:szCs w:val="28"/>
        </w:rPr>
      </w:pPr>
      <w:bookmarkStart w:id="266" w:name="_Toc409691704"/>
      <w:bookmarkStart w:id="267" w:name="_Toc410654030"/>
      <w:bookmarkStart w:id="268" w:name="_Toc31893441"/>
      <w:bookmarkStart w:id="269" w:name="_Toc31898635"/>
      <w:r w:rsidRPr="000019E6">
        <w:rPr>
          <w:szCs w:val="28"/>
        </w:rPr>
        <w:t>2.2.2.3. Иностранный язык</w:t>
      </w:r>
      <w:bookmarkEnd w:id="266"/>
      <w:bookmarkEnd w:id="267"/>
      <w:bookmarkEnd w:id="268"/>
      <w:bookmarkEnd w:id="269"/>
    </w:p>
    <w:p w:rsidR="007F45C5" w:rsidRPr="000019E6" w:rsidRDefault="007F45C5" w:rsidP="000019E6">
      <w:pPr>
        <w:spacing w:after="0"/>
        <w:ind w:firstLine="709"/>
        <w:contextualSpacing/>
        <w:jc w:val="both"/>
        <w:rPr>
          <w:rFonts w:ascii="Times New Roman" w:hAnsi="Times New Roman"/>
          <w:b/>
          <w:sz w:val="28"/>
          <w:szCs w:val="28"/>
        </w:rPr>
      </w:pPr>
      <w:r w:rsidRPr="000019E6">
        <w:rPr>
          <w:rFonts w:ascii="Times New Roman" w:hAnsi="Times New Roman"/>
          <w:b/>
          <w:sz w:val="28"/>
          <w:szCs w:val="28"/>
        </w:rPr>
        <w:t>Содержание предмета «Иностранный язык» в основной школе автор Кузовлев В.П. (5-8 класс)</w:t>
      </w:r>
    </w:p>
    <w:p w:rsidR="007F45C5" w:rsidRPr="000019E6" w:rsidRDefault="007F45C5" w:rsidP="000019E6">
      <w:pPr>
        <w:widowControl w:val="0"/>
        <w:spacing w:after="0"/>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В содержании программы представлены инвариантная (обязательная) часть учебного курса и его вариативная часть, отражающая расширение объема содержания и пути формирования системы знаний, умений и способов деятельности, развития, воспитания и социализации обучающихся. Вариативная часть предметного содержания речи выделена курсивом.</w:t>
      </w:r>
    </w:p>
    <w:p w:rsidR="007F45C5" w:rsidRPr="000019E6" w:rsidRDefault="007F45C5" w:rsidP="00C147CD">
      <w:pPr>
        <w:pStyle w:val="a9"/>
        <w:widowControl w:val="0"/>
        <w:numPr>
          <w:ilvl w:val="0"/>
          <w:numId w:val="32"/>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Межличностные взаимоотношения</w:t>
      </w:r>
      <w:r w:rsidRPr="000019E6">
        <w:rPr>
          <w:rFonts w:ascii="Times New Roman" w:eastAsiaTheme="minorEastAsia" w:hAnsi="Times New Roman"/>
          <w:sz w:val="28"/>
          <w:szCs w:val="28"/>
          <w:lang w:eastAsia="ja-JP"/>
        </w:rPr>
        <w:t xml:space="preserve"> в семье, со сверстниками; решение конфликтных ситуаций.Социальная ответственность за проступки.Внешность и черты характера человека. </w:t>
      </w:r>
    </w:p>
    <w:p w:rsidR="007F45C5" w:rsidRPr="000019E6" w:rsidRDefault="007F45C5" w:rsidP="00C147CD">
      <w:pPr>
        <w:pStyle w:val="a9"/>
        <w:widowControl w:val="0"/>
        <w:numPr>
          <w:ilvl w:val="0"/>
          <w:numId w:val="32"/>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Досуг и увлечения</w:t>
      </w:r>
      <w:r w:rsidRPr="000019E6">
        <w:rPr>
          <w:rFonts w:ascii="Times New Roman" w:eastAsiaTheme="minorEastAsia" w:hAnsi="Times New Roman"/>
          <w:sz w:val="28"/>
          <w:szCs w:val="28"/>
          <w:lang w:eastAsia="ja-JP"/>
        </w:rPr>
        <w:t xml:space="preserve"> (чтение, кино, театр, музеи, музыка, дискотека, кафе). Виды отдыха, путешествия. Молодёжная мода. Покупки. Досуг в родном городе. </w:t>
      </w:r>
    </w:p>
    <w:p w:rsidR="007F45C5" w:rsidRPr="000019E6" w:rsidRDefault="007F45C5" w:rsidP="00C147CD">
      <w:pPr>
        <w:pStyle w:val="a9"/>
        <w:widowControl w:val="0"/>
        <w:numPr>
          <w:ilvl w:val="0"/>
          <w:numId w:val="32"/>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Здоровый образ жизни</w:t>
      </w:r>
      <w:r w:rsidRPr="000019E6">
        <w:rPr>
          <w:rFonts w:ascii="Times New Roman" w:eastAsiaTheme="minorEastAsia" w:hAnsi="Times New Roman"/>
          <w:sz w:val="28"/>
          <w:szCs w:val="28"/>
          <w:lang w:eastAsia="ja-JP"/>
        </w:rPr>
        <w:t xml:space="preserve">: режим труда и отдыха, спорт, сбалансированное питание, отказ от вредных привычек. Развитие спорта в Хабаровском крае. </w:t>
      </w:r>
    </w:p>
    <w:p w:rsidR="007F45C5" w:rsidRPr="000019E6" w:rsidRDefault="007F45C5" w:rsidP="00C147CD">
      <w:pPr>
        <w:pStyle w:val="a9"/>
        <w:widowControl w:val="0"/>
        <w:numPr>
          <w:ilvl w:val="0"/>
          <w:numId w:val="32"/>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Школьное образование</w:t>
      </w:r>
      <w:r w:rsidRPr="000019E6">
        <w:rPr>
          <w:rFonts w:ascii="Times New Roman" w:eastAsiaTheme="minorEastAsia" w:hAnsi="Times New Roman"/>
          <w:sz w:val="28"/>
          <w:szCs w:val="28"/>
          <w:lang w:eastAsia="ja-JP"/>
        </w:rPr>
        <w:t>, школьная жизнь, изучаемые предметы и отношение к ним. Переписка с зарубежными сверстниками. Международные школьные обмены. Каникулы в различное время года. Образование на Дальнем Востоке России.</w:t>
      </w:r>
    </w:p>
    <w:p w:rsidR="007F45C5" w:rsidRPr="000019E6" w:rsidRDefault="007F45C5" w:rsidP="00C147CD">
      <w:pPr>
        <w:pStyle w:val="a9"/>
        <w:widowControl w:val="0"/>
        <w:numPr>
          <w:ilvl w:val="0"/>
          <w:numId w:val="32"/>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Мир профессии</w:t>
      </w:r>
      <w:r w:rsidRPr="000019E6">
        <w:rPr>
          <w:rFonts w:ascii="Times New Roman" w:eastAsiaTheme="minorEastAsia" w:hAnsi="Times New Roman"/>
          <w:sz w:val="28"/>
          <w:szCs w:val="28"/>
          <w:lang w:eastAsia="ja-JP"/>
        </w:rPr>
        <w:t xml:space="preserve">. Проблемы выбора профессии. Роль английского языка в планах на будущее. Возможности профессионального образования в Хабаровске. </w:t>
      </w:r>
    </w:p>
    <w:p w:rsidR="007F45C5" w:rsidRPr="000019E6" w:rsidRDefault="007F45C5" w:rsidP="00C147CD">
      <w:pPr>
        <w:pStyle w:val="a9"/>
        <w:widowControl w:val="0"/>
        <w:numPr>
          <w:ilvl w:val="0"/>
          <w:numId w:val="32"/>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Вселенная и человек</w:t>
      </w:r>
      <w:r w:rsidRPr="000019E6">
        <w:rPr>
          <w:rFonts w:ascii="Times New Roman" w:eastAsiaTheme="minorEastAsia" w:hAnsi="Times New Roman"/>
          <w:sz w:val="28"/>
          <w:szCs w:val="28"/>
          <w:lang w:eastAsia="ja-JP"/>
        </w:rPr>
        <w:t xml:space="preserve">. Природа: флора и фауна, космос. Мировые ресурсы. Проблемы экологии. Защита окружающей среды. Климат, погода. Условия проживания в городской/сельской местности. Транспорт. Природа Дальнего Востока. </w:t>
      </w:r>
    </w:p>
    <w:p w:rsidR="007F45C5" w:rsidRPr="000019E6" w:rsidRDefault="007F45C5" w:rsidP="00C147CD">
      <w:pPr>
        <w:pStyle w:val="a9"/>
        <w:widowControl w:val="0"/>
        <w:numPr>
          <w:ilvl w:val="0"/>
          <w:numId w:val="32"/>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Средства массовой информации и коммуникации</w:t>
      </w:r>
      <w:r w:rsidRPr="000019E6">
        <w:rPr>
          <w:rFonts w:ascii="Times New Roman" w:eastAsiaTheme="minorEastAsia" w:hAnsi="Times New Roman"/>
          <w:sz w:val="28"/>
          <w:szCs w:val="28"/>
          <w:lang w:eastAsia="ja-JP"/>
        </w:rPr>
        <w:t xml:space="preserve"> (пресса, телевидение, радио, Интернет). </w:t>
      </w:r>
    </w:p>
    <w:p w:rsidR="007F45C5" w:rsidRPr="000019E6" w:rsidRDefault="007F45C5" w:rsidP="00C147CD">
      <w:pPr>
        <w:pStyle w:val="a9"/>
        <w:widowControl w:val="0"/>
        <w:numPr>
          <w:ilvl w:val="0"/>
          <w:numId w:val="32"/>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b/>
          <w:sz w:val="28"/>
          <w:szCs w:val="28"/>
          <w:lang w:eastAsia="ja-JP"/>
        </w:rPr>
        <w:t>Англоязычные страны и родная страна</w:t>
      </w:r>
      <w:r w:rsidRPr="000019E6">
        <w:rPr>
          <w:rFonts w:ascii="Times New Roman" w:eastAsiaTheme="minorEastAsia" w:hAnsi="Times New Roman"/>
          <w:sz w:val="28"/>
          <w:szCs w:val="28"/>
          <w:lang w:eastAsia="ja-JP"/>
        </w:rPr>
        <w:t xml:space="preserve">, их географическое положение, политическое устройство, столицы и крупные города, регионы, достопримечательности, культурные особенности (национальные </w:t>
      </w:r>
      <w:r w:rsidRPr="000019E6">
        <w:rPr>
          <w:rFonts w:ascii="Times New Roman" w:eastAsiaTheme="minorEastAsia" w:hAnsi="Times New Roman"/>
          <w:sz w:val="28"/>
          <w:szCs w:val="28"/>
          <w:lang w:eastAsia="ja-JP"/>
        </w:rPr>
        <w:lastRenderedPageBreak/>
        <w:t xml:space="preserve">праздники, знаменательные даты, традиции, обычаи), страницы истории, выдающиеся люди, их вклад в науку и мировую культуру. Европейский союз и мировое сообщество. </w:t>
      </w:r>
    </w:p>
    <w:p w:rsidR="007F45C5" w:rsidRPr="000019E6" w:rsidRDefault="007F45C5" w:rsidP="000019E6">
      <w:pPr>
        <w:pStyle w:val="2"/>
        <w:spacing w:line="276" w:lineRule="auto"/>
        <w:contextualSpacing/>
        <w:rPr>
          <w:rFonts w:eastAsiaTheme="minorEastAsia"/>
          <w:u w:val="single"/>
          <w:lang w:eastAsia="ja-JP"/>
        </w:rPr>
      </w:pPr>
      <w:bookmarkStart w:id="270" w:name="_Toc425178738"/>
      <w:r w:rsidRPr="000019E6">
        <w:rPr>
          <w:rFonts w:eastAsiaTheme="minorEastAsia"/>
          <w:u w:val="single"/>
          <w:lang w:eastAsia="ja-JP"/>
        </w:rPr>
        <w:t xml:space="preserve"> РЕЧЕВЫЕ  УМЕНИЯ</w:t>
      </w:r>
      <w:bookmarkEnd w:id="270"/>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Говорение</w:t>
      </w:r>
    </w:p>
    <w:p w:rsidR="007F45C5" w:rsidRPr="000019E6" w:rsidRDefault="007F45C5" w:rsidP="000019E6">
      <w:pPr>
        <w:widowControl w:val="0"/>
        <w:contextualSpacing/>
        <w:jc w:val="both"/>
        <w:rPr>
          <w:rFonts w:ascii="Times New Roman" w:eastAsiaTheme="minorEastAsia" w:hAnsi="Times New Roman"/>
          <w:b/>
          <w:sz w:val="28"/>
          <w:szCs w:val="28"/>
          <w:lang w:eastAsia="ja-JP"/>
        </w:rPr>
      </w:pPr>
      <w:r w:rsidRPr="000019E6">
        <w:rPr>
          <w:rFonts w:ascii="Times New Roman" w:eastAsiaTheme="minorEastAsia" w:hAnsi="Times New Roman"/>
          <w:b/>
          <w:sz w:val="28"/>
          <w:szCs w:val="28"/>
          <w:lang w:eastAsia="ja-JP"/>
        </w:rPr>
        <w:t>Диалогическая речь</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диалог-побуждение к действию, диалог-обмен мнениями и комбинированные диалоги.</w:t>
      </w:r>
    </w:p>
    <w:p w:rsidR="007F45C5" w:rsidRPr="000019E6" w:rsidRDefault="007F45C5" w:rsidP="000019E6">
      <w:pPr>
        <w:widowControl w:val="0"/>
        <w:spacing w:after="0"/>
        <w:ind w:left="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Объём диалога:</w:t>
      </w:r>
      <w:r w:rsidRPr="000019E6">
        <w:rPr>
          <w:rFonts w:ascii="Times New Roman" w:eastAsiaTheme="minorEastAsia" w:hAnsi="Times New Roman"/>
          <w:b/>
          <w:sz w:val="28"/>
          <w:szCs w:val="28"/>
          <w:lang w:eastAsia="ja-JP"/>
        </w:rPr>
        <w:t>от 3 реплик (5-7 кл.) до 4-5 реплик (8-9 кл.)</w:t>
      </w:r>
      <w:r w:rsidRPr="000019E6">
        <w:rPr>
          <w:rFonts w:ascii="Times New Roman" w:eastAsiaTheme="minorEastAsia" w:hAnsi="Times New Roman"/>
          <w:sz w:val="28"/>
          <w:szCs w:val="28"/>
          <w:lang w:eastAsia="ja-JP"/>
        </w:rPr>
        <w:t xml:space="preserve"> со стороны каждого учащегося. Продолжительность диалога:</w:t>
      </w:r>
      <w:r w:rsidRPr="000019E6">
        <w:rPr>
          <w:rFonts w:ascii="Times New Roman" w:eastAsiaTheme="minorEastAsia" w:hAnsi="Times New Roman"/>
          <w:b/>
          <w:sz w:val="28"/>
          <w:szCs w:val="28"/>
          <w:lang w:eastAsia="ja-JP"/>
        </w:rPr>
        <w:t>2,5-3 мин (9 кл.)</w:t>
      </w:r>
    </w:p>
    <w:p w:rsidR="007F45C5" w:rsidRPr="000019E6" w:rsidRDefault="007F45C5" w:rsidP="000019E6">
      <w:pPr>
        <w:widowControl w:val="0"/>
        <w:spacing w:after="0"/>
        <w:contextualSpacing/>
        <w:jc w:val="both"/>
        <w:rPr>
          <w:rFonts w:ascii="Times New Roman" w:eastAsiaTheme="minorEastAsia" w:hAnsi="Times New Roman"/>
          <w:b/>
          <w:sz w:val="28"/>
          <w:szCs w:val="28"/>
          <w:lang w:eastAsia="ja-JP"/>
        </w:rPr>
      </w:pPr>
      <w:r w:rsidRPr="000019E6">
        <w:rPr>
          <w:rFonts w:ascii="Times New Roman" w:eastAsiaTheme="minorEastAsia" w:hAnsi="Times New Roman"/>
          <w:b/>
          <w:sz w:val="28"/>
          <w:szCs w:val="28"/>
          <w:lang w:eastAsia="ja-JP"/>
        </w:rPr>
        <w:t>Монологическая речь</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7F45C5" w:rsidRPr="000019E6" w:rsidRDefault="007F45C5" w:rsidP="000019E6">
      <w:pPr>
        <w:widowControl w:val="0"/>
        <w:spacing w:after="0"/>
        <w:ind w:left="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Объём монологического высказывания:</w:t>
      </w:r>
      <w:r w:rsidRPr="000019E6">
        <w:rPr>
          <w:rFonts w:ascii="Times New Roman" w:eastAsiaTheme="minorEastAsia" w:hAnsi="Times New Roman"/>
          <w:b/>
          <w:sz w:val="28"/>
          <w:szCs w:val="28"/>
          <w:lang w:eastAsia="ja-JP"/>
        </w:rPr>
        <w:t>от 8-10 фраз (5-7 кл.) до 10-12 фраз (8-9 кл.)</w:t>
      </w:r>
      <w:r w:rsidRPr="000019E6">
        <w:rPr>
          <w:rFonts w:ascii="Times New Roman" w:eastAsiaTheme="minorEastAsia" w:hAnsi="Times New Roman"/>
          <w:sz w:val="28"/>
          <w:szCs w:val="28"/>
          <w:lang w:eastAsia="ja-JP"/>
        </w:rPr>
        <w:t>Продолжительность монолога:</w:t>
      </w:r>
      <w:r w:rsidRPr="000019E6">
        <w:rPr>
          <w:rFonts w:ascii="Times New Roman" w:eastAsiaTheme="minorEastAsia" w:hAnsi="Times New Roman"/>
          <w:b/>
          <w:sz w:val="28"/>
          <w:szCs w:val="28"/>
          <w:lang w:eastAsia="ja-JP"/>
        </w:rPr>
        <w:t>1,5-2 мин (9 кл.)</w:t>
      </w:r>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Аудирование</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w:t>
      </w:r>
    </w:p>
    <w:p w:rsidR="007F45C5" w:rsidRPr="000019E6" w:rsidRDefault="007F45C5" w:rsidP="00C147CD">
      <w:pPr>
        <w:pStyle w:val="a9"/>
        <w:widowControl w:val="0"/>
        <w:numPr>
          <w:ilvl w:val="0"/>
          <w:numId w:val="31"/>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Аудирование </w:t>
      </w:r>
      <w:r w:rsidRPr="000019E6">
        <w:rPr>
          <w:rFonts w:ascii="Times New Roman" w:eastAsiaTheme="minorEastAsia" w:hAnsi="Times New Roman"/>
          <w:b/>
          <w:sz w:val="28"/>
          <w:szCs w:val="28"/>
          <w:lang w:eastAsia="ja-JP"/>
        </w:rPr>
        <w:t>с полным пониманием</w:t>
      </w:r>
      <w:r w:rsidRPr="000019E6">
        <w:rPr>
          <w:rFonts w:ascii="Times New Roman" w:eastAsiaTheme="minorEastAsia" w:hAnsi="Times New Roman"/>
          <w:sz w:val="28"/>
          <w:szCs w:val="28"/>
          <w:lang w:eastAsia="ja-JP"/>
        </w:rPr>
        <w:t xml:space="preserve">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w:t>
      </w:r>
      <w:r w:rsidRPr="000019E6">
        <w:rPr>
          <w:rFonts w:ascii="Times New Roman" w:eastAsiaTheme="minorEastAsia" w:hAnsi="Times New Roman"/>
          <w:b/>
          <w:sz w:val="28"/>
          <w:szCs w:val="28"/>
          <w:lang w:eastAsia="ja-JP"/>
        </w:rPr>
        <w:t>до 1 мин</w:t>
      </w:r>
      <w:r w:rsidRPr="000019E6">
        <w:rPr>
          <w:rFonts w:ascii="Times New Roman" w:eastAsiaTheme="minorEastAsia" w:hAnsi="Times New Roman"/>
          <w:sz w:val="28"/>
          <w:szCs w:val="28"/>
          <w:lang w:eastAsia="ja-JP"/>
        </w:rPr>
        <w:t>.</w:t>
      </w:r>
    </w:p>
    <w:p w:rsidR="007F45C5" w:rsidRPr="000019E6" w:rsidRDefault="007F45C5" w:rsidP="00C147CD">
      <w:pPr>
        <w:pStyle w:val="a9"/>
        <w:widowControl w:val="0"/>
        <w:numPr>
          <w:ilvl w:val="0"/>
          <w:numId w:val="31"/>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Аудирование с пониманием </w:t>
      </w:r>
      <w:r w:rsidRPr="000019E6">
        <w:rPr>
          <w:rFonts w:ascii="Times New Roman" w:eastAsiaTheme="minorEastAsia" w:hAnsi="Times New Roman"/>
          <w:b/>
          <w:sz w:val="28"/>
          <w:szCs w:val="28"/>
          <w:lang w:eastAsia="ja-JP"/>
        </w:rPr>
        <w:t>основного содержания</w:t>
      </w:r>
      <w:r w:rsidRPr="000019E6">
        <w:rPr>
          <w:rFonts w:ascii="Times New Roman" w:eastAsiaTheme="minorEastAsia" w:hAnsi="Times New Roman"/>
          <w:sz w:val="28"/>
          <w:szCs w:val="28"/>
          <w:lang w:eastAsia="ja-JP"/>
        </w:rPr>
        <w:t xml:space="preserve"> текста осуществляется на аутентичном материале, содержащем наряду с изученным и некоторое количество незнакомых языковых явлений. Время звучания текстов для аудирования – </w:t>
      </w:r>
      <w:r w:rsidRPr="000019E6">
        <w:rPr>
          <w:rFonts w:ascii="Times New Roman" w:eastAsiaTheme="minorEastAsia" w:hAnsi="Times New Roman"/>
          <w:b/>
          <w:sz w:val="28"/>
          <w:szCs w:val="28"/>
          <w:lang w:eastAsia="ja-JP"/>
        </w:rPr>
        <w:t>до 2 мин</w:t>
      </w:r>
      <w:r w:rsidRPr="000019E6">
        <w:rPr>
          <w:rFonts w:ascii="Times New Roman" w:eastAsiaTheme="minorEastAsia" w:hAnsi="Times New Roman"/>
          <w:sz w:val="28"/>
          <w:szCs w:val="28"/>
          <w:lang w:eastAsia="ja-JP"/>
        </w:rPr>
        <w:t>.</w:t>
      </w:r>
    </w:p>
    <w:p w:rsidR="007F45C5" w:rsidRPr="000019E6" w:rsidRDefault="007F45C5" w:rsidP="00C147CD">
      <w:pPr>
        <w:pStyle w:val="a9"/>
        <w:widowControl w:val="0"/>
        <w:numPr>
          <w:ilvl w:val="0"/>
          <w:numId w:val="31"/>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Аудирование </w:t>
      </w:r>
      <w:r w:rsidRPr="000019E6">
        <w:rPr>
          <w:rFonts w:ascii="Times New Roman" w:eastAsiaTheme="minorEastAsia" w:hAnsi="Times New Roman"/>
          <w:b/>
          <w:sz w:val="28"/>
          <w:szCs w:val="28"/>
          <w:lang w:eastAsia="ja-JP"/>
        </w:rPr>
        <w:t>с выборочным пониманием</w:t>
      </w:r>
      <w:r w:rsidRPr="000019E6">
        <w:rPr>
          <w:rFonts w:ascii="Times New Roman" w:eastAsiaTheme="minorEastAsia" w:hAnsi="Times New Roman"/>
          <w:sz w:val="28"/>
          <w:szCs w:val="28"/>
          <w:lang w:eastAsia="ja-JP"/>
        </w:rPr>
        <w:t xml:space="preserve"> нужной или интересующей информации предполагает умение выделить значимую информацию в одном или нескольких коротких аутентичных текстах прагматического характера, опуская избыточную информацию. Время звучания текстов для </w:t>
      </w:r>
      <w:r w:rsidRPr="000019E6">
        <w:rPr>
          <w:rFonts w:ascii="Times New Roman" w:eastAsiaTheme="minorEastAsia" w:hAnsi="Times New Roman"/>
          <w:sz w:val="28"/>
          <w:szCs w:val="28"/>
          <w:lang w:eastAsia="ja-JP"/>
        </w:rPr>
        <w:lastRenderedPageBreak/>
        <w:t xml:space="preserve">аудирования – </w:t>
      </w:r>
      <w:r w:rsidRPr="000019E6">
        <w:rPr>
          <w:rFonts w:ascii="Times New Roman" w:eastAsiaTheme="minorEastAsia" w:hAnsi="Times New Roman"/>
          <w:b/>
          <w:sz w:val="28"/>
          <w:szCs w:val="28"/>
          <w:lang w:eastAsia="ja-JP"/>
        </w:rPr>
        <w:t>до 1,5 мин</w:t>
      </w:r>
      <w:r w:rsidRPr="000019E6">
        <w:rPr>
          <w:rFonts w:ascii="Times New Roman" w:eastAsiaTheme="minorEastAsia" w:hAnsi="Times New Roman"/>
          <w:sz w:val="28"/>
          <w:szCs w:val="28"/>
          <w:lang w:eastAsia="ja-JP"/>
        </w:rPr>
        <w:t>.</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Жанры текстов: прагматические, публицистические.</w:t>
      </w:r>
    </w:p>
    <w:p w:rsidR="007F45C5" w:rsidRPr="000019E6" w:rsidRDefault="007F45C5" w:rsidP="000019E6">
      <w:pPr>
        <w:widowControl w:val="0"/>
        <w:spacing w:after="0"/>
        <w:ind w:left="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Типы текстов: объявление, реклама, сообщение, рассказ, диалог-интервью, стихотворение и др.</w:t>
      </w:r>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Чтение</w:t>
      </w:r>
    </w:p>
    <w:p w:rsidR="007F45C5" w:rsidRPr="000019E6" w:rsidRDefault="007F45C5" w:rsidP="000019E6">
      <w:pPr>
        <w:widowControl w:val="0"/>
        <w:spacing w:after="0"/>
        <w:ind w:firstLine="708"/>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Умение читать и понимать аутентичные тексты с различной глубиной и точностью проникновения в их содержание (в зависимости от вида чтения).</w:t>
      </w:r>
    </w:p>
    <w:p w:rsidR="007F45C5" w:rsidRPr="000019E6" w:rsidRDefault="007F45C5" w:rsidP="00C147CD">
      <w:pPr>
        <w:pStyle w:val="a9"/>
        <w:widowControl w:val="0"/>
        <w:numPr>
          <w:ilvl w:val="0"/>
          <w:numId w:val="33"/>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Чтение с </w:t>
      </w:r>
      <w:r w:rsidRPr="000019E6">
        <w:rPr>
          <w:rFonts w:ascii="Times New Roman" w:eastAsiaTheme="minorEastAsia" w:hAnsi="Times New Roman"/>
          <w:b/>
          <w:sz w:val="28"/>
          <w:szCs w:val="28"/>
          <w:lang w:eastAsia="ja-JP"/>
        </w:rPr>
        <w:t>пониманием основного содержания</w:t>
      </w:r>
      <w:r w:rsidRPr="000019E6">
        <w:rPr>
          <w:rFonts w:ascii="Times New Roman" w:eastAsiaTheme="minorEastAsia" w:hAnsi="Times New Roman"/>
          <w:sz w:val="28"/>
          <w:szCs w:val="28"/>
          <w:lang w:eastAsia="ja-JP"/>
        </w:rPr>
        <w:t xml:space="preserve">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текста для чтения: </w:t>
      </w:r>
      <w:r w:rsidRPr="000019E6">
        <w:rPr>
          <w:rFonts w:ascii="Times New Roman" w:eastAsiaTheme="minorEastAsia" w:hAnsi="Times New Roman"/>
          <w:b/>
          <w:sz w:val="28"/>
          <w:szCs w:val="28"/>
          <w:lang w:eastAsia="ja-JP"/>
        </w:rPr>
        <w:t>600-700 слов</w:t>
      </w:r>
      <w:r w:rsidRPr="000019E6">
        <w:rPr>
          <w:rFonts w:ascii="Times New Roman" w:eastAsiaTheme="minorEastAsia" w:hAnsi="Times New Roman"/>
          <w:sz w:val="28"/>
          <w:szCs w:val="28"/>
          <w:lang w:eastAsia="ja-JP"/>
        </w:rPr>
        <w:t>.</w:t>
      </w:r>
    </w:p>
    <w:p w:rsidR="007F45C5" w:rsidRPr="000019E6" w:rsidRDefault="007F45C5" w:rsidP="00C147CD">
      <w:pPr>
        <w:pStyle w:val="a9"/>
        <w:widowControl w:val="0"/>
        <w:numPr>
          <w:ilvl w:val="0"/>
          <w:numId w:val="33"/>
        </w:numPr>
        <w:spacing w:after="200"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Чтение </w:t>
      </w:r>
      <w:r w:rsidRPr="000019E6">
        <w:rPr>
          <w:rFonts w:ascii="Times New Roman" w:eastAsiaTheme="minorEastAsia" w:hAnsi="Times New Roman"/>
          <w:b/>
          <w:sz w:val="28"/>
          <w:szCs w:val="28"/>
          <w:lang w:eastAsia="ja-JP"/>
        </w:rPr>
        <w:t>с выборочным пониманием</w:t>
      </w:r>
      <w:r w:rsidRPr="000019E6">
        <w:rPr>
          <w:rFonts w:ascii="Times New Roman" w:eastAsiaTheme="minorEastAsia" w:hAnsi="Times New Roman"/>
          <w:sz w:val="28"/>
          <w:szCs w:val="28"/>
          <w:lang w:eastAsia="ja-JP"/>
        </w:rPr>
        <w:t xml:space="preserve">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около </w:t>
      </w:r>
      <w:r w:rsidRPr="000019E6">
        <w:rPr>
          <w:rFonts w:ascii="Times New Roman" w:eastAsiaTheme="minorEastAsia" w:hAnsi="Times New Roman"/>
          <w:b/>
          <w:sz w:val="28"/>
          <w:szCs w:val="28"/>
          <w:lang w:eastAsia="ja-JP"/>
        </w:rPr>
        <w:t>350 слов</w:t>
      </w:r>
      <w:r w:rsidRPr="000019E6">
        <w:rPr>
          <w:rFonts w:ascii="Times New Roman" w:eastAsiaTheme="minorEastAsia" w:hAnsi="Times New Roman"/>
          <w:sz w:val="28"/>
          <w:szCs w:val="28"/>
          <w:lang w:eastAsia="ja-JP"/>
        </w:rPr>
        <w:t>.</w:t>
      </w:r>
    </w:p>
    <w:p w:rsidR="007F45C5" w:rsidRPr="000019E6" w:rsidRDefault="007F45C5" w:rsidP="00C147CD">
      <w:pPr>
        <w:pStyle w:val="a9"/>
        <w:widowControl w:val="0"/>
        <w:numPr>
          <w:ilvl w:val="0"/>
          <w:numId w:val="33"/>
        </w:numPr>
        <w:spacing w:line="276" w:lineRule="auto"/>
        <w:ind w:left="284" w:hanging="284"/>
        <w:jc w:val="both"/>
        <w:rPr>
          <w:rFonts w:ascii="Times New Roman" w:eastAsiaTheme="minorEastAsia" w:hAnsi="Times New Roman"/>
          <w:b/>
          <w:sz w:val="28"/>
          <w:szCs w:val="28"/>
          <w:lang w:eastAsia="ja-JP"/>
        </w:rPr>
      </w:pPr>
      <w:r w:rsidRPr="000019E6">
        <w:rPr>
          <w:rFonts w:ascii="Times New Roman" w:eastAsiaTheme="minorEastAsia" w:hAnsi="Times New Roman"/>
          <w:sz w:val="28"/>
          <w:szCs w:val="28"/>
          <w:lang w:eastAsia="ja-JP"/>
        </w:rPr>
        <w:t xml:space="preserve">Чтение </w:t>
      </w:r>
      <w:r w:rsidRPr="000019E6">
        <w:rPr>
          <w:rFonts w:ascii="Times New Roman" w:eastAsiaTheme="minorEastAsia" w:hAnsi="Times New Roman"/>
          <w:b/>
          <w:sz w:val="28"/>
          <w:szCs w:val="28"/>
          <w:lang w:eastAsia="ja-JP"/>
        </w:rPr>
        <w:t xml:space="preserve">с полным пониманием </w:t>
      </w:r>
      <w:r w:rsidRPr="000019E6">
        <w:rPr>
          <w:rFonts w:ascii="Times New Roman" w:eastAsiaTheme="minorEastAsia" w:hAnsi="Times New Roman"/>
          <w:sz w:val="28"/>
          <w:szCs w:val="28"/>
          <w:lang w:eastAsia="ja-JP"/>
        </w:rPr>
        <w:t xml:space="preserve">осуществляется на несложных аутентичных текстах, построенных в основном на изученным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w:t>
      </w:r>
      <w:r w:rsidRPr="000019E6">
        <w:rPr>
          <w:rFonts w:ascii="Times New Roman" w:eastAsiaTheme="minorEastAsia" w:hAnsi="Times New Roman"/>
          <w:b/>
          <w:sz w:val="28"/>
          <w:szCs w:val="28"/>
          <w:lang w:eastAsia="ja-JP"/>
        </w:rPr>
        <w:t>500 слов.</w:t>
      </w:r>
    </w:p>
    <w:p w:rsidR="007F45C5" w:rsidRPr="000019E6" w:rsidRDefault="007F45C5" w:rsidP="000019E6">
      <w:pPr>
        <w:widowControl w:val="0"/>
        <w:spacing w:after="0"/>
        <w:ind w:left="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Жанры текстов: научно-популярные, публицистические, художественные, прагматические.</w:t>
      </w:r>
    </w:p>
    <w:p w:rsidR="007F45C5" w:rsidRPr="000019E6" w:rsidRDefault="007F45C5" w:rsidP="000019E6">
      <w:pPr>
        <w:widowControl w:val="0"/>
        <w:spacing w:after="0"/>
        <w:ind w:left="708"/>
        <w:contextualSpacing/>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Типы текстов: статья, интервью, рассказ, объявления, рецепт, меню, проспект, реклама, стихотворение и др. </w:t>
      </w:r>
    </w:p>
    <w:p w:rsidR="007F45C5" w:rsidRPr="000019E6" w:rsidRDefault="007F45C5" w:rsidP="000019E6">
      <w:pPr>
        <w:widowControl w:val="0"/>
        <w:spacing w:after="0"/>
        <w:ind w:firstLine="708"/>
        <w:contextualSpacing/>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Умение использовать двуязычный словарь независимо от вида чтения.</w:t>
      </w:r>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Письменная речь</w:t>
      </w:r>
    </w:p>
    <w:p w:rsidR="007F45C5" w:rsidRPr="000019E6" w:rsidRDefault="007F45C5" w:rsidP="000019E6">
      <w:pPr>
        <w:widowControl w:val="0"/>
        <w:spacing w:after="0"/>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развитие и совершенствование письменной речи, а именно умений:</w:t>
      </w:r>
    </w:p>
    <w:p w:rsidR="007F45C5" w:rsidRPr="000019E6" w:rsidRDefault="007F45C5" w:rsidP="00C147CD">
      <w:pPr>
        <w:pStyle w:val="a9"/>
        <w:widowControl w:val="0"/>
        <w:numPr>
          <w:ilvl w:val="0"/>
          <w:numId w:val="34"/>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писать </w:t>
      </w:r>
      <w:r w:rsidRPr="000019E6">
        <w:rPr>
          <w:rFonts w:ascii="Times New Roman" w:eastAsiaTheme="minorEastAsia" w:hAnsi="Times New Roman"/>
          <w:b/>
          <w:sz w:val="28"/>
          <w:szCs w:val="28"/>
          <w:lang w:eastAsia="ja-JP"/>
        </w:rPr>
        <w:t>короткие поздравления</w:t>
      </w:r>
      <w:r w:rsidRPr="000019E6">
        <w:rPr>
          <w:rFonts w:ascii="Times New Roman" w:eastAsiaTheme="minorEastAsia" w:hAnsi="Times New Roman"/>
          <w:sz w:val="28"/>
          <w:szCs w:val="28"/>
          <w:lang w:eastAsia="ja-JP"/>
        </w:rPr>
        <w:t xml:space="preserve"> с днём рождения и другими праздниками, выражать пожелания (объём поздравления - </w:t>
      </w:r>
      <w:r w:rsidRPr="000019E6">
        <w:rPr>
          <w:rFonts w:ascii="Times New Roman" w:eastAsiaTheme="minorEastAsia" w:hAnsi="Times New Roman"/>
          <w:b/>
          <w:sz w:val="28"/>
          <w:szCs w:val="28"/>
          <w:lang w:eastAsia="ja-JP"/>
        </w:rPr>
        <w:t>30-40 слов</w:t>
      </w:r>
      <w:r w:rsidRPr="000019E6">
        <w:rPr>
          <w:rFonts w:ascii="Times New Roman" w:eastAsiaTheme="minorEastAsia" w:hAnsi="Times New Roman"/>
          <w:sz w:val="28"/>
          <w:szCs w:val="28"/>
          <w:lang w:eastAsia="ja-JP"/>
        </w:rPr>
        <w:t>, включая адрес);</w:t>
      </w:r>
    </w:p>
    <w:p w:rsidR="007F45C5" w:rsidRPr="000019E6" w:rsidRDefault="007F45C5" w:rsidP="00C147CD">
      <w:pPr>
        <w:pStyle w:val="a9"/>
        <w:widowControl w:val="0"/>
        <w:numPr>
          <w:ilvl w:val="0"/>
          <w:numId w:val="34"/>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заполнять </w:t>
      </w:r>
      <w:r w:rsidRPr="000019E6">
        <w:rPr>
          <w:rFonts w:ascii="Times New Roman" w:eastAsiaTheme="minorEastAsia" w:hAnsi="Times New Roman"/>
          <w:b/>
          <w:sz w:val="28"/>
          <w:szCs w:val="28"/>
          <w:lang w:eastAsia="ja-JP"/>
        </w:rPr>
        <w:t>формуляры, бланки</w:t>
      </w:r>
      <w:r w:rsidRPr="000019E6">
        <w:rPr>
          <w:rFonts w:ascii="Times New Roman" w:eastAsiaTheme="minorEastAsia" w:hAnsi="Times New Roman"/>
          <w:sz w:val="28"/>
          <w:szCs w:val="28"/>
          <w:lang w:eastAsia="ja-JP"/>
        </w:rPr>
        <w:t>, указывая имя, фамилию, пол, гражданство, адрес;</w:t>
      </w:r>
    </w:p>
    <w:p w:rsidR="007F45C5" w:rsidRPr="000019E6" w:rsidRDefault="007F45C5" w:rsidP="00C147CD">
      <w:pPr>
        <w:pStyle w:val="a9"/>
        <w:widowControl w:val="0"/>
        <w:numPr>
          <w:ilvl w:val="0"/>
          <w:numId w:val="34"/>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писать </w:t>
      </w:r>
      <w:r w:rsidRPr="000019E6">
        <w:rPr>
          <w:rFonts w:ascii="Times New Roman" w:eastAsiaTheme="minorEastAsia" w:hAnsi="Times New Roman"/>
          <w:b/>
          <w:sz w:val="28"/>
          <w:szCs w:val="28"/>
          <w:lang w:eastAsia="ja-JP"/>
        </w:rPr>
        <w:t>личное письмо</w:t>
      </w:r>
      <w:r w:rsidRPr="000019E6">
        <w:rPr>
          <w:rFonts w:ascii="Times New Roman" w:eastAsiaTheme="minorEastAsia" w:hAnsi="Times New Roman"/>
          <w:sz w:val="28"/>
          <w:szCs w:val="28"/>
          <w:lang w:eastAsia="ja-JP"/>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w:t>
      </w:r>
      <w:r w:rsidRPr="000019E6">
        <w:rPr>
          <w:rFonts w:ascii="Times New Roman" w:eastAsiaTheme="minorEastAsia" w:hAnsi="Times New Roman"/>
          <w:b/>
          <w:sz w:val="28"/>
          <w:szCs w:val="28"/>
          <w:lang w:eastAsia="ja-JP"/>
        </w:rPr>
        <w:t>100-110 слов</w:t>
      </w:r>
      <w:r w:rsidRPr="000019E6">
        <w:rPr>
          <w:rFonts w:ascii="Times New Roman" w:eastAsiaTheme="minorEastAsia" w:hAnsi="Times New Roman"/>
          <w:sz w:val="28"/>
          <w:szCs w:val="28"/>
          <w:lang w:eastAsia="ja-JP"/>
        </w:rPr>
        <w:t>, включая адрес);</w:t>
      </w:r>
    </w:p>
    <w:p w:rsidR="007F45C5" w:rsidRPr="000019E6" w:rsidRDefault="007F45C5" w:rsidP="00C147CD">
      <w:pPr>
        <w:pStyle w:val="a9"/>
        <w:widowControl w:val="0"/>
        <w:numPr>
          <w:ilvl w:val="0"/>
          <w:numId w:val="34"/>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 xml:space="preserve">писать </w:t>
      </w:r>
      <w:r w:rsidRPr="000019E6">
        <w:rPr>
          <w:rFonts w:ascii="Times New Roman" w:eastAsiaTheme="minorEastAsia" w:hAnsi="Times New Roman"/>
          <w:b/>
          <w:sz w:val="28"/>
          <w:szCs w:val="28"/>
          <w:lang w:eastAsia="ja-JP"/>
        </w:rPr>
        <w:t>деловое письмо</w:t>
      </w:r>
      <w:r w:rsidRPr="000019E6">
        <w:rPr>
          <w:rFonts w:ascii="Times New Roman" w:eastAsiaTheme="minorEastAsia" w:hAnsi="Times New Roman"/>
          <w:sz w:val="28"/>
          <w:szCs w:val="28"/>
          <w:lang w:eastAsia="ja-JP"/>
        </w:rPr>
        <w:t xml:space="preserve"> с опорой и без опоры на образец: сообщать личные данные, выражать просьбу, запрос, оформлять адрес, использовать </w:t>
      </w:r>
      <w:r w:rsidRPr="000019E6">
        <w:rPr>
          <w:rFonts w:ascii="Times New Roman" w:eastAsiaTheme="minorEastAsia" w:hAnsi="Times New Roman"/>
          <w:sz w:val="28"/>
          <w:szCs w:val="28"/>
          <w:lang w:eastAsia="ja-JP"/>
        </w:rPr>
        <w:lastRenderedPageBreak/>
        <w:t xml:space="preserve">официальную форму обращения и заключительной части письма (объем официального письма – </w:t>
      </w:r>
      <w:r w:rsidRPr="000019E6">
        <w:rPr>
          <w:rFonts w:ascii="Times New Roman" w:eastAsiaTheme="minorEastAsia" w:hAnsi="Times New Roman"/>
          <w:b/>
          <w:sz w:val="28"/>
          <w:szCs w:val="28"/>
          <w:lang w:eastAsia="ja-JP"/>
        </w:rPr>
        <w:t>100-110 слов</w:t>
      </w:r>
      <w:r w:rsidRPr="000019E6">
        <w:rPr>
          <w:rFonts w:ascii="Times New Roman" w:eastAsiaTheme="minorEastAsia" w:hAnsi="Times New Roman"/>
          <w:sz w:val="28"/>
          <w:szCs w:val="28"/>
          <w:lang w:eastAsia="ja-JP"/>
        </w:rPr>
        <w:t>, включая адрес);</w:t>
      </w:r>
    </w:p>
    <w:p w:rsidR="007F45C5" w:rsidRPr="000019E6" w:rsidRDefault="007F45C5" w:rsidP="00C147CD">
      <w:pPr>
        <w:pStyle w:val="a9"/>
        <w:widowControl w:val="0"/>
        <w:numPr>
          <w:ilvl w:val="0"/>
          <w:numId w:val="34"/>
        </w:numPr>
        <w:spacing w:line="276" w:lineRule="auto"/>
        <w:ind w:left="284" w:hanging="284"/>
        <w:jc w:val="both"/>
        <w:rPr>
          <w:rFonts w:ascii="Times New Roman" w:eastAsiaTheme="minorEastAsia" w:hAnsi="Times New Roman"/>
          <w:b/>
          <w:sz w:val="28"/>
          <w:szCs w:val="28"/>
          <w:lang w:eastAsia="ja-JP"/>
        </w:rPr>
      </w:pPr>
      <w:r w:rsidRPr="000019E6">
        <w:rPr>
          <w:rFonts w:ascii="Times New Roman" w:eastAsiaTheme="minorEastAsia" w:hAnsi="Times New Roman"/>
          <w:sz w:val="28"/>
          <w:szCs w:val="28"/>
          <w:lang w:eastAsia="ja-JP"/>
        </w:rPr>
        <w:t xml:space="preserve">составлять </w:t>
      </w:r>
      <w:r w:rsidRPr="000019E6">
        <w:rPr>
          <w:rFonts w:ascii="Times New Roman" w:eastAsiaTheme="minorEastAsia" w:hAnsi="Times New Roman"/>
          <w:b/>
          <w:sz w:val="28"/>
          <w:szCs w:val="28"/>
          <w:lang w:eastAsia="ja-JP"/>
        </w:rPr>
        <w:t>план, тезисы</w:t>
      </w:r>
      <w:r w:rsidRPr="000019E6">
        <w:rPr>
          <w:rFonts w:ascii="Times New Roman" w:eastAsiaTheme="minorEastAsia" w:hAnsi="Times New Roman"/>
          <w:sz w:val="28"/>
          <w:szCs w:val="28"/>
          <w:lang w:eastAsia="ja-JP"/>
        </w:rPr>
        <w:t xml:space="preserve"> устного или письменного сообщения, кратко излагать результаты проектной деятельности.</w:t>
      </w:r>
    </w:p>
    <w:p w:rsidR="007F45C5" w:rsidRPr="000019E6" w:rsidRDefault="007F45C5" w:rsidP="000019E6">
      <w:pPr>
        <w:pStyle w:val="2"/>
        <w:spacing w:line="276" w:lineRule="auto"/>
        <w:contextualSpacing/>
        <w:rPr>
          <w:rFonts w:eastAsiaTheme="minorEastAsia"/>
          <w:lang w:eastAsia="ja-JP"/>
        </w:rPr>
      </w:pPr>
      <w:bookmarkStart w:id="271" w:name="_Toc425178739"/>
      <w:r w:rsidRPr="000019E6">
        <w:rPr>
          <w:rFonts w:eastAsiaTheme="minorEastAsia"/>
          <w:u w:val="single"/>
          <w:lang w:eastAsia="ja-JP"/>
        </w:rPr>
        <w:t>ЯЗЫКОВЫЕ  ЗНАНИЯ  И  НАВЫКИ</w:t>
      </w:r>
      <w:bookmarkEnd w:id="271"/>
    </w:p>
    <w:p w:rsidR="007F45C5" w:rsidRPr="000019E6" w:rsidRDefault="007F45C5" w:rsidP="000019E6">
      <w:pPr>
        <w:pStyle w:val="a9"/>
        <w:widowControl w:val="0"/>
        <w:spacing w:line="276" w:lineRule="auto"/>
        <w:rPr>
          <w:rFonts w:ascii="Times New Roman" w:eastAsiaTheme="minorEastAsia" w:hAnsi="Times New Roman"/>
          <w:b/>
          <w:sz w:val="28"/>
          <w:szCs w:val="28"/>
          <w:u w:val="single"/>
          <w:lang w:eastAsia="ja-JP"/>
        </w:rPr>
      </w:pPr>
      <w:r w:rsidRPr="000019E6">
        <w:rPr>
          <w:rFonts w:ascii="Times New Roman" w:eastAsiaTheme="minorEastAsia" w:hAnsi="Times New Roman"/>
          <w:b/>
          <w:sz w:val="28"/>
          <w:szCs w:val="28"/>
          <w:u w:val="single"/>
          <w:lang w:eastAsia="ja-JP"/>
        </w:rPr>
        <w:t>Графика и орфография</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671E65" w:rsidRPr="000019E6" w:rsidRDefault="007F45C5" w:rsidP="000019E6">
      <w:pPr>
        <w:pStyle w:val="a9"/>
        <w:widowControl w:val="0"/>
        <w:spacing w:line="276" w:lineRule="auto"/>
        <w:rPr>
          <w:rFonts w:ascii="Times New Roman" w:hAnsi="Times New Roman"/>
          <w:b/>
          <w:sz w:val="28"/>
          <w:szCs w:val="28"/>
          <w:u w:val="single"/>
        </w:rPr>
      </w:pPr>
      <w:r w:rsidRPr="000019E6">
        <w:rPr>
          <w:rFonts w:ascii="Times New Roman" w:hAnsi="Times New Roman"/>
          <w:b/>
          <w:sz w:val="28"/>
          <w:szCs w:val="28"/>
          <w:u w:val="single"/>
        </w:rPr>
        <w:t>Фонетическая сторона речи</w:t>
      </w:r>
    </w:p>
    <w:p w:rsidR="007F45C5" w:rsidRPr="000019E6" w:rsidRDefault="007F45C5" w:rsidP="000019E6">
      <w:pPr>
        <w:pStyle w:val="a9"/>
        <w:widowControl w:val="0"/>
        <w:spacing w:line="276" w:lineRule="auto"/>
        <w:ind w:left="-142"/>
        <w:rPr>
          <w:rFonts w:ascii="Times New Roman" w:hAnsi="Times New Roman"/>
          <w:sz w:val="28"/>
          <w:szCs w:val="28"/>
        </w:rPr>
      </w:pPr>
      <w:r w:rsidRPr="000019E6">
        <w:rPr>
          <w:rFonts w:ascii="Times New Roman" w:hAnsi="Times New Roman"/>
          <w:sz w:val="28"/>
          <w:szCs w:val="28"/>
        </w:rPr>
        <w:t>Адекватное произношение и различение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7F45C5" w:rsidRPr="000019E6" w:rsidRDefault="007F45C5" w:rsidP="000019E6">
      <w:pPr>
        <w:widowControl w:val="0"/>
        <w:ind w:firstLine="708"/>
        <w:contextualSpacing/>
        <w:rPr>
          <w:rFonts w:ascii="Times New Roman" w:hAnsi="Times New Roman"/>
          <w:b/>
          <w:sz w:val="28"/>
          <w:szCs w:val="28"/>
          <w:u w:val="single"/>
        </w:rPr>
      </w:pPr>
      <w:r w:rsidRPr="000019E6">
        <w:rPr>
          <w:rFonts w:ascii="Times New Roman" w:hAnsi="Times New Roman"/>
          <w:b/>
          <w:sz w:val="28"/>
          <w:szCs w:val="28"/>
          <w:u w:val="single"/>
        </w:rPr>
        <w:t>Лексическая сторона речи</w:t>
      </w:r>
    </w:p>
    <w:p w:rsidR="007F45C5" w:rsidRPr="000019E6" w:rsidRDefault="007F45C5" w:rsidP="000019E6">
      <w:pPr>
        <w:widowControl w:val="0"/>
        <w:ind w:firstLine="708"/>
        <w:contextualSpacing/>
        <w:jc w:val="both"/>
        <w:rPr>
          <w:rFonts w:ascii="Times New Roman" w:hAnsi="Times New Roman"/>
          <w:sz w:val="28"/>
          <w:szCs w:val="28"/>
        </w:rPr>
      </w:pPr>
      <w:r w:rsidRPr="000019E6">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в объёме </w:t>
      </w:r>
      <w:r w:rsidRPr="000019E6">
        <w:rPr>
          <w:rFonts w:ascii="Times New Roman" w:hAnsi="Times New Roman"/>
          <w:b/>
          <w:sz w:val="28"/>
          <w:szCs w:val="28"/>
        </w:rPr>
        <w:t>1200 единиц</w:t>
      </w:r>
      <w:r w:rsidRPr="000019E6">
        <w:rPr>
          <w:rFonts w:ascii="Times New Roman" w:hAnsi="Times New Roman"/>
          <w:sz w:val="28"/>
          <w:szCs w:val="28"/>
        </w:rPr>
        <w:t xml:space="preserve"> (включая </w:t>
      </w:r>
      <w:r w:rsidRPr="000019E6">
        <w:rPr>
          <w:rFonts w:ascii="Times New Roman" w:hAnsi="Times New Roman"/>
          <w:b/>
          <w:sz w:val="28"/>
          <w:szCs w:val="28"/>
        </w:rPr>
        <w:t>500 единиц</w:t>
      </w:r>
      <w:r w:rsidRPr="000019E6">
        <w:rPr>
          <w:rFonts w:ascii="Times New Roman" w:hAnsi="Times New Roman"/>
          <w:sz w:val="28"/>
          <w:szCs w:val="28"/>
        </w:rPr>
        <w:t>, усвоенных в начальной школе),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w:t>
      </w:r>
    </w:p>
    <w:p w:rsidR="007F45C5" w:rsidRPr="000019E6" w:rsidRDefault="007F45C5" w:rsidP="000019E6">
      <w:pPr>
        <w:widowControl w:val="0"/>
        <w:ind w:firstLine="708"/>
        <w:contextualSpacing/>
        <w:jc w:val="both"/>
        <w:rPr>
          <w:rFonts w:ascii="Times New Roman" w:hAnsi="Times New Roman"/>
          <w:sz w:val="28"/>
          <w:szCs w:val="28"/>
        </w:rPr>
      </w:pPr>
      <w:r w:rsidRPr="000019E6">
        <w:rPr>
          <w:rFonts w:ascii="Times New Roman" w:hAnsi="Times New Roman"/>
          <w:sz w:val="28"/>
          <w:szCs w:val="28"/>
        </w:rPr>
        <w:t>Распознавание и использование интернациональных слов (doctor).</w:t>
      </w:r>
    </w:p>
    <w:p w:rsidR="007F45C5" w:rsidRPr="000019E6" w:rsidRDefault="007F45C5" w:rsidP="000019E6">
      <w:pPr>
        <w:widowControl w:val="0"/>
        <w:ind w:firstLine="708"/>
        <w:contextualSpacing/>
        <w:jc w:val="both"/>
        <w:rPr>
          <w:rFonts w:ascii="Times New Roman" w:hAnsi="Times New Roman"/>
          <w:sz w:val="28"/>
          <w:szCs w:val="28"/>
        </w:rPr>
      </w:pPr>
      <w:r w:rsidRPr="000019E6">
        <w:rPr>
          <w:rFonts w:ascii="Times New Roman" w:hAnsi="Times New Roman"/>
          <w:sz w:val="28"/>
          <w:szCs w:val="28"/>
        </w:rPr>
        <w:t>Представления о многозначности, синонимии, антонимии, лексической сочетаемости.</w:t>
      </w:r>
    </w:p>
    <w:p w:rsidR="007F45C5" w:rsidRPr="000019E6" w:rsidRDefault="007F45C5" w:rsidP="000019E6">
      <w:pPr>
        <w:widowControl w:val="0"/>
        <w:ind w:firstLine="708"/>
        <w:contextualSpacing/>
        <w:jc w:val="both"/>
        <w:rPr>
          <w:rFonts w:ascii="Times New Roman" w:hAnsi="Times New Roman"/>
          <w:sz w:val="28"/>
          <w:szCs w:val="28"/>
        </w:rPr>
      </w:pPr>
      <w:r w:rsidRPr="000019E6">
        <w:rPr>
          <w:rFonts w:ascii="Times New Roman" w:hAnsi="Times New Roman"/>
          <w:sz w:val="28"/>
          <w:szCs w:val="28"/>
        </w:rPr>
        <w:t>Знание основных способов словообразования:</w:t>
      </w:r>
    </w:p>
    <w:p w:rsidR="007F45C5" w:rsidRPr="000019E6" w:rsidRDefault="007F45C5" w:rsidP="000019E6">
      <w:pPr>
        <w:spacing w:after="0"/>
        <w:ind w:right="-19"/>
        <w:contextualSpacing/>
        <w:jc w:val="both"/>
        <w:rPr>
          <w:rFonts w:ascii="Times New Roman" w:hAnsi="Times New Roman"/>
          <w:b/>
          <w:sz w:val="28"/>
          <w:szCs w:val="28"/>
        </w:rPr>
      </w:pPr>
      <w:r w:rsidRPr="000019E6">
        <w:rPr>
          <w:rFonts w:ascii="Times New Roman" w:hAnsi="Times New Roman"/>
          <w:b/>
          <w:sz w:val="28"/>
          <w:szCs w:val="28"/>
        </w:rPr>
        <w:t>1) аффиксация:</w:t>
      </w:r>
    </w:p>
    <w:p w:rsidR="007F45C5" w:rsidRPr="000019E6" w:rsidRDefault="007F45C5" w:rsidP="00C147CD">
      <w:pPr>
        <w:pStyle w:val="a9"/>
        <w:numPr>
          <w:ilvl w:val="0"/>
          <w:numId w:val="35"/>
        </w:numPr>
        <w:spacing w:line="276" w:lineRule="auto"/>
        <w:ind w:left="567" w:right="-19" w:hanging="283"/>
        <w:rPr>
          <w:rFonts w:ascii="Times New Roman" w:hAnsi="Times New Roman"/>
          <w:sz w:val="28"/>
          <w:szCs w:val="28"/>
          <w:lang w:val="en-US"/>
        </w:rPr>
      </w:pPr>
      <w:r w:rsidRPr="000019E6">
        <w:rPr>
          <w:rFonts w:ascii="Times New Roman" w:hAnsi="Times New Roman"/>
          <w:sz w:val="28"/>
          <w:szCs w:val="28"/>
        </w:rPr>
        <w:t>глаголов</w:t>
      </w:r>
      <w:r w:rsidRPr="000019E6">
        <w:rPr>
          <w:rFonts w:ascii="Times New Roman" w:hAnsi="Times New Roman"/>
          <w:sz w:val="28"/>
          <w:szCs w:val="28"/>
          <w:lang w:val="en-US"/>
        </w:rPr>
        <w:t>dis- (disagree), mis- (misunderstand), re- (rewrite), -ize/-ise (organize);</w:t>
      </w:r>
    </w:p>
    <w:p w:rsidR="007F45C5" w:rsidRPr="000019E6" w:rsidRDefault="007F45C5" w:rsidP="00C147CD">
      <w:pPr>
        <w:pStyle w:val="a9"/>
        <w:numPr>
          <w:ilvl w:val="0"/>
          <w:numId w:val="35"/>
        </w:numPr>
        <w:spacing w:line="276" w:lineRule="auto"/>
        <w:ind w:left="567" w:right="-19" w:hanging="283"/>
        <w:rPr>
          <w:rFonts w:ascii="Times New Roman" w:hAnsi="Times New Roman"/>
          <w:sz w:val="28"/>
          <w:szCs w:val="28"/>
          <w:lang w:val="en-US"/>
        </w:rPr>
      </w:pPr>
      <w:r w:rsidRPr="000019E6">
        <w:rPr>
          <w:rFonts w:ascii="Times New Roman" w:hAnsi="Times New Roman"/>
          <w:sz w:val="28"/>
          <w:szCs w:val="28"/>
        </w:rPr>
        <w:t>существительных</w:t>
      </w:r>
      <w:r w:rsidRPr="000019E6">
        <w:rPr>
          <w:rFonts w:ascii="Times New Roman" w:hAnsi="Times New Roman"/>
          <w:sz w:val="28"/>
          <w:szCs w:val="28"/>
          <w:lang w:val="en-US"/>
        </w:rPr>
        <w:t>-sion/-tion (conclusion/celebration), -ance/-ence (perfomance/influence), -ity (possibility),-ment (enviroment), -ness (kindness), -ship (friendship), -ist (optimist), -ing (meeting);</w:t>
      </w:r>
    </w:p>
    <w:p w:rsidR="007F45C5" w:rsidRPr="000019E6" w:rsidRDefault="007F45C5" w:rsidP="00C147CD">
      <w:pPr>
        <w:pStyle w:val="a9"/>
        <w:numPr>
          <w:ilvl w:val="0"/>
          <w:numId w:val="35"/>
        </w:numPr>
        <w:spacing w:line="276" w:lineRule="auto"/>
        <w:ind w:left="567" w:right="-19" w:hanging="283"/>
        <w:rPr>
          <w:rFonts w:ascii="Times New Roman" w:hAnsi="Times New Roman"/>
          <w:sz w:val="28"/>
          <w:szCs w:val="28"/>
          <w:lang w:val="en-US"/>
        </w:rPr>
      </w:pPr>
      <w:r w:rsidRPr="000019E6">
        <w:rPr>
          <w:rFonts w:ascii="Times New Roman" w:hAnsi="Times New Roman"/>
          <w:sz w:val="28"/>
          <w:szCs w:val="28"/>
        </w:rPr>
        <w:t>прилагательных</w:t>
      </w:r>
      <w:r w:rsidRPr="000019E6">
        <w:rPr>
          <w:rFonts w:ascii="Times New Roman" w:hAnsi="Times New Roman"/>
          <w:sz w:val="28"/>
          <w:szCs w:val="28"/>
          <w:lang w:val="en-US"/>
        </w:rPr>
        <w:t>un- (unpleasant), im-/in- (impolite/independent), inter- (international), -y (busy), -ly (lovely), -ful (careful), -al (historical), -ic (scientific), -ian/-an (Russian), -ing (loving), -ous (dangerous), -able/-ible (enjoyable/responsible), -less (harmless), -ive (native);</w:t>
      </w:r>
    </w:p>
    <w:p w:rsidR="007F45C5" w:rsidRPr="000019E6" w:rsidRDefault="007F45C5" w:rsidP="00C147CD">
      <w:pPr>
        <w:pStyle w:val="a9"/>
        <w:numPr>
          <w:ilvl w:val="0"/>
          <w:numId w:val="35"/>
        </w:numPr>
        <w:spacing w:line="276" w:lineRule="auto"/>
        <w:ind w:left="567" w:right="-19" w:hanging="283"/>
        <w:rPr>
          <w:rFonts w:ascii="Times New Roman" w:hAnsi="Times New Roman"/>
          <w:sz w:val="28"/>
          <w:szCs w:val="28"/>
        </w:rPr>
      </w:pPr>
      <w:r w:rsidRPr="000019E6">
        <w:rPr>
          <w:rFonts w:ascii="Times New Roman" w:hAnsi="Times New Roman"/>
          <w:sz w:val="28"/>
          <w:szCs w:val="28"/>
        </w:rPr>
        <w:t xml:space="preserve">наречий </w:t>
      </w:r>
      <w:r w:rsidRPr="000019E6">
        <w:rPr>
          <w:rFonts w:ascii="Times New Roman" w:hAnsi="Times New Roman"/>
          <w:sz w:val="28"/>
          <w:szCs w:val="28"/>
          <w:lang w:val="en-US"/>
        </w:rPr>
        <w:t>-ly (usualy);</w:t>
      </w:r>
    </w:p>
    <w:p w:rsidR="007F45C5" w:rsidRPr="000019E6" w:rsidRDefault="007F45C5" w:rsidP="00C147CD">
      <w:pPr>
        <w:pStyle w:val="af2"/>
        <w:numPr>
          <w:ilvl w:val="0"/>
          <w:numId w:val="35"/>
        </w:numPr>
        <w:spacing w:line="276" w:lineRule="auto"/>
        <w:ind w:left="567" w:right="-19" w:hanging="283"/>
        <w:contextualSpacing/>
        <w:jc w:val="left"/>
      </w:pPr>
      <w:r w:rsidRPr="000019E6">
        <w:t>числительных с суффиксами -</w:t>
      </w:r>
      <w:r w:rsidRPr="000019E6">
        <w:rPr>
          <w:lang w:val="en-US"/>
        </w:rPr>
        <w:t>teen</w:t>
      </w:r>
      <w:r w:rsidRPr="000019E6">
        <w:t>(</w:t>
      </w:r>
      <w:r w:rsidRPr="000019E6">
        <w:rPr>
          <w:lang w:val="en-US"/>
        </w:rPr>
        <w:t>fifteen</w:t>
      </w:r>
      <w:r w:rsidRPr="000019E6">
        <w:t>), -</w:t>
      </w:r>
      <w:r w:rsidRPr="000019E6">
        <w:rPr>
          <w:lang w:val="en-US"/>
        </w:rPr>
        <w:t>t</w:t>
      </w:r>
      <w:r w:rsidRPr="000019E6">
        <w:t>у (</w:t>
      </w:r>
      <w:r w:rsidRPr="000019E6">
        <w:rPr>
          <w:lang w:val="en-US"/>
        </w:rPr>
        <w:t>sixt</w:t>
      </w:r>
      <w:r w:rsidRPr="000019E6">
        <w:t>у) -</w:t>
      </w:r>
      <w:r w:rsidRPr="000019E6">
        <w:rPr>
          <w:lang w:val="en-US"/>
        </w:rPr>
        <w:t>th</w:t>
      </w:r>
      <w:r w:rsidRPr="000019E6">
        <w:t>(</w:t>
      </w:r>
      <w:r w:rsidRPr="000019E6">
        <w:rPr>
          <w:lang w:val="en-US"/>
        </w:rPr>
        <w:t>sixth</w:t>
      </w:r>
      <w:r w:rsidRPr="000019E6">
        <w:t>);</w:t>
      </w:r>
    </w:p>
    <w:p w:rsidR="007F45C5" w:rsidRPr="000019E6" w:rsidRDefault="007F45C5" w:rsidP="000019E6">
      <w:pPr>
        <w:spacing w:after="0"/>
        <w:ind w:right="-19"/>
        <w:contextualSpacing/>
        <w:rPr>
          <w:rFonts w:ascii="Times New Roman" w:hAnsi="Times New Roman"/>
          <w:b/>
          <w:sz w:val="28"/>
          <w:szCs w:val="28"/>
        </w:rPr>
      </w:pPr>
      <w:r w:rsidRPr="000019E6">
        <w:rPr>
          <w:rFonts w:ascii="Times New Roman" w:hAnsi="Times New Roman"/>
          <w:b/>
          <w:sz w:val="28"/>
          <w:szCs w:val="28"/>
        </w:rPr>
        <w:lastRenderedPageBreak/>
        <w:t>2) словосложение:</w:t>
      </w:r>
    </w:p>
    <w:p w:rsidR="007F45C5" w:rsidRPr="000019E6" w:rsidRDefault="007F45C5" w:rsidP="00C147CD">
      <w:pPr>
        <w:pStyle w:val="a9"/>
        <w:numPr>
          <w:ilvl w:val="0"/>
          <w:numId w:val="36"/>
        </w:numPr>
        <w:spacing w:line="276" w:lineRule="auto"/>
        <w:ind w:left="567" w:right="-19" w:hanging="283"/>
        <w:rPr>
          <w:rFonts w:ascii="Times New Roman" w:hAnsi="Times New Roman"/>
          <w:sz w:val="28"/>
          <w:szCs w:val="28"/>
        </w:rPr>
      </w:pPr>
      <w:r w:rsidRPr="000019E6">
        <w:rPr>
          <w:rFonts w:ascii="Times New Roman" w:hAnsi="Times New Roman"/>
          <w:sz w:val="28"/>
          <w:szCs w:val="28"/>
        </w:rPr>
        <w:t xml:space="preserve">существительное + существительное </w:t>
      </w:r>
      <w:r w:rsidRPr="000019E6">
        <w:rPr>
          <w:rFonts w:ascii="Times New Roman" w:hAnsi="Times New Roman"/>
          <w:sz w:val="28"/>
          <w:szCs w:val="28"/>
          <w:lang w:val="en-US"/>
        </w:rPr>
        <w:t>(policeman);</w:t>
      </w:r>
    </w:p>
    <w:p w:rsidR="007F45C5" w:rsidRPr="000019E6" w:rsidRDefault="007F45C5" w:rsidP="00C147CD">
      <w:pPr>
        <w:pStyle w:val="a9"/>
        <w:numPr>
          <w:ilvl w:val="0"/>
          <w:numId w:val="36"/>
        </w:numPr>
        <w:spacing w:line="276" w:lineRule="auto"/>
        <w:ind w:left="567" w:right="-19" w:hanging="283"/>
        <w:rPr>
          <w:rFonts w:ascii="Times New Roman" w:hAnsi="Times New Roman"/>
          <w:sz w:val="28"/>
          <w:szCs w:val="28"/>
        </w:rPr>
      </w:pPr>
      <w:r w:rsidRPr="000019E6">
        <w:rPr>
          <w:rFonts w:ascii="Times New Roman" w:hAnsi="Times New Roman"/>
          <w:sz w:val="28"/>
          <w:szCs w:val="28"/>
        </w:rPr>
        <w:t>прилагательное + прилагательное</w:t>
      </w:r>
      <w:r w:rsidRPr="000019E6">
        <w:rPr>
          <w:rFonts w:ascii="Times New Roman" w:hAnsi="Times New Roman"/>
          <w:sz w:val="28"/>
          <w:szCs w:val="28"/>
          <w:lang w:val="en-US"/>
        </w:rPr>
        <w:t xml:space="preserve"> (well-known);</w:t>
      </w:r>
    </w:p>
    <w:p w:rsidR="007F45C5" w:rsidRPr="000019E6" w:rsidRDefault="007F45C5" w:rsidP="00C147CD">
      <w:pPr>
        <w:pStyle w:val="a9"/>
        <w:numPr>
          <w:ilvl w:val="0"/>
          <w:numId w:val="36"/>
        </w:numPr>
        <w:spacing w:line="276" w:lineRule="auto"/>
        <w:ind w:left="567" w:right="-19" w:hanging="283"/>
        <w:rPr>
          <w:rFonts w:ascii="Times New Roman" w:hAnsi="Times New Roman"/>
          <w:sz w:val="28"/>
          <w:szCs w:val="28"/>
        </w:rPr>
      </w:pPr>
      <w:r w:rsidRPr="000019E6">
        <w:rPr>
          <w:rFonts w:ascii="Times New Roman" w:hAnsi="Times New Roman"/>
          <w:sz w:val="28"/>
          <w:szCs w:val="28"/>
        </w:rPr>
        <w:t>прилагательное +  существительное</w:t>
      </w:r>
      <w:r w:rsidRPr="000019E6">
        <w:rPr>
          <w:rFonts w:ascii="Times New Roman" w:hAnsi="Times New Roman"/>
          <w:sz w:val="28"/>
          <w:szCs w:val="28"/>
          <w:lang w:val="en-US"/>
        </w:rPr>
        <w:t xml:space="preserve"> (blackboard);</w:t>
      </w:r>
    </w:p>
    <w:p w:rsidR="007F45C5" w:rsidRPr="000019E6" w:rsidRDefault="007F45C5" w:rsidP="000019E6">
      <w:pPr>
        <w:spacing w:after="0"/>
        <w:ind w:right="-19"/>
        <w:contextualSpacing/>
        <w:rPr>
          <w:rFonts w:ascii="Times New Roman" w:hAnsi="Times New Roman"/>
          <w:b/>
          <w:sz w:val="28"/>
          <w:szCs w:val="28"/>
        </w:rPr>
      </w:pPr>
      <w:r w:rsidRPr="000019E6">
        <w:rPr>
          <w:rFonts w:ascii="Times New Roman" w:hAnsi="Times New Roman"/>
          <w:b/>
          <w:sz w:val="28"/>
          <w:szCs w:val="28"/>
        </w:rPr>
        <w:t>3) конверсия:</w:t>
      </w:r>
    </w:p>
    <w:p w:rsidR="007F45C5" w:rsidRPr="000019E6" w:rsidRDefault="007F45C5" w:rsidP="00C147CD">
      <w:pPr>
        <w:pStyle w:val="a9"/>
        <w:numPr>
          <w:ilvl w:val="0"/>
          <w:numId w:val="36"/>
        </w:numPr>
        <w:spacing w:line="276" w:lineRule="auto"/>
        <w:ind w:left="567" w:right="-19" w:hanging="283"/>
        <w:rPr>
          <w:rFonts w:ascii="Times New Roman" w:hAnsi="Times New Roman"/>
          <w:sz w:val="28"/>
          <w:szCs w:val="28"/>
        </w:rPr>
      </w:pPr>
      <w:r w:rsidRPr="000019E6">
        <w:rPr>
          <w:rFonts w:ascii="Times New Roman" w:hAnsi="Times New Roman"/>
          <w:sz w:val="28"/>
          <w:szCs w:val="28"/>
        </w:rPr>
        <w:t>образование существительных от неопределённой формы глагола (</w:t>
      </w:r>
      <w:r w:rsidRPr="000019E6">
        <w:rPr>
          <w:rFonts w:ascii="Times New Roman" w:hAnsi="Times New Roman"/>
          <w:sz w:val="28"/>
          <w:szCs w:val="28"/>
          <w:lang w:val="en-US"/>
        </w:rPr>
        <w:t>toplay</w:t>
      </w:r>
      <w:r w:rsidRPr="000019E6">
        <w:rPr>
          <w:rFonts w:ascii="Times New Roman" w:hAnsi="Times New Roman"/>
          <w:sz w:val="28"/>
          <w:szCs w:val="28"/>
        </w:rPr>
        <w:t xml:space="preserve"> – </w:t>
      </w:r>
      <w:r w:rsidRPr="000019E6">
        <w:rPr>
          <w:rFonts w:ascii="Times New Roman" w:hAnsi="Times New Roman"/>
          <w:sz w:val="28"/>
          <w:szCs w:val="28"/>
          <w:lang w:val="en-US"/>
        </w:rPr>
        <w:t>play</w:t>
      </w:r>
      <w:r w:rsidRPr="000019E6">
        <w:rPr>
          <w:rFonts w:ascii="Times New Roman" w:hAnsi="Times New Roman"/>
          <w:sz w:val="28"/>
          <w:szCs w:val="28"/>
        </w:rPr>
        <w:t>);</w:t>
      </w:r>
    </w:p>
    <w:p w:rsidR="007F45C5" w:rsidRPr="000019E6" w:rsidRDefault="007F45C5" w:rsidP="00C147CD">
      <w:pPr>
        <w:pStyle w:val="a9"/>
        <w:widowControl w:val="0"/>
        <w:numPr>
          <w:ilvl w:val="0"/>
          <w:numId w:val="36"/>
        </w:numPr>
        <w:spacing w:line="276" w:lineRule="auto"/>
        <w:ind w:left="567" w:right="-19" w:firstLine="708"/>
        <w:jc w:val="both"/>
        <w:rPr>
          <w:rFonts w:ascii="Times New Roman" w:hAnsi="Times New Roman"/>
          <w:b/>
          <w:sz w:val="28"/>
          <w:szCs w:val="28"/>
          <w:u w:val="single"/>
        </w:rPr>
      </w:pPr>
      <w:r w:rsidRPr="000019E6">
        <w:rPr>
          <w:rFonts w:ascii="Times New Roman" w:hAnsi="Times New Roman"/>
          <w:sz w:val="28"/>
          <w:szCs w:val="28"/>
        </w:rPr>
        <w:t>образование существительных от прилагательных (</w:t>
      </w:r>
      <w:r w:rsidRPr="000019E6">
        <w:rPr>
          <w:rFonts w:ascii="Times New Roman" w:hAnsi="Times New Roman"/>
          <w:sz w:val="28"/>
          <w:szCs w:val="28"/>
          <w:lang w:val="en-US"/>
        </w:rPr>
        <w:t>richpeople</w:t>
      </w:r>
      <w:r w:rsidRPr="000019E6">
        <w:rPr>
          <w:rFonts w:ascii="Times New Roman" w:hAnsi="Times New Roman"/>
          <w:sz w:val="28"/>
          <w:szCs w:val="28"/>
        </w:rPr>
        <w:t xml:space="preserve"> – </w:t>
      </w:r>
      <w:r w:rsidRPr="000019E6">
        <w:rPr>
          <w:rFonts w:ascii="Times New Roman" w:hAnsi="Times New Roman"/>
          <w:sz w:val="28"/>
          <w:szCs w:val="28"/>
          <w:lang w:val="en-US"/>
        </w:rPr>
        <w:t>therich</w:t>
      </w:r>
      <w:r w:rsidRPr="000019E6">
        <w:rPr>
          <w:rFonts w:ascii="Times New Roman" w:hAnsi="Times New Roman"/>
          <w:sz w:val="28"/>
          <w:szCs w:val="28"/>
        </w:rPr>
        <w:t>)</w:t>
      </w:r>
    </w:p>
    <w:p w:rsidR="007F45C5" w:rsidRPr="000019E6" w:rsidRDefault="007F45C5" w:rsidP="000019E6">
      <w:pPr>
        <w:widowControl w:val="0"/>
        <w:spacing w:after="0"/>
        <w:ind w:firstLine="708"/>
        <w:rPr>
          <w:rFonts w:ascii="Times New Roman" w:hAnsi="Times New Roman"/>
          <w:b/>
          <w:sz w:val="28"/>
          <w:szCs w:val="28"/>
          <w:u w:val="single"/>
        </w:rPr>
      </w:pPr>
      <w:r w:rsidRPr="000019E6">
        <w:rPr>
          <w:rFonts w:ascii="Times New Roman" w:hAnsi="Times New Roman"/>
          <w:b/>
          <w:sz w:val="28"/>
          <w:szCs w:val="28"/>
          <w:u w:val="single"/>
        </w:rPr>
        <w:t>Грамматическая сторона речи</w:t>
      </w:r>
    </w:p>
    <w:p w:rsidR="007F45C5" w:rsidRPr="000019E6" w:rsidRDefault="007F45C5" w:rsidP="000019E6">
      <w:pPr>
        <w:widowControl w:val="0"/>
        <w:spacing w:after="0"/>
        <w:ind w:firstLine="708"/>
        <w:contextualSpacing/>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Дальнейшее расширение объёма значений грамматических средств, изученных ранее, и знакомство с новыми грамматическими явлениями.</w:t>
      </w:r>
    </w:p>
    <w:p w:rsidR="007F45C5" w:rsidRPr="000019E6" w:rsidRDefault="007F45C5" w:rsidP="00C147CD">
      <w:pPr>
        <w:pStyle w:val="a9"/>
        <w:widowControl w:val="0"/>
        <w:numPr>
          <w:ilvl w:val="0"/>
          <w:numId w:val="38"/>
        </w:numPr>
        <w:spacing w:line="276" w:lineRule="auto"/>
        <w:ind w:left="567" w:hanging="207"/>
        <w:jc w:val="both"/>
        <w:rPr>
          <w:rFonts w:ascii="Times New Roman" w:hAnsi="Times New Roman"/>
          <w:sz w:val="28"/>
          <w:szCs w:val="28"/>
        </w:rPr>
      </w:pPr>
      <w:r w:rsidRPr="000019E6">
        <w:rPr>
          <w:rFonts w:ascii="Times New Roman" w:eastAsiaTheme="minorEastAsia" w:hAnsi="Times New Roman"/>
          <w:sz w:val="28"/>
          <w:szCs w:val="28"/>
          <w:lang w:eastAsia="ja-JP"/>
        </w:rPr>
        <w:t xml:space="preserve">Знание признаков, навыки распознавания и употребления в речи следующих </w:t>
      </w:r>
      <w:r w:rsidRPr="000019E6">
        <w:rPr>
          <w:rFonts w:ascii="Times New Roman" w:eastAsiaTheme="minorEastAsia" w:hAnsi="Times New Roman"/>
          <w:sz w:val="28"/>
          <w:szCs w:val="28"/>
          <w:u w:val="single"/>
          <w:lang w:eastAsia="ja-JP"/>
        </w:rPr>
        <w:t>морфологических явлений</w:t>
      </w:r>
      <w:r w:rsidRPr="000019E6">
        <w:rPr>
          <w:rFonts w:ascii="Times New Roman" w:eastAsiaTheme="minorEastAsia" w:hAnsi="Times New Roman"/>
          <w:sz w:val="28"/>
          <w:szCs w:val="28"/>
          <w:lang w:eastAsia="ja-JP"/>
        </w:rPr>
        <w:t>:</w:t>
      </w:r>
      <w:r w:rsidRPr="000019E6">
        <w:rPr>
          <w:rFonts w:ascii="Times New Roman" w:hAnsi="Times New Roman"/>
          <w:b/>
          <w:sz w:val="28"/>
          <w:szCs w:val="28"/>
        </w:rPr>
        <w:t>Глаголы</w:t>
      </w:r>
      <w:r w:rsidRPr="000019E6">
        <w:rPr>
          <w:rFonts w:ascii="Times New Roman" w:hAnsi="Times New Roman"/>
          <w:sz w:val="28"/>
          <w:szCs w:val="28"/>
        </w:rPr>
        <w:t xml:space="preserve"> в наиболее употребительных временных формах действительного и страдательного залогов: правильные и неправильные глаголы в формах действительного залога в изъявительном наклонении (Present/Past/Future Simple Tense; Present/Past Perfect Tense; Present/Past/Future Continuous Tense; Present Perfect Continuous Tense; Future-in-the-PastTense);</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глаголыввида</w:t>
      </w:r>
      <w:r w:rsidRPr="000019E6">
        <w:rPr>
          <w:rFonts w:ascii="Times New Roman" w:hAnsi="Times New Roman"/>
          <w:sz w:val="28"/>
          <w:szCs w:val="28"/>
          <w:lang w:val="en-US"/>
        </w:rPr>
        <w:t>-</w:t>
      </w:r>
      <w:r w:rsidRPr="000019E6">
        <w:rPr>
          <w:rFonts w:ascii="Times New Roman" w:hAnsi="Times New Roman"/>
          <w:sz w:val="28"/>
          <w:szCs w:val="28"/>
        </w:rPr>
        <w:t>временныхформахстрадательногозалога</w:t>
      </w:r>
      <w:r w:rsidRPr="000019E6">
        <w:rPr>
          <w:rFonts w:ascii="Times New Roman" w:hAnsi="Times New Roman"/>
          <w:sz w:val="28"/>
          <w:szCs w:val="28"/>
          <w:lang w:val="en-US"/>
        </w:rPr>
        <w:t>(Present, Past, Future Simple Passive; Past Perfect Passive).</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Модальныеглаголы</w:t>
      </w:r>
      <w:r w:rsidRPr="000019E6">
        <w:rPr>
          <w:rFonts w:ascii="Times New Roman" w:hAnsi="Times New Roman"/>
          <w:sz w:val="28"/>
          <w:szCs w:val="28"/>
        </w:rPr>
        <w:t>иихэквиваленты</w:t>
      </w:r>
      <w:r w:rsidRPr="000019E6">
        <w:rPr>
          <w:rFonts w:ascii="Times New Roman" w:hAnsi="Times New Roman"/>
          <w:sz w:val="28"/>
          <w:szCs w:val="28"/>
          <w:lang w:val="en-US"/>
        </w:rPr>
        <w:t>(can/could/be able to; may/might; must/have to; shall; should; would; need).</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Неличные формы глагола</w:t>
      </w:r>
      <w:r w:rsidRPr="000019E6">
        <w:rPr>
          <w:rFonts w:ascii="Times New Roman" w:hAnsi="Times New Roman"/>
          <w:sz w:val="28"/>
          <w:szCs w:val="28"/>
        </w:rPr>
        <w:t xml:space="preserve"> (инфинитив, герундий, причастия </w:t>
      </w:r>
      <w:r w:rsidRPr="000019E6">
        <w:rPr>
          <w:rFonts w:ascii="Times New Roman" w:hAnsi="Times New Roman"/>
          <w:sz w:val="28"/>
          <w:szCs w:val="28"/>
          <w:lang w:val="en-US"/>
        </w:rPr>
        <w:t>I</w:t>
      </w:r>
      <w:r w:rsidRPr="000019E6">
        <w:rPr>
          <w:rFonts w:ascii="Times New Roman" w:hAnsi="Times New Roman"/>
          <w:sz w:val="28"/>
          <w:szCs w:val="28"/>
        </w:rPr>
        <w:t xml:space="preserve"> и </w:t>
      </w:r>
      <w:r w:rsidRPr="000019E6">
        <w:rPr>
          <w:rFonts w:ascii="Times New Roman" w:hAnsi="Times New Roman"/>
          <w:sz w:val="28"/>
          <w:szCs w:val="28"/>
          <w:lang w:val="en-US"/>
        </w:rPr>
        <w:t>II</w:t>
      </w:r>
      <w:r w:rsidRPr="000019E6">
        <w:rPr>
          <w:rFonts w:ascii="Times New Roman" w:hAnsi="Times New Roman"/>
          <w:sz w:val="28"/>
          <w:szCs w:val="28"/>
        </w:rPr>
        <w:t>, отглагольное существительное) без различия их функций.</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sz w:val="28"/>
          <w:szCs w:val="28"/>
        </w:rPr>
        <w:t xml:space="preserve">Наиболее употребительные </w:t>
      </w:r>
      <w:r w:rsidRPr="000019E6">
        <w:rPr>
          <w:rFonts w:ascii="Times New Roman" w:hAnsi="Times New Roman"/>
          <w:b/>
          <w:sz w:val="28"/>
          <w:szCs w:val="28"/>
        </w:rPr>
        <w:t>фразовые глаголы</w:t>
      </w:r>
      <w:r w:rsidRPr="000019E6">
        <w:rPr>
          <w:rFonts w:ascii="Times New Roman" w:hAnsi="Times New Roman"/>
          <w:sz w:val="28"/>
          <w:szCs w:val="28"/>
        </w:rPr>
        <w:t>, обслуживающие ситуации общения, отобранные для основной школы.</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 xml:space="preserve">Неисчисляемые и исчисляемые </w:t>
      </w:r>
      <w:r w:rsidRPr="000019E6">
        <w:rPr>
          <w:rFonts w:ascii="Times New Roman" w:hAnsi="Times New Roman"/>
          <w:b/>
          <w:sz w:val="28"/>
          <w:szCs w:val="28"/>
        </w:rPr>
        <w:t>существительные</w:t>
      </w:r>
      <w:r w:rsidRPr="000019E6">
        <w:rPr>
          <w:rFonts w:ascii="Times New Roman" w:hAnsi="Times New Roman"/>
          <w:sz w:val="28"/>
          <w:szCs w:val="28"/>
        </w:rPr>
        <w:t>, существительные с причастиями настоящего и прошедшего времени. Существительные в функции прилагательного.</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sz w:val="28"/>
          <w:szCs w:val="28"/>
        </w:rPr>
        <w:t xml:space="preserve">Определённый, неопределённый и нулевой </w:t>
      </w:r>
      <w:r w:rsidRPr="000019E6">
        <w:rPr>
          <w:rFonts w:ascii="Times New Roman" w:hAnsi="Times New Roman"/>
          <w:b/>
          <w:sz w:val="28"/>
          <w:szCs w:val="28"/>
        </w:rPr>
        <w:t>артикли</w:t>
      </w:r>
      <w:r w:rsidRPr="000019E6">
        <w:rPr>
          <w:rFonts w:ascii="Times New Roman" w:hAnsi="Times New Roman"/>
          <w:sz w:val="28"/>
          <w:szCs w:val="28"/>
        </w:rPr>
        <w:t>.</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sz w:val="28"/>
          <w:szCs w:val="28"/>
        </w:rPr>
        <w:t xml:space="preserve">Личные </w:t>
      </w:r>
      <w:r w:rsidRPr="000019E6">
        <w:rPr>
          <w:rFonts w:ascii="Times New Roman" w:hAnsi="Times New Roman"/>
          <w:b/>
          <w:sz w:val="28"/>
          <w:szCs w:val="28"/>
        </w:rPr>
        <w:t>местоимения</w:t>
      </w:r>
      <w:r w:rsidRPr="000019E6">
        <w:rPr>
          <w:rFonts w:ascii="Times New Roman" w:hAnsi="Times New Roman"/>
          <w:sz w:val="28"/>
          <w:szCs w:val="28"/>
        </w:rPr>
        <w:t xml:space="preserve"> в именительном и объектном падежах, а также в абсолютной форме;</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sz w:val="28"/>
          <w:szCs w:val="28"/>
        </w:rPr>
        <w:t>притяжательные, указательные, возвратные (</w:t>
      </w:r>
      <w:r w:rsidRPr="000019E6">
        <w:rPr>
          <w:rFonts w:ascii="Times New Roman" w:hAnsi="Times New Roman"/>
          <w:sz w:val="28"/>
          <w:szCs w:val="28"/>
          <w:lang w:val="en-US"/>
        </w:rPr>
        <w:t>myself</w:t>
      </w:r>
      <w:r w:rsidRPr="000019E6">
        <w:rPr>
          <w:rFonts w:ascii="Times New Roman" w:hAnsi="Times New Roman"/>
          <w:sz w:val="28"/>
          <w:szCs w:val="28"/>
        </w:rPr>
        <w:t>), относительные, вопросительные, неопределённые местоимения (</w:t>
      </w:r>
      <w:r w:rsidRPr="000019E6">
        <w:rPr>
          <w:rFonts w:ascii="Times New Roman" w:hAnsi="Times New Roman"/>
          <w:sz w:val="28"/>
          <w:szCs w:val="28"/>
          <w:lang w:val="en-US"/>
        </w:rPr>
        <w:t>some</w:t>
      </w:r>
      <w:r w:rsidRPr="000019E6">
        <w:rPr>
          <w:rFonts w:ascii="Times New Roman" w:hAnsi="Times New Roman"/>
          <w:sz w:val="28"/>
          <w:szCs w:val="28"/>
        </w:rPr>
        <w:t xml:space="preserve">, </w:t>
      </w:r>
      <w:r w:rsidRPr="000019E6">
        <w:rPr>
          <w:rFonts w:ascii="Times New Roman" w:hAnsi="Times New Roman"/>
          <w:sz w:val="28"/>
          <w:szCs w:val="28"/>
          <w:lang w:val="en-US"/>
        </w:rPr>
        <w:t>any</w:t>
      </w:r>
      <w:r w:rsidRPr="000019E6">
        <w:rPr>
          <w:rFonts w:ascii="Times New Roman" w:hAnsi="Times New Roman"/>
          <w:sz w:val="28"/>
          <w:szCs w:val="28"/>
        </w:rPr>
        <w:t>) и их производные (</w:t>
      </w:r>
      <w:r w:rsidRPr="000019E6">
        <w:rPr>
          <w:rFonts w:ascii="Times New Roman" w:hAnsi="Times New Roman"/>
          <w:sz w:val="28"/>
          <w:szCs w:val="28"/>
          <w:lang w:val="en-US"/>
        </w:rPr>
        <w:t>somebody</w:t>
      </w:r>
      <w:r w:rsidRPr="000019E6">
        <w:rPr>
          <w:rFonts w:ascii="Times New Roman" w:hAnsi="Times New Roman"/>
          <w:sz w:val="28"/>
          <w:szCs w:val="28"/>
        </w:rPr>
        <w:t xml:space="preserve">, </w:t>
      </w:r>
      <w:r w:rsidRPr="000019E6">
        <w:rPr>
          <w:rFonts w:ascii="Times New Roman" w:hAnsi="Times New Roman"/>
          <w:sz w:val="28"/>
          <w:szCs w:val="28"/>
          <w:lang w:val="en-US"/>
        </w:rPr>
        <w:t>anything</w:t>
      </w:r>
      <w:r w:rsidRPr="000019E6">
        <w:rPr>
          <w:rFonts w:ascii="Times New Roman" w:hAnsi="Times New Roman"/>
          <w:sz w:val="28"/>
          <w:szCs w:val="28"/>
        </w:rPr>
        <w:t xml:space="preserve">, </w:t>
      </w:r>
      <w:r w:rsidRPr="000019E6">
        <w:rPr>
          <w:rFonts w:ascii="Times New Roman" w:hAnsi="Times New Roman"/>
          <w:sz w:val="28"/>
          <w:szCs w:val="28"/>
          <w:lang w:val="en-US"/>
        </w:rPr>
        <w:t>nobody</w:t>
      </w:r>
      <w:r w:rsidRPr="000019E6">
        <w:rPr>
          <w:rFonts w:ascii="Times New Roman" w:hAnsi="Times New Roman"/>
          <w:sz w:val="28"/>
          <w:szCs w:val="28"/>
        </w:rPr>
        <w:t xml:space="preserve">, </w:t>
      </w:r>
      <w:r w:rsidRPr="000019E6">
        <w:rPr>
          <w:rFonts w:ascii="Times New Roman" w:hAnsi="Times New Roman"/>
          <w:sz w:val="28"/>
          <w:szCs w:val="28"/>
          <w:lang w:val="en-US"/>
        </w:rPr>
        <w:t>everything</w:t>
      </w:r>
      <w:r w:rsidRPr="000019E6">
        <w:rPr>
          <w:rFonts w:ascii="Times New Roman" w:hAnsi="Times New Roman"/>
          <w:sz w:val="28"/>
          <w:szCs w:val="28"/>
        </w:rPr>
        <w:t>и т. д.).</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Степени сравненияприлагательных</w:t>
      </w:r>
      <w:r w:rsidRPr="000019E6">
        <w:rPr>
          <w:rFonts w:ascii="Times New Roman" w:hAnsi="Times New Roman"/>
          <w:sz w:val="28"/>
          <w:szCs w:val="28"/>
        </w:rPr>
        <w:t>, в том числе образованные не по правилу.</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lastRenderedPageBreak/>
        <w:t>Наречия</w:t>
      </w:r>
      <w:r w:rsidRPr="000019E6">
        <w:rPr>
          <w:rFonts w:ascii="Times New Roman" w:hAnsi="Times New Roman"/>
          <w:sz w:val="28"/>
          <w:szCs w:val="28"/>
        </w:rPr>
        <w:t>, оканчивающиеся на –</w:t>
      </w:r>
      <w:r w:rsidRPr="000019E6">
        <w:rPr>
          <w:rFonts w:ascii="Times New Roman" w:hAnsi="Times New Roman"/>
          <w:sz w:val="28"/>
          <w:szCs w:val="28"/>
          <w:lang w:val="en-US"/>
        </w:rPr>
        <w:t>ly</w:t>
      </w:r>
      <w:r w:rsidRPr="000019E6">
        <w:rPr>
          <w:rFonts w:ascii="Times New Roman" w:hAnsi="Times New Roman"/>
          <w:sz w:val="28"/>
          <w:szCs w:val="28"/>
        </w:rPr>
        <w:t>, а также совпадающие по форме с прилагательными.</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наречия</w:t>
      </w:r>
      <w:r w:rsidRPr="000019E6">
        <w:rPr>
          <w:rFonts w:ascii="Times New Roman" w:hAnsi="Times New Roman"/>
          <w:sz w:val="28"/>
          <w:szCs w:val="28"/>
          <w:lang w:val="en-US"/>
        </w:rPr>
        <w:t>, выражающие количество (many/much, few/a few, little/a little).</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Устойчивыесловоформы</w:t>
      </w:r>
      <w:r w:rsidRPr="000019E6">
        <w:rPr>
          <w:rFonts w:ascii="Times New Roman" w:hAnsi="Times New Roman"/>
          <w:sz w:val="28"/>
          <w:szCs w:val="28"/>
        </w:rPr>
        <w:t>вфункциинаречиятипа</w:t>
      </w:r>
      <w:r w:rsidRPr="000019E6">
        <w:rPr>
          <w:rFonts w:ascii="Times New Roman" w:hAnsi="Times New Roman"/>
          <w:sz w:val="28"/>
          <w:szCs w:val="28"/>
          <w:lang w:val="en-US"/>
        </w:rPr>
        <w:t>sometimes, atlast, atleast</w:t>
      </w:r>
      <w:r w:rsidRPr="000019E6">
        <w:rPr>
          <w:rFonts w:ascii="Times New Roman" w:hAnsi="Times New Roman"/>
          <w:sz w:val="28"/>
          <w:szCs w:val="28"/>
        </w:rPr>
        <w:t>ит</w:t>
      </w:r>
      <w:r w:rsidRPr="000019E6">
        <w:rPr>
          <w:rFonts w:ascii="Times New Roman" w:hAnsi="Times New Roman"/>
          <w:sz w:val="28"/>
          <w:szCs w:val="28"/>
          <w:lang w:val="en-US"/>
        </w:rPr>
        <w:t xml:space="preserve">. </w:t>
      </w:r>
      <w:r w:rsidRPr="000019E6">
        <w:rPr>
          <w:rFonts w:ascii="Times New Roman" w:hAnsi="Times New Roman"/>
          <w:sz w:val="28"/>
          <w:szCs w:val="28"/>
        </w:rPr>
        <w:t>д</w:t>
      </w:r>
      <w:r w:rsidRPr="000019E6">
        <w:rPr>
          <w:rFonts w:ascii="Times New Roman" w:hAnsi="Times New Roman"/>
          <w:sz w:val="28"/>
          <w:szCs w:val="28"/>
          <w:lang w:val="en-US"/>
        </w:rPr>
        <w:t xml:space="preserve">. </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Степени сравнения наречий</w:t>
      </w:r>
      <w:r w:rsidRPr="000019E6">
        <w:rPr>
          <w:rFonts w:ascii="Times New Roman" w:hAnsi="Times New Roman"/>
          <w:sz w:val="28"/>
          <w:szCs w:val="28"/>
        </w:rPr>
        <w:t>, в том числе образованные не по правилу (</w:t>
      </w:r>
      <w:r w:rsidRPr="000019E6">
        <w:rPr>
          <w:rFonts w:ascii="Times New Roman" w:hAnsi="Times New Roman"/>
          <w:sz w:val="28"/>
          <w:szCs w:val="28"/>
          <w:lang w:val="en-US"/>
        </w:rPr>
        <w:t>little</w:t>
      </w:r>
      <w:r w:rsidRPr="000019E6">
        <w:rPr>
          <w:rFonts w:ascii="Times New Roman" w:hAnsi="Times New Roman"/>
          <w:sz w:val="28"/>
          <w:szCs w:val="28"/>
        </w:rPr>
        <w:t xml:space="preserve">- </w:t>
      </w:r>
      <w:r w:rsidRPr="000019E6">
        <w:rPr>
          <w:rFonts w:ascii="Times New Roman" w:hAnsi="Times New Roman"/>
          <w:sz w:val="28"/>
          <w:szCs w:val="28"/>
          <w:lang w:val="en-US"/>
        </w:rPr>
        <w:t>less</w:t>
      </w:r>
      <w:r w:rsidRPr="000019E6">
        <w:rPr>
          <w:rFonts w:ascii="Times New Roman" w:hAnsi="Times New Roman"/>
          <w:sz w:val="28"/>
          <w:szCs w:val="28"/>
        </w:rPr>
        <w:t xml:space="preserve"> - </w:t>
      </w:r>
      <w:r w:rsidRPr="000019E6">
        <w:rPr>
          <w:rFonts w:ascii="Times New Roman" w:hAnsi="Times New Roman"/>
          <w:sz w:val="28"/>
          <w:szCs w:val="28"/>
          <w:lang w:val="en-US"/>
        </w:rPr>
        <w:t>least</w:t>
      </w:r>
      <w:r w:rsidRPr="000019E6">
        <w:rPr>
          <w:rFonts w:ascii="Times New Roman" w:hAnsi="Times New Roman"/>
          <w:sz w:val="28"/>
          <w:szCs w:val="28"/>
        </w:rPr>
        <w:t>).</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Числительные</w:t>
      </w:r>
      <w:r w:rsidRPr="000019E6">
        <w:rPr>
          <w:rFonts w:ascii="Times New Roman" w:hAnsi="Times New Roman"/>
          <w:sz w:val="28"/>
          <w:szCs w:val="28"/>
        </w:rPr>
        <w:t xml:space="preserve"> количественные и порядковые; числительные для обозначения дат и больших чисел.</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Предлоги</w:t>
      </w:r>
      <w:r w:rsidRPr="000019E6">
        <w:rPr>
          <w:rFonts w:ascii="Times New Roman" w:hAnsi="Times New Roman"/>
          <w:sz w:val="28"/>
          <w:szCs w:val="28"/>
        </w:rPr>
        <w:t xml:space="preserve"> места, времени, направления; предлоги, употребляемые в страдательном залоге (</w:t>
      </w:r>
      <w:r w:rsidRPr="000019E6">
        <w:rPr>
          <w:rFonts w:ascii="Times New Roman" w:hAnsi="Times New Roman"/>
          <w:sz w:val="28"/>
          <w:szCs w:val="28"/>
          <w:lang w:val="en-US"/>
        </w:rPr>
        <w:t>by</w:t>
      </w:r>
      <w:r w:rsidRPr="000019E6">
        <w:rPr>
          <w:rFonts w:ascii="Times New Roman" w:hAnsi="Times New Roman"/>
          <w:sz w:val="28"/>
          <w:szCs w:val="28"/>
        </w:rPr>
        <w:t xml:space="preserve">, </w:t>
      </w:r>
      <w:r w:rsidRPr="000019E6">
        <w:rPr>
          <w:rFonts w:ascii="Times New Roman" w:hAnsi="Times New Roman"/>
          <w:sz w:val="28"/>
          <w:szCs w:val="28"/>
          <w:lang w:val="en-US"/>
        </w:rPr>
        <w:t>with</w:t>
      </w:r>
      <w:r w:rsidRPr="000019E6">
        <w:rPr>
          <w:rFonts w:ascii="Times New Roman" w:hAnsi="Times New Roman"/>
          <w:sz w:val="28"/>
          <w:szCs w:val="28"/>
        </w:rPr>
        <w:t>).</w:t>
      </w:r>
    </w:p>
    <w:p w:rsidR="007F45C5" w:rsidRPr="000019E6" w:rsidRDefault="007F45C5" w:rsidP="00C147CD">
      <w:pPr>
        <w:pStyle w:val="a9"/>
        <w:numPr>
          <w:ilvl w:val="0"/>
          <w:numId w:val="38"/>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Средства связи</w:t>
      </w:r>
      <w:r w:rsidRPr="000019E6">
        <w:rPr>
          <w:rFonts w:ascii="Times New Roman" w:hAnsi="Times New Roman"/>
          <w:sz w:val="28"/>
          <w:szCs w:val="28"/>
        </w:rPr>
        <w:t xml:space="preserve"> в тексте для обеспечения его целостности (</w:t>
      </w:r>
      <w:r w:rsidRPr="000019E6">
        <w:rPr>
          <w:rFonts w:ascii="Times New Roman" w:hAnsi="Times New Roman"/>
          <w:sz w:val="28"/>
          <w:szCs w:val="28"/>
          <w:lang w:val="en-US"/>
        </w:rPr>
        <w:t>firstly</w:t>
      </w:r>
      <w:r w:rsidRPr="000019E6">
        <w:rPr>
          <w:rFonts w:ascii="Times New Roman" w:hAnsi="Times New Roman"/>
          <w:sz w:val="28"/>
          <w:szCs w:val="28"/>
        </w:rPr>
        <w:t xml:space="preserve">, </w:t>
      </w:r>
      <w:r w:rsidRPr="000019E6">
        <w:rPr>
          <w:rFonts w:ascii="Times New Roman" w:hAnsi="Times New Roman"/>
          <w:sz w:val="28"/>
          <w:szCs w:val="28"/>
          <w:lang w:val="en-US"/>
        </w:rPr>
        <w:t>finally</w:t>
      </w:r>
      <w:r w:rsidRPr="000019E6">
        <w:rPr>
          <w:rFonts w:ascii="Times New Roman" w:hAnsi="Times New Roman"/>
          <w:sz w:val="28"/>
          <w:szCs w:val="28"/>
        </w:rPr>
        <w:t xml:space="preserve">, </w:t>
      </w:r>
      <w:r w:rsidRPr="000019E6">
        <w:rPr>
          <w:rFonts w:ascii="Times New Roman" w:hAnsi="Times New Roman"/>
          <w:sz w:val="28"/>
          <w:szCs w:val="28"/>
          <w:lang w:val="en-US"/>
        </w:rPr>
        <w:t>atlast</w:t>
      </w:r>
      <w:r w:rsidRPr="000019E6">
        <w:rPr>
          <w:rFonts w:ascii="Times New Roman" w:hAnsi="Times New Roman"/>
          <w:sz w:val="28"/>
          <w:szCs w:val="28"/>
        </w:rPr>
        <w:t xml:space="preserve">, </w:t>
      </w:r>
      <w:r w:rsidRPr="000019E6">
        <w:rPr>
          <w:rFonts w:ascii="Times New Roman" w:hAnsi="Times New Roman"/>
          <w:sz w:val="28"/>
          <w:szCs w:val="28"/>
          <w:lang w:val="en-US"/>
        </w:rPr>
        <w:t>intheend</w:t>
      </w:r>
      <w:r w:rsidRPr="000019E6">
        <w:rPr>
          <w:rFonts w:ascii="Times New Roman" w:hAnsi="Times New Roman"/>
          <w:sz w:val="28"/>
          <w:szCs w:val="28"/>
        </w:rPr>
        <w:t xml:space="preserve">, </w:t>
      </w:r>
      <w:r w:rsidRPr="000019E6">
        <w:rPr>
          <w:rFonts w:ascii="Times New Roman" w:hAnsi="Times New Roman"/>
          <w:sz w:val="28"/>
          <w:szCs w:val="28"/>
          <w:lang w:val="en-US"/>
        </w:rPr>
        <w:t>however</w:t>
      </w:r>
      <w:r w:rsidRPr="000019E6">
        <w:rPr>
          <w:rFonts w:ascii="Times New Roman" w:hAnsi="Times New Roman"/>
          <w:sz w:val="28"/>
          <w:szCs w:val="28"/>
        </w:rPr>
        <w:t>и т.д.).</w:t>
      </w:r>
    </w:p>
    <w:p w:rsidR="007F45C5" w:rsidRPr="000019E6" w:rsidRDefault="007F45C5" w:rsidP="00C147CD">
      <w:pPr>
        <w:pStyle w:val="a9"/>
        <w:numPr>
          <w:ilvl w:val="0"/>
          <w:numId w:val="37"/>
        </w:numPr>
        <w:spacing w:line="276" w:lineRule="auto"/>
        <w:ind w:left="284" w:hanging="284"/>
        <w:jc w:val="both"/>
        <w:rPr>
          <w:rFonts w:ascii="Times New Roman" w:hAnsi="Times New Roman"/>
          <w:sz w:val="28"/>
          <w:szCs w:val="28"/>
        </w:rPr>
      </w:pPr>
      <w:r w:rsidRPr="000019E6">
        <w:rPr>
          <w:rFonts w:ascii="Times New Roman" w:hAnsi="Times New Roman"/>
          <w:sz w:val="28"/>
          <w:szCs w:val="28"/>
        </w:rPr>
        <w:t xml:space="preserve">Знание признаков, навыки распознавания и употребления в речи следующих </w:t>
      </w:r>
      <w:r w:rsidRPr="000019E6">
        <w:rPr>
          <w:rFonts w:ascii="Times New Roman" w:hAnsi="Times New Roman"/>
          <w:sz w:val="28"/>
          <w:szCs w:val="28"/>
          <w:u w:val="single"/>
        </w:rPr>
        <w:t>синтаксических явлений</w:t>
      </w:r>
      <w:r w:rsidRPr="000019E6">
        <w:rPr>
          <w:rFonts w:ascii="Times New Roman" w:hAnsi="Times New Roman"/>
          <w:sz w:val="28"/>
          <w:szCs w:val="28"/>
        </w:rPr>
        <w:t>:</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Простые</w:t>
      </w:r>
      <w:r w:rsidRPr="000019E6">
        <w:rPr>
          <w:rFonts w:ascii="Times New Roman" w:hAnsi="Times New Roman"/>
          <w:sz w:val="28"/>
          <w:szCs w:val="28"/>
        </w:rPr>
        <w:t xml:space="preserve"> распространённые и нераспространённые </w:t>
      </w:r>
      <w:r w:rsidRPr="000019E6">
        <w:rPr>
          <w:rFonts w:ascii="Times New Roman" w:hAnsi="Times New Roman"/>
          <w:b/>
          <w:sz w:val="28"/>
          <w:szCs w:val="28"/>
        </w:rPr>
        <w:t>предложения</w:t>
      </w:r>
      <w:r w:rsidRPr="000019E6">
        <w:rPr>
          <w:rFonts w:ascii="Times New Roman" w:hAnsi="Times New Roman"/>
          <w:sz w:val="28"/>
          <w:szCs w:val="28"/>
        </w:rPr>
        <w:t>, в том числе с несколькими обстоятельствами, следующими в определённом порядке (</w:t>
      </w:r>
      <w:r w:rsidRPr="000019E6">
        <w:rPr>
          <w:rFonts w:ascii="Times New Roman" w:hAnsi="Times New Roman"/>
          <w:sz w:val="28"/>
          <w:szCs w:val="28"/>
          <w:lang w:val="en-US"/>
        </w:rPr>
        <w:t>WewenttoEnglandlastsummer</w:t>
      </w:r>
      <w:r w:rsidRPr="000019E6">
        <w:rPr>
          <w:rFonts w:ascii="Times New Roman" w:hAnsi="Times New Roman"/>
          <w:sz w:val="28"/>
          <w:szCs w:val="28"/>
        </w:rPr>
        <w:t>); предложения с начальным “</w:t>
      </w:r>
      <w:r w:rsidRPr="000019E6">
        <w:rPr>
          <w:rFonts w:ascii="Times New Roman" w:hAnsi="Times New Roman"/>
          <w:sz w:val="28"/>
          <w:szCs w:val="28"/>
          <w:lang w:val="en-US"/>
        </w:rPr>
        <w:t>It</w:t>
      </w:r>
      <w:r w:rsidRPr="000019E6">
        <w:rPr>
          <w:rFonts w:ascii="Times New Roman" w:hAnsi="Times New Roman"/>
          <w:sz w:val="28"/>
          <w:szCs w:val="28"/>
        </w:rPr>
        <w:t>” и с начальным “</w:t>
      </w:r>
      <w:r w:rsidRPr="000019E6">
        <w:rPr>
          <w:rFonts w:ascii="Times New Roman" w:hAnsi="Times New Roman"/>
          <w:sz w:val="28"/>
          <w:szCs w:val="28"/>
          <w:lang w:val="en-US"/>
        </w:rPr>
        <w:t>There</w:t>
      </w:r>
      <w:r w:rsidRPr="000019E6">
        <w:rPr>
          <w:rFonts w:ascii="Times New Roman" w:hAnsi="Times New Roman"/>
          <w:sz w:val="28"/>
          <w:szCs w:val="28"/>
        </w:rPr>
        <w:t xml:space="preserve">  + </w:t>
      </w:r>
      <w:r w:rsidRPr="000019E6">
        <w:rPr>
          <w:rFonts w:ascii="Times New Roman" w:hAnsi="Times New Roman"/>
          <w:sz w:val="28"/>
          <w:szCs w:val="28"/>
          <w:lang w:val="en-US"/>
        </w:rPr>
        <w:t>tobe</w:t>
      </w:r>
      <w:r w:rsidRPr="000019E6">
        <w:rPr>
          <w:rFonts w:ascii="Times New Roman" w:hAnsi="Times New Roman"/>
          <w:sz w:val="28"/>
          <w:szCs w:val="28"/>
        </w:rPr>
        <w:t>” (</w:t>
      </w:r>
      <w:r w:rsidRPr="000019E6">
        <w:rPr>
          <w:rFonts w:ascii="Times New Roman" w:hAnsi="Times New Roman"/>
          <w:sz w:val="28"/>
          <w:szCs w:val="28"/>
          <w:lang w:val="en-US"/>
        </w:rPr>
        <w:t>Itiswinter</w:t>
      </w:r>
      <w:r w:rsidRPr="000019E6">
        <w:rPr>
          <w:rFonts w:ascii="Times New Roman" w:hAnsi="Times New Roman"/>
          <w:sz w:val="28"/>
          <w:szCs w:val="28"/>
        </w:rPr>
        <w:t xml:space="preserve">. </w:t>
      </w:r>
      <w:r w:rsidRPr="000019E6">
        <w:rPr>
          <w:rFonts w:ascii="Times New Roman" w:hAnsi="Times New Roman"/>
          <w:sz w:val="28"/>
          <w:szCs w:val="28"/>
          <w:lang w:val="en-US"/>
        </w:rPr>
        <w:t>There is a book on the table</w:t>
      </w:r>
      <w:r w:rsidRPr="000019E6">
        <w:rPr>
          <w:rFonts w:ascii="Times New Roman" w:hAnsi="Times New Roman"/>
          <w:sz w:val="28"/>
          <w:szCs w:val="28"/>
        </w:rPr>
        <w:t>.)</w:t>
      </w:r>
    </w:p>
    <w:p w:rsidR="00671E65" w:rsidRPr="000019E6" w:rsidRDefault="007F45C5" w:rsidP="00C147CD">
      <w:pPr>
        <w:pStyle w:val="a9"/>
        <w:numPr>
          <w:ilvl w:val="0"/>
          <w:numId w:val="39"/>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Сложносочинённые предложения</w:t>
      </w:r>
      <w:r w:rsidRPr="000019E6">
        <w:rPr>
          <w:rFonts w:ascii="Times New Roman" w:hAnsi="Times New Roman"/>
          <w:sz w:val="28"/>
          <w:szCs w:val="28"/>
        </w:rPr>
        <w:t xml:space="preserve"> с сочинительными союзами  </w:t>
      </w:r>
      <w:r w:rsidRPr="000019E6">
        <w:rPr>
          <w:rFonts w:ascii="Times New Roman" w:hAnsi="Times New Roman"/>
          <w:sz w:val="28"/>
          <w:szCs w:val="28"/>
          <w:lang w:val="en-US"/>
        </w:rPr>
        <w:t>and</w:t>
      </w:r>
      <w:r w:rsidRPr="000019E6">
        <w:rPr>
          <w:rFonts w:ascii="Times New Roman" w:hAnsi="Times New Roman"/>
          <w:sz w:val="28"/>
          <w:szCs w:val="28"/>
        </w:rPr>
        <w:t xml:space="preserve">, </w:t>
      </w:r>
      <w:r w:rsidRPr="000019E6">
        <w:rPr>
          <w:rFonts w:ascii="Times New Roman" w:hAnsi="Times New Roman"/>
          <w:sz w:val="28"/>
          <w:szCs w:val="28"/>
          <w:lang w:val="en-US"/>
        </w:rPr>
        <w:t>but</w:t>
      </w:r>
      <w:r w:rsidRPr="000019E6">
        <w:rPr>
          <w:rFonts w:ascii="Times New Roman" w:hAnsi="Times New Roman"/>
          <w:sz w:val="28"/>
          <w:szCs w:val="28"/>
        </w:rPr>
        <w:t xml:space="preserve">, </w:t>
      </w:r>
      <w:r w:rsidRPr="000019E6">
        <w:rPr>
          <w:rFonts w:ascii="Times New Roman" w:hAnsi="Times New Roman"/>
          <w:sz w:val="28"/>
          <w:szCs w:val="28"/>
          <w:lang w:val="en-US"/>
        </w:rPr>
        <w:t>or</w:t>
      </w:r>
      <w:r w:rsidRPr="000019E6">
        <w:rPr>
          <w:rFonts w:ascii="Times New Roman" w:hAnsi="Times New Roman"/>
          <w:sz w:val="28"/>
          <w:szCs w:val="28"/>
        </w:rPr>
        <w:t>.</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Сложноподчинённыепредложенияссоюзамиисоюзнымисловами</w:t>
      </w:r>
      <w:r w:rsidRPr="000019E6">
        <w:rPr>
          <w:rFonts w:ascii="Times New Roman" w:hAnsi="Times New Roman"/>
          <w:sz w:val="28"/>
          <w:szCs w:val="28"/>
          <w:lang w:val="en-US"/>
        </w:rPr>
        <w:t>who, what, which, that; when, for, since, during; where, why, because, that’s why, if, unless, so, so that.</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lang w:val="en-US"/>
        </w:rPr>
      </w:pPr>
      <w:r w:rsidRPr="000019E6">
        <w:rPr>
          <w:rFonts w:ascii="Times New Roman" w:hAnsi="Times New Roman"/>
          <w:sz w:val="28"/>
          <w:szCs w:val="28"/>
        </w:rPr>
        <w:t>Сложноподчинённыепредложенияссоюзами</w:t>
      </w:r>
      <w:r w:rsidRPr="000019E6">
        <w:rPr>
          <w:rFonts w:ascii="Times New Roman" w:hAnsi="Times New Roman"/>
          <w:sz w:val="28"/>
          <w:szCs w:val="28"/>
          <w:lang w:val="en-US"/>
        </w:rPr>
        <w:t>whoever, whatever, however, whenever.</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Условныепредложения</w:t>
      </w:r>
      <w:r w:rsidRPr="000019E6">
        <w:rPr>
          <w:rFonts w:ascii="Times New Roman" w:hAnsi="Times New Roman"/>
          <w:sz w:val="28"/>
          <w:szCs w:val="28"/>
        </w:rPr>
        <w:t>реального</w:t>
      </w:r>
      <w:r w:rsidRPr="000019E6">
        <w:rPr>
          <w:rFonts w:ascii="Times New Roman" w:hAnsi="Times New Roman"/>
          <w:sz w:val="28"/>
          <w:szCs w:val="28"/>
          <w:lang w:val="en-US"/>
        </w:rPr>
        <w:t xml:space="preserve">(Conditional I – If it doesn’t rain, they will go for a picnic) </w:t>
      </w:r>
      <w:r w:rsidRPr="000019E6">
        <w:rPr>
          <w:rFonts w:ascii="Times New Roman" w:hAnsi="Times New Roman"/>
          <w:sz w:val="28"/>
          <w:szCs w:val="28"/>
        </w:rPr>
        <w:t>инереальногохарактера</w:t>
      </w:r>
      <w:r w:rsidRPr="000019E6">
        <w:rPr>
          <w:rFonts w:ascii="Times New Roman" w:hAnsi="Times New Roman"/>
          <w:sz w:val="28"/>
          <w:szCs w:val="28"/>
          <w:lang w:val="en-US"/>
        </w:rPr>
        <w:t>(Conditional II – If I were rich, I would help the endangered animals).</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Условныепредложения</w:t>
      </w:r>
      <w:r w:rsidRPr="000019E6">
        <w:rPr>
          <w:rFonts w:ascii="Times New Roman" w:hAnsi="Times New Roman"/>
          <w:sz w:val="28"/>
          <w:szCs w:val="28"/>
        </w:rPr>
        <w:t>нереальногохарактера</w:t>
      </w:r>
      <w:r w:rsidRPr="000019E6">
        <w:rPr>
          <w:rFonts w:ascii="Times New Roman" w:hAnsi="Times New Roman"/>
          <w:sz w:val="28"/>
          <w:szCs w:val="28"/>
          <w:lang w:val="en-US"/>
        </w:rPr>
        <w:t>(Conditional III – If she had asked me, I would have helped her).</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rPr>
      </w:pPr>
      <w:r w:rsidRPr="000019E6">
        <w:rPr>
          <w:rFonts w:ascii="Times New Roman" w:hAnsi="Times New Roman"/>
          <w:sz w:val="28"/>
          <w:szCs w:val="28"/>
        </w:rPr>
        <w:t xml:space="preserve">Все типы </w:t>
      </w:r>
      <w:r w:rsidRPr="000019E6">
        <w:rPr>
          <w:rFonts w:ascii="Times New Roman" w:hAnsi="Times New Roman"/>
          <w:b/>
          <w:sz w:val="28"/>
          <w:szCs w:val="28"/>
        </w:rPr>
        <w:t>вопросительных предложений</w:t>
      </w:r>
      <w:r w:rsidRPr="000019E6">
        <w:rPr>
          <w:rFonts w:ascii="Times New Roman" w:hAnsi="Times New Roman"/>
          <w:sz w:val="28"/>
          <w:szCs w:val="28"/>
        </w:rPr>
        <w:t xml:space="preserve"> (общий, специальный, альтернативный, разделительный вопросы в </w:t>
      </w:r>
      <w:r w:rsidRPr="000019E6">
        <w:rPr>
          <w:rFonts w:ascii="Times New Roman" w:hAnsi="Times New Roman"/>
          <w:sz w:val="28"/>
          <w:szCs w:val="28"/>
          <w:lang w:val="en-US"/>
        </w:rPr>
        <w:t>Present</w:t>
      </w:r>
      <w:r w:rsidRPr="000019E6">
        <w:rPr>
          <w:rFonts w:ascii="Times New Roman" w:hAnsi="Times New Roman"/>
          <w:sz w:val="28"/>
          <w:szCs w:val="28"/>
        </w:rPr>
        <w:t xml:space="preserve">, </w:t>
      </w:r>
      <w:r w:rsidRPr="000019E6">
        <w:rPr>
          <w:rFonts w:ascii="Times New Roman" w:hAnsi="Times New Roman"/>
          <w:sz w:val="28"/>
          <w:szCs w:val="28"/>
          <w:lang w:val="en-US"/>
        </w:rPr>
        <w:t>Future</w:t>
      </w:r>
      <w:r w:rsidRPr="000019E6">
        <w:rPr>
          <w:rFonts w:ascii="Times New Roman" w:hAnsi="Times New Roman"/>
          <w:sz w:val="28"/>
          <w:szCs w:val="28"/>
        </w:rPr>
        <w:t xml:space="preserve">, </w:t>
      </w:r>
      <w:r w:rsidRPr="000019E6">
        <w:rPr>
          <w:rFonts w:ascii="Times New Roman" w:hAnsi="Times New Roman"/>
          <w:sz w:val="28"/>
          <w:szCs w:val="28"/>
          <w:lang w:val="en-US"/>
        </w:rPr>
        <w:t>PastSimple</w:t>
      </w:r>
      <w:r w:rsidRPr="000019E6">
        <w:rPr>
          <w:rFonts w:ascii="Times New Roman" w:hAnsi="Times New Roman"/>
          <w:sz w:val="28"/>
          <w:szCs w:val="28"/>
        </w:rPr>
        <w:t xml:space="preserve">; </w:t>
      </w:r>
      <w:r w:rsidRPr="000019E6">
        <w:rPr>
          <w:rFonts w:ascii="Times New Roman" w:hAnsi="Times New Roman"/>
          <w:sz w:val="28"/>
          <w:szCs w:val="28"/>
          <w:lang w:val="en-US"/>
        </w:rPr>
        <w:t>PresentPerfect</w:t>
      </w:r>
      <w:r w:rsidRPr="000019E6">
        <w:rPr>
          <w:rFonts w:ascii="Times New Roman" w:hAnsi="Times New Roman"/>
          <w:sz w:val="28"/>
          <w:szCs w:val="28"/>
        </w:rPr>
        <w:t xml:space="preserve">; </w:t>
      </w:r>
      <w:r w:rsidRPr="000019E6">
        <w:rPr>
          <w:rFonts w:ascii="Times New Roman" w:hAnsi="Times New Roman"/>
          <w:sz w:val="28"/>
          <w:szCs w:val="28"/>
          <w:lang w:val="en-US"/>
        </w:rPr>
        <w:t>PresentContinuous</w:t>
      </w:r>
      <w:r w:rsidRPr="000019E6">
        <w:rPr>
          <w:rFonts w:ascii="Times New Roman" w:hAnsi="Times New Roman"/>
          <w:sz w:val="28"/>
          <w:szCs w:val="28"/>
        </w:rPr>
        <w:t>).</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Побудительные предложения</w:t>
      </w:r>
      <w:r w:rsidRPr="000019E6">
        <w:rPr>
          <w:rFonts w:ascii="Times New Roman" w:hAnsi="Times New Roman"/>
          <w:sz w:val="28"/>
          <w:szCs w:val="28"/>
        </w:rPr>
        <w:t xml:space="preserve"> в утвердительной (</w:t>
      </w:r>
      <w:r w:rsidRPr="000019E6">
        <w:rPr>
          <w:rFonts w:ascii="Times New Roman" w:hAnsi="Times New Roman"/>
          <w:sz w:val="28"/>
          <w:szCs w:val="28"/>
          <w:lang w:val="en-US"/>
        </w:rPr>
        <w:t>Becareful</w:t>
      </w:r>
      <w:r w:rsidRPr="000019E6">
        <w:rPr>
          <w:rFonts w:ascii="Times New Roman" w:hAnsi="Times New Roman"/>
          <w:sz w:val="28"/>
          <w:szCs w:val="28"/>
        </w:rPr>
        <w:t>!) и отрицательной (</w:t>
      </w:r>
      <w:r w:rsidRPr="000019E6">
        <w:rPr>
          <w:rFonts w:ascii="Times New Roman" w:hAnsi="Times New Roman"/>
          <w:sz w:val="28"/>
          <w:szCs w:val="28"/>
          <w:lang w:val="en-US"/>
        </w:rPr>
        <w:t>Don</w:t>
      </w:r>
      <w:r w:rsidRPr="000019E6">
        <w:rPr>
          <w:rFonts w:ascii="Times New Roman" w:hAnsi="Times New Roman"/>
          <w:sz w:val="28"/>
          <w:szCs w:val="28"/>
        </w:rPr>
        <w:t>’</w:t>
      </w:r>
      <w:r w:rsidRPr="000019E6">
        <w:rPr>
          <w:rFonts w:ascii="Times New Roman" w:hAnsi="Times New Roman"/>
          <w:sz w:val="28"/>
          <w:szCs w:val="28"/>
          <w:lang w:val="en-US"/>
        </w:rPr>
        <w:t>tbreakthemirror</w:t>
      </w:r>
      <w:r w:rsidRPr="000019E6">
        <w:rPr>
          <w:rFonts w:ascii="Times New Roman" w:hAnsi="Times New Roman"/>
          <w:sz w:val="28"/>
          <w:szCs w:val="28"/>
        </w:rPr>
        <w:t>!) форме.</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Предложениясконструкциями</w:t>
      </w:r>
      <w:r w:rsidRPr="000019E6">
        <w:rPr>
          <w:rFonts w:ascii="Times New Roman" w:hAnsi="Times New Roman"/>
          <w:sz w:val="28"/>
          <w:szCs w:val="28"/>
          <w:lang w:val="en-US"/>
        </w:rPr>
        <w:t>as…as, not so…as, either…or, neither…nor.</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lastRenderedPageBreak/>
        <w:t>Конструкциисглаголами</w:t>
      </w:r>
      <w:r w:rsidRPr="000019E6">
        <w:rPr>
          <w:rFonts w:ascii="Times New Roman" w:hAnsi="Times New Roman"/>
          <w:sz w:val="28"/>
          <w:szCs w:val="28"/>
        </w:rPr>
        <w:t>на</w:t>
      </w:r>
      <w:r w:rsidRPr="000019E6">
        <w:rPr>
          <w:rFonts w:ascii="Times New Roman" w:hAnsi="Times New Roman"/>
          <w:sz w:val="28"/>
          <w:szCs w:val="28"/>
          <w:lang w:val="en-US"/>
        </w:rPr>
        <w:t xml:space="preserve"> –ing: to be going to (</w:t>
      </w:r>
      <w:r w:rsidRPr="000019E6">
        <w:rPr>
          <w:rFonts w:ascii="Times New Roman" w:hAnsi="Times New Roman"/>
          <w:sz w:val="28"/>
          <w:szCs w:val="28"/>
        </w:rPr>
        <w:t>длявыражениябудущегодействия</w:t>
      </w:r>
      <w:r w:rsidRPr="000019E6">
        <w:rPr>
          <w:rFonts w:ascii="Times New Roman" w:hAnsi="Times New Roman"/>
          <w:sz w:val="28"/>
          <w:szCs w:val="28"/>
          <w:lang w:val="en-US"/>
        </w:rPr>
        <w:t>); to love/to hate doing something; Stop talking.</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Конструкции</w:t>
      </w:r>
      <w:r w:rsidRPr="000019E6">
        <w:rPr>
          <w:rFonts w:ascii="Times New Roman" w:hAnsi="Times New Roman"/>
          <w:sz w:val="28"/>
          <w:szCs w:val="28"/>
          <w:lang w:val="en-US"/>
        </w:rPr>
        <w:t>It takes me …. to do something; to look/feel/be happy.</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lang w:val="en-US"/>
        </w:rPr>
      </w:pPr>
      <w:r w:rsidRPr="000019E6">
        <w:rPr>
          <w:rFonts w:ascii="Times New Roman" w:hAnsi="Times New Roman"/>
          <w:b/>
          <w:sz w:val="28"/>
          <w:szCs w:val="28"/>
        </w:rPr>
        <w:t>Конструкции</w:t>
      </w:r>
      <w:r w:rsidRPr="000019E6">
        <w:rPr>
          <w:rFonts w:ascii="Times New Roman" w:hAnsi="Times New Roman"/>
          <w:sz w:val="28"/>
          <w:szCs w:val="28"/>
          <w:lang w:val="en-US"/>
        </w:rPr>
        <w:t>be/get used to something; be/get used to doing something.</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 xml:space="preserve">Конструкции </w:t>
      </w:r>
      <w:r w:rsidRPr="000019E6">
        <w:rPr>
          <w:rFonts w:ascii="Times New Roman" w:hAnsi="Times New Roman"/>
          <w:b/>
          <w:sz w:val="28"/>
          <w:szCs w:val="28"/>
          <w:lang w:val="en-US"/>
        </w:rPr>
        <w:t>c</w:t>
      </w:r>
      <w:r w:rsidRPr="000019E6">
        <w:rPr>
          <w:rFonts w:ascii="Times New Roman" w:hAnsi="Times New Roman"/>
          <w:b/>
          <w:sz w:val="28"/>
          <w:szCs w:val="28"/>
        </w:rPr>
        <w:t xml:space="preserve"> инфинитивом</w:t>
      </w:r>
      <w:r w:rsidRPr="000019E6">
        <w:rPr>
          <w:rFonts w:ascii="Times New Roman" w:hAnsi="Times New Roman"/>
          <w:sz w:val="28"/>
          <w:szCs w:val="28"/>
        </w:rPr>
        <w:t xml:space="preserve"> (сложное дополнение и сложное подлежащее) типа </w:t>
      </w:r>
      <w:r w:rsidRPr="000019E6">
        <w:rPr>
          <w:rFonts w:ascii="Times New Roman" w:hAnsi="Times New Roman"/>
          <w:sz w:val="28"/>
          <w:szCs w:val="28"/>
          <w:lang w:val="en-US"/>
        </w:rPr>
        <w:t>IsawPeterride</w:t>
      </w:r>
      <w:r w:rsidRPr="000019E6">
        <w:rPr>
          <w:rFonts w:ascii="Times New Roman" w:hAnsi="Times New Roman"/>
          <w:sz w:val="28"/>
          <w:szCs w:val="28"/>
        </w:rPr>
        <w:t>/</w:t>
      </w:r>
      <w:r w:rsidRPr="000019E6">
        <w:rPr>
          <w:rFonts w:ascii="Times New Roman" w:hAnsi="Times New Roman"/>
          <w:sz w:val="28"/>
          <w:szCs w:val="28"/>
          <w:lang w:val="en-US"/>
        </w:rPr>
        <w:t>ridinghisbike</w:t>
      </w:r>
      <w:r w:rsidRPr="000019E6">
        <w:rPr>
          <w:rFonts w:ascii="Times New Roman" w:hAnsi="Times New Roman"/>
          <w:sz w:val="28"/>
          <w:szCs w:val="28"/>
        </w:rPr>
        <w:t>.</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 xml:space="preserve">Косвенная речь </w:t>
      </w:r>
      <w:r w:rsidRPr="000019E6">
        <w:rPr>
          <w:rFonts w:ascii="Times New Roman" w:hAnsi="Times New Roman"/>
          <w:sz w:val="28"/>
          <w:szCs w:val="28"/>
        </w:rPr>
        <w:t>в утвердительных, вопросительных  и отрицательных предложениях в настоящем и прошедшем времени.</w:t>
      </w:r>
    </w:p>
    <w:p w:rsidR="007F45C5" w:rsidRPr="000019E6" w:rsidRDefault="007F45C5" w:rsidP="00C147CD">
      <w:pPr>
        <w:pStyle w:val="a9"/>
        <w:numPr>
          <w:ilvl w:val="0"/>
          <w:numId w:val="39"/>
        </w:numPr>
        <w:spacing w:line="276" w:lineRule="auto"/>
        <w:ind w:left="567" w:hanging="207"/>
        <w:jc w:val="both"/>
        <w:rPr>
          <w:rFonts w:ascii="Times New Roman" w:hAnsi="Times New Roman"/>
          <w:sz w:val="28"/>
          <w:szCs w:val="28"/>
        </w:rPr>
      </w:pPr>
      <w:r w:rsidRPr="000019E6">
        <w:rPr>
          <w:rFonts w:ascii="Times New Roman" w:hAnsi="Times New Roman"/>
          <w:b/>
          <w:sz w:val="28"/>
          <w:szCs w:val="28"/>
        </w:rPr>
        <w:t>Согласование времен</w:t>
      </w:r>
      <w:r w:rsidRPr="000019E6">
        <w:rPr>
          <w:rFonts w:ascii="Times New Roman" w:hAnsi="Times New Roman"/>
          <w:sz w:val="28"/>
          <w:szCs w:val="28"/>
        </w:rPr>
        <w:t xml:space="preserve"> в рамках сложного предложения в плане настоящего и прошлого.</w:t>
      </w:r>
    </w:p>
    <w:p w:rsidR="007F45C5" w:rsidRPr="000019E6" w:rsidRDefault="007F45C5" w:rsidP="000019E6">
      <w:pPr>
        <w:pStyle w:val="a9"/>
        <w:spacing w:line="276" w:lineRule="auto"/>
        <w:ind w:left="567"/>
        <w:jc w:val="both"/>
        <w:rPr>
          <w:rFonts w:ascii="Times New Roman" w:hAnsi="Times New Roman"/>
          <w:sz w:val="28"/>
          <w:szCs w:val="28"/>
        </w:rPr>
      </w:pPr>
    </w:p>
    <w:p w:rsidR="007F45C5" w:rsidRPr="000019E6" w:rsidRDefault="007F45C5" w:rsidP="000019E6">
      <w:pPr>
        <w:pStyle w:val="2"/>
        <w:spacing w:line="276" w:lineRule="auto"/>
        <w:rPr>
          <w:rFonts w:eastAsiaTheme="minorEastAsia"/>
          <w:b w:val="0"/>
          <w:u w:val="single"/>
          <w:lang w:eastAsia="ja-JP"/>
        </w:rPr>
      </w:pPr>
      <w:bookmarkStart w:id="272" w:name="_Toc425178740"/>
      <w:r w:rsidRPr="000019E6">
        <w:rPr>
          <w:rFonts w:eastAsiaTheme="minorEastAsia"/>
          <w:u w:val="single"/>
          <w:lang w:eastAsia="ja-JP"/>
        </w:rPr>
        <w:t xml:space="preserve"> СОЦИОКУЛЬТУРНЫЕ  ЗНАНИЯ  И  УМЕНИЯ</w:t>
      </w:r>
      <w:bookmarkEnd w:id="272"/>
    </w:p>
    <w:p w:rsidR="007F45C5" w:rsidRPr="000019E6" w:rsidRDefault="007F45C5" w:rsidP="000019E6">
      <w:pPr>
        <w:widowControl w:val="0"/>
        <w:spacing w:after="0"/>
        <w:ind w:firstLine="708"/>
        <w:jc w:val="both"/>
        <w:rPr>
          <w:rFonts w:ascii="Times New Roman" w:eastAsiaTheme="minorEastAsia" w:hAnsi="Times New Roman"/>
          <w:b/>
          <w:sz w:val="28"/>
          <w:szCs w:val="28"/>
          <w:lang w:eastAsia="ja-JP"/>
        </w:rPr>
      </w:pPr>
      <w:r w:rsidRPr="000019E6">
        <w:rPr>
          <w:rFonts w:ascii="Times New Roman" w:eastAsiaTheme="minorEastAsia" w:hAnsi="Times New Roman"/>
          <w:sz w:val="28"/>
          <w:szCs w:val="28"/>
          <w:lang w:eastAsia="ja-JP"/>
        </w:rPr>
        <w:t xml:space="preserve">Умение осуществлять межличностное и межкультурное общение, используя знания о национально-культурных особенностях своей страны и англоязычных стран, полученные на уроках английского языка и в процессе изучения других предметов (знания межпредметного характера). </w:t>
      </w:r>
      <w:r w:rsidRPr="000019E6">
        <w:rPr>
          <w:rFonts w:ascii="Times New Roman" w:eastAsiaTheme="minorEastAsia" w:hAnsi="Times New Roman"/>
          <w:b/>
          <w:sz w:val="28"/>
          <w:szCs w:val="28"/>
          <w:lang w:eastAsia="ja-JP"/>
        </w:rPr>
        <w:t>Это предполагает овладение:</w:t>
      </w:r>
    </w:p>
    <w:p w:rsidR="007F45C5" w:rsidRPr="000019E6" w:rsidRDefault="007F45C5" w:rsidP="00C147CD">
      <w:pPr>
        <w:pStyle w:val="a9"/>
        <w:widowControl w:val="0"/>
        <w:numPr>
          <w:ilvl w:val="0"/>
          <w:numId w:val="35"/>
        </w:numPr>
        <w:spacing w:line="276" w:lineRule="auto"/>
        <w:ind w:left="709" w:hanging="283"/>
        <w:jc w:val="both"/>
        <w:rPr>
          <w:rFonts w:ascii="Times New Roman" w:eastAsiaTheme="minorEastAsia" w:hAnsi="Times New Roman"/>
          <w:b/>
          <w:sz w:val="28"/>
          <w:szCs w:val="28"/>
          <w:lang w:eastAsia="ja-JP"/>
        </w:rPr>
      </w:pPr>
      <w:r w:rsidRPr="000019E6">
        <w:rPr>
          <w:rFonts w:ascii="Times New Roman" w:eastAsiaTheme="minorEastAsia" w:hAnsi="Times New Roman"/>
          <w:sz w:val="28"/>
          <w:szCs w:val="28"/>
          <w:lang w:eastAsia="ja-JP"/>
        </w:rPr>
        <w:t>знаниями о значении родного и английского языков в современном мире;</w:t>
      </w:r>
    </w:p>
    <w:p w:rsidR="007F45C5" w:rsidRPr="000019E6" w:rsidRDefault="007F45C5" w:rsidP="00C147CD">
      <w:pPr>
        <w:pStyle w:val="a9"/>
        <w:widowControl w:val="0"/>
        <w:numPr>
          <w:ilvl w:val="0"/>
          <w:numId w:val="35"/>
        </w:numPr>
        <w:spacing w:line="276" w:lineRule="auto"/>
        <w:ind w:left="709" w:hanging="283"/>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сведениями о социокультурном портрете типичных представителей англоязычных стран, символике этих стран и их культурном наследии;</w:t>
      </w:r>
    </w:p>
    <w:p w:rsidR="007F45C5" w:rsidRPr="000019E6" w:rsidRDefault="007F45C5" w:rsidP="00C147CD">
      <w:pPr>
        <w:pStyle w:val="a9"/>
        <w:widowControl w:val="0"/>
        <w:numPr>
          <w:ilvl w:val="0"/>
          <w:numId w:val="35"/>
        </w:numPr>
        <w:spacing w:line="276" w:lineRule="auto"/>
        <w:ind w:left="709" w:hanging="283"/>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употребительной фоновой лексикой и реалиями англоязычных стран: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7F45C5" w:rsidRPr="000019E6" w:rsidRDefault="007F45C5" w:rsidP="00C147CD">
      <w:pPr>
        <w:pStyle w:val="a9"/>
        <w:widowControl w:val="0"/>
        <w:numPr>
          <w:ilvl w:val="0"/>
          <w:numId w:val="35"/>
        </w:numPr>
        <w:spacing w:line="276" w:lineRule="auto"/>
        <w:ind w:left="709" w:hanging="283"/>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представлением о сходстве и различиях в традициях своей страны и англоязычных стран; об особенностях образа жизни, быта, культуры в своей стране и англоязычных странах (всемирно известные достопримечательности, выдающиеся люди и их вклад в мировую культуру); о некоторых произведениях художественной литературы на английском языке;</w:t>
      </w:r>
    </w:p>
    <w:p w:rsidR="007F45C5" w:rsidRPr="000019E6" w:rsidRDefault="007F45C5" w:rsidP="00C147CD">
      <w:pPr>
        <w:pStyle w:val="a9"/>
        <w:widowControl w:val="0"/>
        <w:numPr>
          <w:ilvl w:val="0"/>
          <w:numId w:val="35"/>
        </w:numPr>
        <w:spacing w:line="276" w:lineRule="auto"/>
        <w:ind w:left="709" w:hanging="283"/>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умением распознавать и соблюдать в устной и письменной речи в ситуациях формального и неформального общения основные нормы речевого этикета, принятые в англоязычных странах (реплики-клише, наиболее распространённую оценочную лексику);</w:t>
      </w:r>
    </w:p>
    <w:p w:rsidR="007F45C5" w:rsidRPr="000019E6" w:rsidRDefault="007F45C5" w:rsidP="00C147CD">
      <w:pPr>
        <w:pStyle w:val="a9"/>
        <w:widowControl w:val="0"/>
        <w:numPr>
          <w:ilvl w:val="0"/>
          <w:numId w:val="35"/>
        </w:numPr>
        <w:spacing w:line="276" w:lineRule="auto"/>
        <w:ind w:left="709" w:hanging="283"/>
        <w:jc w:val="both"/>
        <w:rPr>
          <w:rFonts w:ascii="Times New Roman" w:eastAsiaTheme="minorEastAsia" w:hAnsi="Times New Roman"/>
          <w:b/>
          <w:sz w:val="28"/>
          <w:szCs w:val="28"/>
          <w:u w:val="single"/>
          <w:lang w:eastAsia="ja-JP"/>
        </w:rPr>
      </w:pPr>
      <w:r w:rsidRPr="000019E6">
        <w:rPr>
          <w:rFonts w:ascii="Times New Roman" w:eastAsiaTheme="minorEastAsia" w:hAnsi="Times New Roman"/>
          <w:sz w:val="28"/>
          <w:szCs w:val="28"/>
          <w:lang w:eastAsia="ja-JP"/>
        </w:rPr>
        <w:t>умениями представлять родную страну и культуру на английском языке; оказывать помощь зарубежным гостям в нашей стране в ситуациях повседневного общения.</w:t>
      </w:r>
    </w:p>
    <w:p w:rsidR="007F45C5" w:rsidRPr="000019E6" w:rsidRDefault="007F45C5" w:rsidP="000019E6">
      <w:pPr>
        <w:pStyle w:val="2"/>
        <w:spacing w:line="276" w:lineRule="auto"/>
        <w:rPr>
          <w:rFonts w:eastAsiaTheme="minorEastAsia"/>
          <w:b w:val="0"/>
          <w:u w:val="single"/>
          <w:lang w:eastAsia="ja-JP"/>
        </w:rPr>
      </w:pPr>
      <w:bookmarkStart w:id="273" w:name="_Toc425178741"/>
      <w:r w:rsidRPr="000019E6">
        <w:rPr>
          <w:rFonts w:eastAsiaTheme="minorEastAsia"/>
          <w:u w:val="single"/>
          <w:lang w:eastAsia="ja-JP"/>
        </w:rPr>
        <w:lastRenderedPageBreak/>
        <w:t>КОМПЕНСАТОРНЫЕ  УМЕНИЯ</w:t>
      </w:r>
      <w:bookmarkEnd w:id="273"/>
    </w:p>
    <w:p w:rsidR="007F45C5" w:rsidRPr="000019E6" w:rsidRDefault="007F45C5" w:rsidP="000019E6">
      <w:pPr>
        <w:widowControl w:val="0"/>
        <w:spacing w:after="0"/>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ab/>
        <w:t>Совершенствуются умения:</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переспрашивать, просить повторить, уточняя значение незнакомых слов;</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использовать в качестве опоры при составлении собственных высказываний ключевые слова, план к тексту, тематический словарь и т. д.;</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прогнозировать содержание текста на основе заголовка, предварительно поставленных вопросов;</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догадываться о значении незнакомых слов по контексту, по используемым собеседником жестам и мимике;</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использовать синонимы, антонимы, описания понятия при дефиците языковых средств.</w:t>
      </w:r>
    </w:p>
    <w:p w:rsidR="007F45C5" w:rsidRPr="000019E6" w:rsidRDefault="007F45C5" w:rsidP="000019E6">
      <w:pPr>
        <w:pStyle w:val="2"/>
        <w:spacing w:line="276" w:lineRule="auto"/>
        <w:ind w:left="426" w:hanging="426"/>
        <w:rPr>
          <w:rFonts w:eastAsiaTheme="minorEastAsia"/>
          <w:b w:val="0"/>
          <w:u w:val="single"/>
          <w:lang w:eastAsia="ja-JP"/>
        </w:rPr>
      </w:pPr>
      <w:bookmarkStart w:id="274" w:name="_Toc425178742"/>
      <w:r w:rsidRPr="000019E6">
        <w:rPr>
          <w:rFonts w:eastAsiaTheme="minorEastAsia"/>
          <w:u w:val="single"/>
          <w:lang w:eastAsia="ja-JP"/>
        </w:rPr>
        <w:t xml:space="preserve"> ОБЩЕУЧЕБНЫЕ  УМЕНИЯ  И  УНИВЕРСАЛЬНЫЕ  СПОСОБЫ  ДЕЯТЕЛЬНОСТИ</w:t>
      </w:r>
      <w:bookmarkEnd w:id="274"/>
    </w:p>
    <w:p w:rsidR="007F45C5" w:rsidRPr="000019E6" w:rsidRDefault="007F45C5" w:rsidP="000019E6">
      <w:pPr>
        <w:widowControl w:val="0"/>
        <w:spacing w:after="0"/>
        <w:ind w:left="284" w:hanging="284"/>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ab/>
      </w:r>
      <w:r w:rsidRPr="000019E6">
        <w:rPr>
          <w:rFonts w:ascii="Times New Roman" w:eastAsiaTheme="minorEastAsia" w:hAnsi="Times New Roman"/>
          <w:sz w:val="28"/>
          <w:szCs w:val="28"/>
          <w:lang w:eastAsia="ja-JP"/>
        </w:rPr>
        <w:tab/>
        <w:t>Формируются и совершенствуются умения:</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работать с информацией: сокращение, расширение устной и письменной информации, создание второго текста по аналогии, заполнение таблиц;</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работать с разными источниками на английском языке: справочными материалами, словарями, Интернет-ресурсами, литературой;</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над долгосрочным проектом; взаимодействовать в группе с другими участниками проектной деятельности;</w:t>
      </w:r>
    </w:p>
    <w:p w:rsidR="007F45C5" w:rsidRPr="000019E6" w:rsidRDefault="007F45C5" w:rsidP="00C147CD">
      <w:pPr>
        <w:pStyle w:val="a9"/>
        <w:widowControl w:val="0"/>
        <w:numPr>
          <w:ilvl w:val="0"/>
          <w:numId w:val="40"/>
        </w:numPr>
        <w:spacing w:line="276" w:lineRule="auto"/>
        <w:ind w:left="284" w:hanging="284"/>
        <w:jc w:val="both"/>
        <w:rPr>
          <w:rFonts w:ascii="Times New Roman" w:eastAsiaTheme="minorEastAsia" w:hAnsi="Times New Roman"/>
          <w:b/>
          <w:sz w:val="28"/>
          <w:szCs w:val="28"/>
          <w:u w:val="single"/>
          <w:lang w:eastAsia="ja-JP"/>
        </w:rPr>
      </w:pPr>
      <w:r w:rsidRPr="000019E6">
        <w:rPr>
          <w:rFonts w:ascii="Times New Roman" w:eastAsiaTheme="minorEastAsia" w:hAnsi="Times New Roman"/>
          <w:sz w:val="28"/>
          <w:szCs w:val="28"/>
          <w:lang w:eastAsia="ja-JP"/>
        </w:rPr>
        <w:t>самостоятельно работать, рационально организовывая свой труд в классе и дома.</w:t>
      </w:r>
    </w:p>
    <w:p w:rsidR="007F45C5" w:rsidRPr="000019E6" w:rsidRDefault="007F45C5" w:rsidP="000019E6">
      <w:pPr>
        <w:pStyle w:val="2"/>
        <w:spacing w:line="276" w:lineRule="auto"/>
        <w:rPr>
          <w:rFonts w:eastAsiaTheme="minorEastAsia"/>
          <w:lang w:eastAsia="ja-JP"/>
        </w:rPr>
      </w:pPr>
      <w:bookmarkStart w:id="275" w:name="_Toc425178743"/>
      <w:r w:rsidRPr="000019E6">
        <w:rPr>
          <w:rFonts w:eastAsiaTheme="minorEastAsia"/>
          <w:u w:val="single"/>
          <w:lang w:eastAsia="ja-JP"/>
        </w:rPr>
        <w:t>СПЕЦИАЛЬНЫЕ  УЧЕБНЫЕ  УМЕНИЯ</w:t>
      </w:r>
      <w:bookmarkEnd w:id="275"/>
    </w:p>
    <w:p w:rsidR="007F45C5" w:rsidRPr="000019E6" w:rsidRDefault="007F45C5" w:rsidP="000019E6">
      <w:pPr>
        <w:widowControl w:val="0"/>
        <w:spacing w:after="0"/>
        <w:ind w:firstLine="708"/>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Формируются и совершенствуются умения:</w:t>
      </w:r>
    </w:p>
    <w:p w:rsidR="007F45C5" w:rsidRPr="000019E6" w:rsidRDefault="007F45C5" w:rsidP="00C147CD">
      <w:pPr>
        <w:pStyle w:val="a9"/>
        <w:widowControl w:val="0"/>
        <w:numPr>
          <w:ilvl w:val="0"/>
          <w:numId w:val="41"/>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находить ключевые слова и социокультурные реалии при работе с текстом;</w:t>
      </w:r>
    </w:p>
    <w:p w:rsidR="007F45C5" w:rsidRPr="000019E6" w:rsidRDefault="007F45C5" w:rsidP="00C147CD">
      <w:pPr>
        <w:pStyle w:val="a9"/>
        <w:widowControl w:val="0"/>
        <w:numPr>
          <w:ilvl w:val="0"/>
          <w:numId w:val="41"/>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семантизировать слова на основе языковой догадки;</w:t>
      </w:r>
    </w:p>
    <w:p w:rsidR="007F45C5" w:rsidRPr="000019E6" w:rsidRDefault="007F45C5" w:rsidP="00C147CD">
      <w:pPr>
        <w:pStyle w:val="a9"/>
        <w:widowControl w:val="0"/>
        <w:numPr>
          <w:ilvl w:val="0"/>
          <w:numId w:val="41"/>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осуществлять словообразовательный анализ;</w:t>
      </w:r>
    </w:p>
    <w:p w:rsidR="007F45C5" w:rsidRPr="000019E6" w:rsidRDefault="007F45C5" w:rsidP="00C147CD">
      <w:pPr>
        <w:pStyle w:val="a9"/>
        <w:widowControl w:val="0"/>
        <w:numPr>
          <w:ilvl w:val="0"/>
          <w:numId w:val="41"/>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выборочно использовать перевод;</w:t>
      </w:r>
    </w:p>
    <w:p w:rsidR="007F45C5" w:rsidRPr="000019E6" w:rsidRDefault="007F45C5" w:rsidP="00C147CD">
      <w:pPr>
        <w:pStyle w:val="a9"/>
        <w:widowControl w:val="0"/>
        <w:numPr>
          <w:ilvl w:val="0"/>
          <w:numId w:val="41"/>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t>пользоваться двуязычным и толковым словарями;</w:t>
      </w:r>
    </w:p>
    <w:p w:rsidR="007F45C5" w:rsidRPr="000019E6" w:rsidRDefault="007F45C5" w:rsidP="00C147CD">
      <w:pPr>
        <w:pStyle w:val="a9"/>
        <w:widowControl w:val="0"/>
        <w:numPr>
          <w:ilvl w:val="0"/>
          <w:numId w:val="41"/>
        </w:numPr>
        <w:spacing w:line="276" w:lineRule="auto"/>
        <w:ind w:left="284" w:hanging="284"/>
        <w:jc w:val="both"/>
        <w:rPr>
          <w:rFonts w:ascii="Times New Roman" w:eastAsiaTheme="minorEastAsia" w:hAnsi="Times New Roman"/>
          <w:sz w:val="28"/>
          <w:szCs w:val="28"/>
          <w:lang w:eastAsia="ja-JP"/>
        </w:rPr>
      </w:pPr>
      <w:r w:rsidRPr="000019E6">
        <w:rPr>
          <w:rFonts w:ascii="Times New Roman" w:eastAsiaTheme="minorEastAsia" w:hAnsi="Times New Roman"/>
          <w:sz w:val="28"/>
          <w:szCs w:val="28"/>
          <w:lang w:eastAsia="ja-JP"/>
        </w:rPr>
        <w:lastRenderedPageBreak/>
        <w:t>участвовать в проектной деятельности межпредметного характера.</w:t>
      </w:r>
    </w:p>
    <w:p w:rsidR="007F45C5" w:rsidRPr="000019E6" w:rsidRDefault="007F45C5" w:rsidP="000019E6">
      <w:pPr>
        <w:widowControl w:val="0"/>
        <w:spacing w:after="0"/>
        <w:jc w:val="both"/>
        <w:rPr>
          <w:rFonts w:ascii="Times New Roman" w:eastAsiaTheme="minorEastAsia" w:hAnsi="Times New Roman"/>
          <w:sz w:val="28"/>
          <w:szCs w:val="28"/>
          <w:lang w:eastAsia="ja-JP"/>
        </w:rPr>
      </w:pPr>
    </w:p>
    <w:p w:rsidR="00777D59" w:rsidRPr="000019E6" w:rsidRDefault="008B7687" w:rsidP="000019E6">
      <w:pPr>
        <w:spacing w:after="0"/>
        <w:ind w:firstLine="709"/>
        <w:contextualSpacing/>
        <w:jc w:val="both"/>
        <w:rPr>
          <w:rFonts w:ascii="Times New Roman" w:hAnsi="Times New Roman"/>
          <w:b/>
          <w:sz w:val="28"/>
          <w:szCs w:val="28"/>
        </w:rPr>
      </w:pPr>
      <w:r w:rsidRPr="000019E6">
        <w:rPr>
          <w:rFonts w:ascii="Times New Roman" w:hAnsi="Times New Roman"/>
          <w:b/>
          <w:sz w:val="28"/>
          <w:szCs w:val="28"/>
        </w:rPr>
        <w:t>Содержание</w:t>
      </w:r>
      <w:r w:rsidR="006821ED" w:rsidRPr="000019E6">
        <w:rPr>
          <w:rFonts w:ascii="Times New Roman" w:hAnsi="Times New Roman"/>
          <w:b/>
          <w:sz w:val="28"/>
          <w:szCs w:val="28"/>
        </w:rPr>
        <w:t xml:space="preserve"> предмета «Иностранный язык» в основной школе </w:t>
      </w:r>
      <w:r w:rsidRPr="000019E6">
        <w:rPr>
          <w:rFonts w:ascii="Times New Roman" w:hAnsi="Times New Roman"/>
          <w:b/>
          <w:sz w:val="28"/>
          <w:szCs w:val="28"/>
        </w:rPr>
        <w:t xml:space="preserve">автор Кузовлев В.П. </w:t>
      </w:r>
      <w:r w:rsidR="007F45C5" w:rsidRPr="000019E6">
        <w:rPr>
          <w:rFonts w:ascii="Times New Roman" w:hAnsi="Times New Roman"/>
          <w:b/>
          <w:sz w:val="28"/>
          <w:szCs w:val="28"/>
        </w:rPr>
        <w:t>(9 класс)</w:t>
      </w:r>
    </w:p>
    <w:p w:rsidR="007F45C5" w:rsidRPr="000019E6" w:rsidRDefault="007F45C5" w:rsidP="000019E6">
      <w:pPr>
        <w:ind w:firstLine="709"/>
        <w:jc w:val="both"/>
        <w:rPr>
          <w:rFonts w:ascii="Times New Roman" w:hAnsi="Times New Roman"/>
          <w:b/>
          <w:sz w:val="28"/>
          <w:szCs w:val="28"/>
        </w:rPr>
      </w:pPr>
      <w:r w:rsidRPr="000019E6">
        <w:rPr>
          <w:rFonts w:ascii="Times New Roman" w:hAnsi="Times New Roman"/>
          <w:b/>
          <w:sz w:val="28"/>
          <w:szCs w:val="28"/>
        </w:rPr>
        <w:t xml:space="preserve">Предметное содержание речи.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 xml:space="preserve">1. Я, моя семья и мои друзья. </w:t>
      </w:r>
      <w:r w:rsidRPr="000019E6">
        <w:rPr>
          <w:rFonts w:ascii="Times New Roman" w:hAnsi="Times New Roman"/>
          <w:b/>
          <w:color w:val="000000"/>
          <w:sz w:val="28"/>
          <w:szCs w:val="28"/>
        </w:rPr>
        <w:t xml:space="preserve">Межличностные отношения. </w:t>
      </w:r>
      <w:r w:rsidRPr="000019E6">
        <w:rPr>
          <w:rFonts w:ascii="Times New Roman" w:hAnsi="Times New Roman"/>
          <w:sz w:val="28"/>
          <w:szCs w:val="28"/>
        </w:rPr>
        <w:t xml:space="preserve">Мои друзья и совместное времяпрепровождение. Друг по переписке. Черты характера. Внешность. Одежда. </w:t>
      </w:r>
      <w:r w:rsidRPr="000019E6">
        <w:rPr>
          <w:rFonts w:ascii="Times New Roman" w:hAnsi="Times New Roman"/>
          <w:bCs/>
          <w:sz w:val="28"/>
          <w:szCs w:val="28"/>
        </w:rPr>
        <w:t>Мода.</w:t>
      </w:r>
      <w:r w:rsidRPr="000019E6">
        <w:rPr>
          <w:rFonts w:ascii="Times New Roman" w:hAnsi="Times New Roman"/>
          <w:b/>
          <w:color w:val="000000"/>
          <w:sz w:val="28"/>
          <w:szCs w:val="28"/>
        </w:rPr>
        <w:t xml:space="preserve"> </w:t>
      </w:r>
      <w:r w:rsidRPr="000019E6">
        <w:rPr>
          <w:rFonts w:ascii="Times New Roman" w:hAnsi="Times New Roman"/>
          <w:sz w:val="28"/>
          <w:szCs w:val="28"/>
        </w:rPr>
        <w:t>Модные тенденции. Магазины и покупки.</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sz w:val="28"/>
          <w:szCs w:val="28"/>
        </w:rPr>
        <w:t>Взаимоотношения в семье. Совместные занятия семьи. Дом/квартира.</w:t>
      </w:r>
      <w:r w:rsidRPr="000019E6">
        <w:rPr>
          <w:rFonts w:ascii="Times New Roman" w:hAnsi="Times New Roman"/>
          <w:color w:val="000000"/>
          <w:sz w:val="28"/>
          <w:szCs w:val="28"/>
        </w:rPr>
        <w:t xml:space="preserve"> </w:t>
      </w:r>
      <w:r w:rsidRPr="000019E6">
        <w:rPr>
          <w:rFonts w:ascii="Times New Roman" w:hAnsi="Times New Roman"/>
          <w:sz w:val="28"/>
          <w:szCs w:val="28"/>
        </w:rPr>
        <w:t xml:space="preserve">Разновидности домов. Комната, предметы мебели, предметы интерьера. Работа по дому.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iCs/>
          <w:sz w:val="28"/>
          <w:szCs w:val="28"/>
        </w:rPr>
        <w:t>2.Досуг и увлечения.</w:t>
      </w:r>
      <w:r w:rsidRPr="000019E6">
        <w:rPr>
          <w:rFonts w:ascii="Times New Roman" w:hAnsi="Times New Roman"/>
          <w:iCs/>
          <w:sz w:val="28"/>
          <w:szCs w:val="28"/>
        </w:rPr>
        <w:t xml:space="preserve"> Виды отдыха. Путешествия и туризм.</w:t>
      </w:r>
      <w:r w:rsidRPr="000019E6">
        <w:rPr>
          <w:rFonts w:ascii="Times New Roman" w:hAnsi="Times New Roman"/>
          <w:sz w:val="28"/>
          <w:szCs w:val="28"/>
        </w:rPr>
        <w:t xml:space="preserve"> Каникулы. Любимые занятия в свободное время. </w:t>
      </w:r>
      <w:r w:rsidRPr="000019E6">
        <w:rPr>
          <w:rFonts w:ascii="Times New Roman" w:hAnsi="Times New Roman"/>
          <w:iCs/>
          <w:sz w:val="28"/>
          <w:szCs w:val="28"/>
        </w:rPr>
        <w:t xml:space="preserve">Музей, посещение музея. </w:t>
      </w:r>
      <w:r w:rsidRPr="000019E6">
        <w:rPr>
          <w:rFonts w:ascii="Times New Roman" w:hAnsi="Times New Roman"/>
          <w:sz w:val="28"/>
          <w:szCs w:val="28"/>
        </w:rPr>
        <w:t>Поход в парк/зоопарк. Чтение:</w:t>
      </w:r>
      <w:r w:rsidRPr="000019E6">
        <w:rPr>
          <w:rFonts w:ascii="Times New Roman" w:hAnsi="Times New Roman"/>
          <w:b/>
          <w:sz w:val="28"/>
          <w:szCs w:val="28"/>
        </w:rPr>
        <w:t xml:space="preserve"> </w:t>
      </w:r>
      <w:r w:rsidRPr="000019E6">
        <w:rPr>
          <w:rFonts w:ascii="Times New Roman" w:hAnsi="Times New Roman"/>
          <w:sz w:val="28"/>
          <w:szCs w:val="28"/>
        </w:rPr>
        <w:t>знаменитые писатели и их произведения, литературные жанры, предпочтения подростков в чтении.</w:t>
      </w:r>
      <w:r w:rsidRPr="000019E6">
        <w:rPr>
          <w:rFonts w:ascii="Times New Roman" w:hAnsi="Times New Roman"/>
          <w:iCs/>
          <w:sz w:val="28"/>
          <w:szCs w:val="28"/>
        </w:rPr>
        <w:t xml:space="preserve"> Театр, посещение театра. </w:t>
      </w:r>
      <w:r w:rsidRPr="000019E6">
        <w:rPr>
          <w:rFonts w:ascii="Times New Roman" w:hAnsi="Times New Roman"/>
          <w:sz w:val="28"/>
          <w:szCs w:val="28"/>
        </w:rPr>
        <w:t xml:space="preserve">Музыка и музыкальная культура: знаменитые композиторы и их произведения, популярные исполнители, музыкальные стили.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3. Здоровый образ жизни. Спорт.</w:t>
      </w:r>
      <w:r w:rsidRPr="000019E6">
        <w:rPr>
          <w:rFonts w:ascii="Times New Roman" w:hAnsi="Times New Roman"/>
          <w:sz w:val="28"/>
          <w:szCs w:val="28"/>
        </w:rPr>
        <w:t xml:space="preserve"> Здоровые привычки/правильное питание. Виды спорта. Занятия спортом. Любимый вид спорта. Олимпийские игры. Паралимпийские игры.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4.Школьное образование.</w:t>
      </w:r>
      <w:r w:rsidRPr="000019E6">
        <w:rPr>
          <w:rFonts w:ascii="Times New Roman" w:hAnsi="Times New Roman"/>
          <w:sz w:val="28"/>
          <w:szCs w:val="28"/>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7F45C5" w:rsidRPr="000019E6" w:rsidRDefault="007F45C5" w:rsidP="000019E6">
      <w:pPr>
        <w:autoSpaceDE w:val="0"/>
        <w:autoSpaceDN w:val="0"/>
        <w:adjustRightInd w:val="0"/>
        <w:ind w:firstLine="709"/>
        <w:jc w:val="both"/>
        <w:rPr>
          <w:rFonts w:ascii="Times New Roman" w:hAnsi="Times New Roman"/>
          <w:sz w:val="28"/>
          <w:szCs w:val="28"/>
        </w:rPr>
      </w:pPr>
      <w:r w:rsidRPr="000019E6">
        <w:rPr>
          <w:rFonts w:ascii="Times New Roman" w:hAnsi="Times New Roman"/>
          <w:b/>
          <w:sz w:val="28"/>
          <w:szCs w:val="28"/>
        </w:rPr>
        <w:t xml:space="preserve">5. Мир профессий. </w:t>
      </w:r>
      <w:r w:rsidRPr="000019E6">
        <w:rPr>
          <w:rFonts w:ascii="Times New Roman" w:hAnsi="Times New Roman"/>
          <w:sz w:val="28"/>
          <w:szCs w:val="28"/>
        </w:rPr>
        <w:t>Послешкольное образование. Выбор профессии и планы на будущее.</w:t>
      </w:r>
      <w:r w:rsidRPr="000019E6">
        <w:rPr>
          <w:rFonts w:ascii="Times New Roman" w:hAnsi="Times New Roman"/>
          <w:b/>
          <w:color w:val="000000"/>
          <w:sz w:val="28"/>
          <w:szCs w:val="28"/>
        </w:rPr>
        <w:t xml:space="preserve"> </w:t>
      </w:r>
      <w:r w:rsidRPr="000019E6">
        <w:rPr>
          <w:rFonts w:ascii="Times New Roman" w:hAnsi="Times New Roman"/>
          <w:sz w:val="28"/>
          <w:szCs w:val="28"/>
        </w:rPr>
        <w:t xml:space="preserve">Трудоустройство подростков. Работа и обучение за рубежом.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6. Человек и окружающий мир.</w:t>
      </w:r>
      <w:r w:rsidRPr="000019E6">
        <w:rPr>
          <w:rFonts w:ascii="Times New Roman" w:hAnsi="Times New Roman"/>
          <w:sz w:val="28"/>
          <w:szCs w:val="28"/>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t>7. Средства массовой информации.</w:t>
      </w:r>
      <w:r w:rsidRPr="000019E6">
        <w:rPr>
          <w:rFonts w:ascii="Times New Roman" w:hAnsi="Times New Roman"/>
          <w:b/>
          <w:color w:val="000000"/>
          <w:sz w:val="28"/>
          <w:szCs w:val="28"/>
        </w:rPr>
        <w:t xml:space="preserve"> </w:t>
      </w:r>
      <w:r w:rsidRPr="000019E6">
        <w:rPr>
          <w:rFonts w:ascii="Times New Roman" w:hAnsi="Times New Roman"/>
          <w:color w:val="000000"/>
          <w:sz w:val="28"/>
          <w:szCs w:val="28"/>
        </w:rPr>
        <w:t>Пресса,</w:t>
      </w:r>
      <w:r w:rsidRPr="000019E6">
        <w:rPr>
          <w:rFonts w:ascii="Times New Roman" w:hAnsi="Times New Roman"/>
          <w:sz w:val="28"/>
          <w:szCs w:val="28"/>
        </w:rPr>
        <w:t xml:space="preserve"> радио, телевидение и Интернет.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b/>
          <w:sz w:val="28"/>
          <w:szCs w:val="28"/>
        </w:rPr>
        <w:lastRenderedPageBreak/>
        <w:t>8. Страны изучаемого языка и родная страна.</w:t>
      </w:r>
      <w:r w:rsidRPr="000019E6">
        <w:rPr>
          <w:rFonts w:ascii="Times New Roman" w:hAnsi="Times New Roman"/>
          <w:b/>
          <w:color w:val="000000"/>
          <w:sz w:val="28"/>
          <w:szCs w:val="28"/>
        </w:rPr>
        <w:t xml:space="preserve"> </w:t>
      </w:r>
      <w:r w:rsidRPr="000019E6">
        <w:rPr>
          <w:rFonts w:ascii="Times New Roman" w:hAnsi="Times New Roman"/>
          <w:sz w:val="28"/>
          <w:szCs w:val="28"/>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sz w:val="28"/>
          <w:szCs w:val="28"/>
        </w:rPr>
        <w:t>Особенности повседневной жизни в разных странах, правила поведения в стране изучаемого языка и в родной стране.</w:t>
      </w:r>
    </w:p>
    <w:p w:rsidR="007F45C5" w:rsidRPr="000019E6" w:rsidRDefault="007F45C5" w:rsidP="000019E6">
      <w:pPr>
        <w:ind w:firstLine="709"/>
        <w:jc w:val="both"/>
        <w:rPr>
          <w:rFonts w:ascii="Times New Roman" w:hAnsi="Times New Roman"/>
          <w:sz w:val="28"/>
          <w:szCs w:val="28"/>
        </w:rPr>
      </w:pPr>
      <w:r w:rsidRPr="000019E6">
        <w:rPr>
          <w:rFonts w:ascii="Times New Roman" w:hAnsi="Times New Roman"/>
          <w:sz w:val="28"/>
          <w:szCs w:val="28"/>
        </w:rPr>
        <w:t xml:space="preserve">Языки, роль английского /русского языка в мире. </w:t>
      </w:r>
    </w:p>
    <w:p w:rsidR="007F45C5" w:rsidRPr="000019E6" w:rsidRDefault="007F45C5" w:rsidP="000019E6">
      <w:pPr>
        <w:jc w:val="center"/>
        <w:rPr>
          <w:rFonts w:ascii="Times New Roman" w:hAnsi="Times New Roman"/>
          <w:b/>
          <w:i/>
          <w:sz w:val="28"/>
          <w:szCs w:val="28"/>
        </w:rPr>
      </w:pPr>
      <w:r w:rsidRPr="000019E6">
        <w:rPr>
          <w:rFonts w:ascii="Times New Roman" w:hAnsi="Times New Roman"/>
          <w:b/>
          <w:sz w:val="28"/>
          <w:szCs w:val="28"/>
        </w:rPr>
        <w:t xml:space="preserve">Распределение предметного содержания по годам обучения </w:t>
      </w:r>
      <w:r w:rsidRPr="000019E6">
        <w:rPr>
          <w:rFonts w:ascii="Times New Roman" w:hAnsi="Times New Roman"/>
          <w:b/>
          <w:i/>
          <w:sz w:val="28"/>
          <w:szCs w:val="28"/>
        </w:rPr>
        <w:t xml:space="preserve"> </w:t>
      </w:r>
    </w:p>
    <w:tbl>
      <w:tblPr>
        <w:tblW w:w="532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3554"/>
        <w:gridCol w:w="5662"/>
      </w:tblGrid>
      <w:tr w:rsidR="007F45C5" w:rsidRPr="000019E6" w:rsidTr="00671E65">
        <w:trPr>
          <w:trHeight w:val="216"/>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jc w:val="center"/>
              <w:rPr>
                <w:rFonts w:ascii="Times New Roman" w:hAnsi="Times New Roman"/>
                <w:b/>
                <w:sz w:val="28"/>
                <w:szCs w:val="28"/>
              </w:rPr>
            </w:pPr>
            <w:r w:rsidRPr="000019E6">
              <w:rPr>
                <w:rFonts w:ascii="Times New Roman" w:hAnsi="Times New Roman"/>
                <w:b/>
                <w:sz w:val="28"/>
                <w:szCs w:val="28"/>
              </w:rPr>
              <w:t>№п/п</w:t>
            </w: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jc w:val="center"/>
              <w:rPr>
                <w:rFonts w:ascii="Times New Roman" w:hAnsi="Times New Roman"/>
                <w:b/>
                <w:sz w:val="28"/>
                <w:szCs w:val="28"/>
              </w:rPr>
            </w:pPr>
            <w:r w:rsidRPr="000019E6">
              <w:rPr>
                <w:rFonts w:ascii="Times New Roman" w:hAnsi="Times New Roman"/>
                <w:b/>
                <w:sz w:val="28"/>
                <w:szCs w:val="28"/>
              </w:rPr>
              <w:t>Раздел</w:t>
            </w: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jc w:val="center"/>
              <w:rPr>
                <w:rFonts w:ascii="Times New Roman" w:hAnsi="Times New Roman"/>
                <w:b/>
                <w:sz w:val="28"/>
                <w:szCs w:val="28"/>
              </w:rPr>
            </w:pPr>
            <w:r w:rsidRPr="000019E6">
              <w:rPr>
                <w:rFonts w:ascii="Times New Roman" w:hAnsi="Times New Roman"/>
                <w:b/>
                <w:sz w:val="28"/>
                <w:szCs w:val="28"/>
              </w:rPr>
              <w:t>Распределение материала по классам</w:t>
            </w: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1</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2</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3</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4</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671E6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5</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6</w:t>
            </w: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w:t>
            </w:r>
          </w:p>
          <w:p w:rsidR="007F45C5" w:rsidRPr="000019E6" w:rsidRDefault="007F45C5" w:rsidP="000019E6">
            <w:pPr>
              <w:rPr>
                <w:rFonts w:ascii="Times New Roman" w:hAnsi="Times New Roman"/>
                <w:b/>
                <w:color w:val="000000"/>
                <w:sz w:val="28"/>
                <w:szCs w:val="28"/>
              </w:rPr>
            </w:pPr>
            <w:r w:rsidRPr="000019E6">
              <w:rPr>
                <w:rFonts w:ascii="Times New Roman" w:hAnsi="Times New Roman"/>
                <w:b/>
                <w:sz w:val="28"/>
                <w:szCs w:val="28"/>
              </w:rPr>
              <w:t xml:space="preserve">Я, моя семья и мои друзья. </w:t>
            </w:r>
            <w:r w:rsidRPr="000019E6">
              <w:rPr>
                <w:rFonts w:ascii="Times New Roman" w:hAnsi="Times New Roman"/>
                <w:b/>
                <w:color w:val="000000"/>
                <w:sz w:val="28"/>
                <w:szCs w:val="28"/>
              </w:rPr>
              <w:t>Межличностные отношения.</w:t>
            </w:r>
          </w:p>
          <w:p w:rsidR="007F45C5" w:rsidRPr="000019E6" w:rsidRDefault="007F45C5" w:rsidP="000019E6">
            <w:pPr>
              <w:ind w:hanging="4"/>
              <w:rPr>
                <w:rFonts w:ascii="Times New Roman" w:hAnsi="Times New Roman"/>
                <w:b/>
                <w:sz w:val="28"/>
                <w:szCs w:val="28"/>
              </w:rPr>
            </w:pPr>
            <w:r w:rsidRPr="000019E6">
              <w:rPr>
                <w:rFonts w:ascii="Times New Roman" w:hAnsi="Times New Roman"/>
                <w:b/>
                <w:sz w:val="28"/>
                <w:szCs w:val="28"/>
              </w:rPr>
              <w:t xml:space="preserve"> </w:t>
            </w: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 xml:space="preserve">  Досуг и увлечения.</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Школьное образование.</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Человек и окружающий мир.</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Средства массовой </w:t>
            </w:r>
            <w:r w:rsidRPr="000019E6">
              <w:rPr>
                <w:rFonts w:ascii="Times New Roman" w:hAnsi="Times New Roman"/>
                <w:b/>
                <w:sz w:val="28"/>
                <w:szCs w:val="28"/>
              </w:rPr>
              <w:lastRenderedPageBreak/>
              <w:t>информации.</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Страны изучаемого языка и родная страна.</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Известные люди.</w:t>
            </w: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5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Взаимоотношения в семье. Занятия семьи в свободное время. Работа по дому. Распорядок дня в семье. Совместное проведение досуга. Покупки в магазине игрушек.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Занятия в выходные дни. Летние каникулы. Выходные дни в семье зарубежного друга. Поход в парк/зоопарк. Посещение музеев.</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Школьные предметы. Распорядок дня в школе. Внеклассные мероприятия. Правила безопасности школьников. Школьные благотворительные концерты. </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w:t>
            </w:r>
            <w:r w:rsidRPr="000019E6">
              <w:rPr>
                <w:rFonts w:ascii="Times New Roman" w:hAnsi="Times New Roman"/>
                <w:sz w:val="28"/>
                <w:szCs w:val="28"/>
              </w:rPr>
              <w:t>Защита окружающей среды. Участие в экологических мероприятиях. Помощь инвалидам и пожилым людям.</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Правила безопасности при пользовании </w:t>
            </w:r>
            <w:r w:rsidRPr="000019E6">
              <w:rPr>
                <w:rFonts w:ascii="Times New Roman" w:hAnsi="Times New Roman"/>
                <w:sz w:val="28"/>
                <w:szCs w:val="28"/>
              </w:rPr>
              <w:lastRenderedPageBreak/>
              <w:t xml:space="preserve">Интернетом.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Достопримечательности Великобритании, США, России, городов мира.</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Известные люди.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Любимые праздники. Местные праздники. </w:t>
            </w: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1</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2</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3</w:t>
            </w:r>
          </w:p>
          <w:p w:rsidR="007F45C5" w:rsidRPr="000019E6" w:rsidRDefault="007F45C5" w:rsidP="000019E6">
            <w:pPr>
              <w:rPr>
                <w:rFonts w:ascii="Times New Roman" w:hAnsi="Times New Roman"/>
                <w:b/>
                <w:iCs/>
                <w:sz w:val="28"/>
                <w:szCs w:val="28"/>
              </w:rPr>
            </w:pPr>
          </w:p>
          <w:p w:rsidR="00671E65" w:rsidRPr="000019E6" w:rsidRDefault="00671E6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4</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5</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r w:rsidRPr="000019E6">
              <w:rPr>
                <w:rFonts w:ascii="Times New Roman" w:hAnsi="Times New Roman"/>
                <w:b/>
                <w:iCs/>
                <w:sz w:val="28"/>
                <w:szCs w:val="28"/>
              </w:rPr>
              <w:t>6</w:t>
            </w: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p w:rsidR="007F45C5" w:rsidRPr="000019E6" w:rsidRDefault="007F45C5" w:rsidP="000019E6">
            <w:pPr>
              <w:rPr>
                <w:rFonts w:ascii="Times New Roman" w:hAnsi="Times New Roman"/>
                <w:b/>
                <w:iCs/>
                <w:sz w:val="28"/>
                <w:szCs w:val="28"/>
              </w:rPr>
            </w:pP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iCs/>
                <w:sz w:val="28"/>
                <w:szCs w:val="28"/>
              </w:rPr>
            </w:pPr>
            <w:r w:rsidRPr="000019E6">
              <w:rPr>
                <w:rFonts w:ascii="Times New Roman" w:hAnsi="Times New Roman"/>
                <w:b/>
                <w:iCs/>
                <w:sz w:val="28"/>
                <w:szCs w:val="28"/>
              </w:rPr>
              <w:t xml:space="preserve"> </w:t>
            </w:r>
          </w:p>
          <w:p w:rsidR="007F45C5" w:rsidRPr="000019E6" w:rsidRDefault="007F45C5" w:rsidP="000019E6">
            <w:pPr>
              <w:rPr>
                <w:rFonts w:ascii="Times New Roman" w:hAnsi="Times New Roman"/>
                <w:b/>
                <w:color w:val="000000"/>
                <w:sz w:val="28"/>
                <w:szCs w:val="28"/>
              </w:rPr>
            </w:pPr>
            <w:r w:rsidRPr="000019E6">
              <w:rPr>
                <w:rFonts w:ascii="Times New Roman" w:hAnsi="Times New Roman"/>
                <w:b/>
                <w:sz w:val="28"/>
                <w:szCs w:val="28"/>
              </w:rPr>
              <w:t xml:space="preserve">  Я, моя семья и мои друзья. </w:t>
            </w:r>
            <w:r w:rsidRPr="000019E6">
              <w:rPr>
                <w:rFonts w:ascii="Times New Roman" w:hAnsi="Times New Roman"/>
                <w:b/>
                <w:color w:val="000000"/>
                <w:sz w:val="28"/>
                <w:szCs w:val="28"/>
              </w:rPr>
              <w:t>Межличностные отношения.</w:t>
            </w:r>
          </w:p>
          <w:p w:rsidR="007F45C5" w:rsidRPr="000019E6" w:rsidRDefault="007F45C5" w:rsidP="000019E6">
            <w:pPr>
              <w:ind w:hanging="4"/>
              <w:rPr>
                <w:rFonts w:ascii="Times New Roman" w:hAnsi="Times New Roman"/>
                <w:sz w:val="28"/>
                <w:szCs w:val="28"/>
              </w:rPr>
            </w:pPr>
            <w:r w:rsidRPr="000019E6">
              <w:rPr>
                <w:rFonts w:ascii="Times New Roman" w:hAnsi="Times New Roman"/>
                <w:sz w:val="28"/>
                <w:szCs w:val="28"/>
              </w:rPr>
              <w:t xml:space="preserve"> </w:t>
            </w:r>
          </w:p>
          <w:p w:rsidR="007F45C5" w:rsidRPr="000019E6" w:rsidRDefault="007F45C5" w:rsidP="000019E6">
            <w:pPr>
              <w:ind w:hanging="4"/>
              <w:rPr>
                <w:rFonts w:ascii="Times New Roman" w:hAnsi="Times New Roman"/>
                <w:sz w:val="28"/>
                <w:szCs w:val="28"/>
              </w:rPr>
            </w:pPr>
          </w:p>
          <w:p w:rsidR="007F45C5" w:rsidRPr="000019E6" w:rsidRDefault="007F45C5" w:rsidP="000019E6">
            <w:pPr>
              <w:rPr>
                <w:rFonts w:ascii="Times New Roman" w:hAnsi="Times New Roman"/>
                <w:iCs/>
                <w:sz w:val="28"/>
                <w:szCs w:val="28"/>
              </w:rPr>
            </w:pPr>
            <w:r w:rsidRPr="000019E6">
              <w:rPr>
                <w:rFonts w:ascii="Times New Roman" w:hAnsi="Times New Roman"/>
                <w:b/>
                <w:iCs/>
                <w:sz w:val="28"/>
                <w:szCs w:val="28"/>
              </w:rPr>
              <w:t xml:space="preserve">  Досуг и увлечения.</w:t>
            </w:r>
          </w:p>
          <w:p w:rsidR="00671E6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Здоровый образ жизни. Спорт.</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Школьное образование.</w:t>
            </w:r>
          </w:p>
          <w:p w:rsidR="007F45C5" w:rsidRPr="000019E6" w:rsidRDefault="007F45C5" w:rsidP="000019E6">
            <w:pPr>
              <w:rPr>
                <w:rFonts w:ascii="Times New Roman" w:hAnsi="Times New Roman"/>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 xml:space="preserve">  Мир профессий.</w:t>
            </w: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Человек и окружающий мир.</w:t>
            </w:r>
          </w:p>
          <w:p w:rsidR="00671E65" w:rsidRPr="000019E6" w:rsidRDefault="00671E6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Страны изучаемого языка и родная страна.</w:t>
            </w: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6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Мои друзья и совместное времяпрепровождение. Внешность. Одежда. Черты характера. Взаимоотношения.</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Разновидности домов. Комната, предметы мебели, предметы интерьера. Работа по дому. Магазины. Продукты питания. Покупка подарков. Выбор сувениров в магазине.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Занятия в свободное время.</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Здоровье детей. Посещение врача. Здоровые и нездоровые привычки. Внешность и здоровье. Правильное питание. Факты и мифы о здоровом образе жизни.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Мой класс, одноклассники. Занятия в школе.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Профессии, работа, которую выполняют люди разных профессий. Выбор будущей профессии.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Погода: занятия детей в хорошую и плохую погоду. Описание погоды. Любимое время года. </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Известные люди .</w:t>
            </w:r>
          </w:p>
          <w:p w:rsidR="007F45C5" w:rsidRPr="000019E6" w:rsidRDefault="007F45C5" w:rsidP="000019E6">
            <w:pPr>
              <w:rPr>
                <w:rFonts w:ascii="Times New Roman" w:hAnsi="Times New Roman"/>
                <w:sz w:val="28"/>
                <w:szCs w:val="28"/>
              </w:rPr>
            </w:pP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1</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2</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3</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4</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5</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color w:val="000000"/>
                <w:sz w:val="28"/>
                <w:szCs w:val="28"/>
              </w:rPr>
            </w:pPr>
            <w:r w:rsidRPr="000019E6">
              <w:rPr>
                <w:rFonts w:ascii="Times New Roman" w:hAnsi="Times New Roman"/>
                <w:b/>
                <w:sz w:val="28"/>
                <w:szCs w:val="28"/>
              </w:rPr>
              <w:t xml:space="preserve">Я, моя семья и мои друзья. </w:t>
            </w:r>
            <w:r w:rsidRPr="000019E6">
              <w:rPr>
                <w:rFonts w:ascii="Times New Roman" w:hAnsi="Times New Roman"/>
                <w:b/>
                <w:color w:val="000000"/>
                <w:sz w:val="28"/>
                <w:szCs w:val="28"/>
              </w:rPr>
              <w:t>Межличностные отношения.</w:t>
            </w:r>
          </w:p>
          <w:p w:rsidR="007F45C5" w:rsidRPr="000019E6" w:rsidRDefault="007F45C5" w:rsidP="000019E6">
            <w:pPr>
              <w:ind w:hanging="4"/>
              <w:rPr>
                <w:rFonts w:ascii="Times New Roman" w:hAnsi="Times New Roman"/>
                <w:sz w:val="28"/>
                <w:szCs w:val="28"/>
              </w:rPr>
            </w:pPr>
            <w:r w:rsidRPr="000019E6">
              <w:rPr>
                <w:rFonts w:ascii="Times New Roman" w:hAnsi="Times New Roman"/>
                <w:sz w:val="28"/>
                <w:szCs w:val="28"/>
              </w:rPr>
              <w:t xml:space="preserve">  </w:t>
            </w:r>
          </w:p>
          <w:p w:rsidR="007F45C5" w:rsidRPr="000019E6" w:rsidRDefault="007F45C5" w:rsidP="000019E6">
            <w:pPr>
              <w:rPr>
                <w:rFonts w:ascii="Times New Roman" w:hAnsi="Times New Roman"/>
                <w:iCs/>
                <w:sz w:val="28"/>
                <w:szCs w:val="28"/>
              </w:rPr>
            </w:pPr>
            <w:r w:rsidRPr="000019E6">
              <w:rPr>
                <w:rFonts w:ascii="Times New Roman" w:hAnsi="Times New Roman"/>
                <w:b/>
                <w:iCs/>
                <w:sz w:val="28"/>
                <w:szCs w:val="28"/>
              </w:rPr>
              <w:t>Досуг и увлечения.</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Школьное образование.</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Человек и окружающий мир.</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Страны изучаемого языка и родная страна.</w:t>
            </w:r>
          </w:p>
          <w:p w:rsidR="007F45C5" w:rsidRPr="000019E6" w:rsidRDefault="007F45C5" w:rsidP="000019E6">
            <w:pPr>
              <w:rPr>
                <w:rFonts w:ascii="Times New Roman" w:hAnsi="Times New Roman"/>
                <w:sz w:val="28"/>
                <w:szCs w:val="28"/>
              </w:rPr>
            </w:pP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7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Черты характера. Проблемы с друзьями. Друг по переписке.Работа по дому: помощь родителям. </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Любимые занятия в свободное время. Хобби. Летние каникулы.</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Посещение музея. </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 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 xml:space="preserve">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Достопримечательности. Исторические факты. Чем мы гордимся. Мой город: его прошлое, настоящее и будущее. Семь чудес света.</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Знаменитые люди и их достижения. Мои герои. </w:t>
            </w: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1</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lastRenderedPageBreak/>
              <w:t>2</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3</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4</w:t>
            </w: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color w:val="000000"/>
                <w:sz w:val="28"/>
                <w:szCs w:val="28"/>
              </w:rPr>
            </w:pPr>
            <w:r w:rsidRPr="000019E6">
              <w:rPr>
                <w:rFonts w:ascii="Times New Roman" w:hAnsi="Times New Roman"/>
                <w:b/>
                <w:sz w:val="28"/>
                <w:szCs w:val="28"/>
              </w:rPr>
              <w:t xml:space="preserve">Я, моя семья и мои друзья. </w:t>
            </w:r>
            <w:r w:rsidRPr="000019E6">
              <w:rPr>
                <w:rFonts w:ascii="Times New Roman" w:hAnsi="Times New Roman"/>
                <w:b/>
                <w:color w:val="000000"/>
                <w:sz w:val="28"/>
                <w:szCs w:val="28"/>
              </w:rPr>
              <w:t xml:space="preserve">Межличностные </w:t>
            </w:r>
            <w:r w:rsidRPr="000019E6">
              <w:rPr>
                <w:rFonts w:ascii="Times New Roman" w:hAnsi="Times New Roman"/>
                <w:b/>
                <w:color w:val="000000"/>
                <w:sz w:val="28"/>
                <w:szCs w:val="28"/>
              </w:rPr>
              <w:lastRenderedPageBreak/>
              <w:t>отношения.</w:t>
            </w:r>
          </w:p>
          <w:p w:rsidR="007F45C5" w:rsidRPr="000019E6" w:rsidRDefault="007F45C5" w:rsidP="000019E6">
            <w:pPr>
              <w:ind w:hanging="4"/>
              <w:rPr>
                <w:rFonts w:ascii="Times New Roman" w:hAnsi="Times New Roman"/>
                <w:iCs/>
                <w:sz w:val="28"/>
                <w:szCs w:val="28"/>
              </w:rPr>
            </w:pPr>
            <w:r w:rsidRPr="000019E6">
              <w:rPr>
                <w:rFonts w:ascii="Times New Roman" w:hAnsi="Times New Roman"/>
                <w:sz w:val="28"/>
                <w:szCs w:val="28"/>
              </w:rPr>
              <w:t xml:space="preserve"> </w:t>
            </w:r>
            <w:r w:rsidRPr="000019E6">
              <w:rPr>
                <w:rFonts w:ascii="Times New Roman" w:hAnsi="Times New Roman"/>
                <w:b/>
                <w:iCs/>
                <w:sz w:val="28"/>
                <w:szCs w:val="28"/>
              </w:rPr>
              <w:t>Досуг и увлечения.</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Здоровый образ жизни. Спорт.</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Страны изучаемого языка и родная страна.</w:t>
            </w:r>
          </w:p>
          <w:p w:rsidR="007F45C5" w:rsidRPr="000019E6" w:rsidRDefault="007F45C5" w:rsidP="000019E6">
            <w:pPr>
              <w:rPr>
                <w:rFonts w:ascii="Times New Roman" w:hAnsi="Times New Roman"/>
                <w:sz w:val="28"/>
                <w:szCs w:val="28"/>
              </w:rPr>
            </w:pP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8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Модные тенденции. Предметы одежды/детали одежды. Покупка одежды. </w:t>
            </w:r>
            <w:r w:rsidRPr="000019E6">
              <w:rPr>
                <w:rFonts w:ascii="Times New Roman" w:hAnsi="Times New Roman"/>
                <w:sz w:val="28"/>
                <w:szCs w:val="28"/>
              </w:rPr>
              <w:lastRenderedPageBreak/>
              <w:t>Школьная форма.</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Путешествия в каникулы. Планирование путешествия. Способы путешествия по Британии. </w:t>
            </w:r>
          </w:p>
          <w:p w:rsidR="007F45C5" w:rsidRPr="000019E6" w:rsidRDefault="007F45C5" w:rsidP="000019E6">
            <w:pPr>
              <w:rPr>
                <w:rFonts w:ascii="Times New Roman" w:hAnsi="Times New Roman"/>
                <w:sz w:val="28"/>
                <w:szCs w:val="28"/>
              </w:rPr>
            </w:pPr>
            <w:r w:rsidRPr="000019E6">
              <w:rPr>
                <w:rFonts w:ascii="Times New Roman" w:hAnsi="Times New Roman"/>
                <w:b/>
                <w:sz w:val="28"/>
                <w:szCs w:val="28"/>
              </w:rPr>
              <w:t xml:space="preserve"> </w:t>
            </w:r>
            <w:r w:rsidRPr="000019E6">
              <w:rPr>
                <w:rFonts w:ascii="Times New Roman" w:hAnsi="Times New Roman"/>
                <w:sz w:val="28"/>
                <w:szCs w:val="28"/>
              </w:rPr>
              <w:t>Забота о здоровье. Здоровые привычки/здоровая пища. Советы тем, кто заботится о здоровье.</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Виды спорта. Любимый вид спорта. Занятия спортом в школе и во внеурочное время. История некоторых видов спорта. Олимпийские игры. Паралимпийские игры.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Географическое положение, население.</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Достопримечательности.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Праздники. Обычаи и традиции. Подарки. Поздравительные открытки. Рождественские/новогодние традиции. Королевские традиции.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Представления людей из различных стран о Британии и британцах.</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Особенности повседневной жизни в разных странах, правила поведения в стране изучаемого языка и в родной стране. </w:t>
            </w:r>
          </w:p>
        </w:tc>
      </w:tr>
      <w:tr w:rsidR="007F45C5" w:rsidRPr="000019E6" w:rsidTr="00671E65">
        <w:trPr>
          <w:trHeight w:val="214"/>
        </w:trPr>
        <w:tc>
          <w:tcPr>
            <w:tcW w:w="480"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1</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2</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3</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4</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5</w:t>
            </w: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6</w:t>
            </w:r>
          </w:p>
        </w:tc>
        <w:tc>
          <w:tcPr>
            <w:tcW w:w="1743"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lastRenderedPageBreak/>
              <w:t xml:space="preserve"> </w:t>
            </w:r>
          </w:p>
          <w:p w:rsidR="007F45C5" w:rsidRPr="000019E6" w:rsidRDefault="007F45C5" w:rsidP="000019E6">
            <w:pPr>
              <w:rPr>
                <w:rFonts w:ascii="Times New Roman" w:hAnsi="Times New Roman"/>
                <w:iCs/>
                <w:sz w:val="28"/>
                <w:szCs w:val="28"/>
              </w:rPr>
            </w:pPr>
            <w:r w:rsidRPr="000019E6">
              <w:rPr>
                <w:rFonts w:ascii="Times New Roman" w:hAnsi="Times New Roman"/>
                <w:b/>
                <w:iCs/>
                <w:sz w:val="28"/>
                <w:szCs w:val="28"/>
              </w:rPr>
              <w:t>Досуг и увлечения.</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Школьное образование.</w:t>
            </w:r>
          </w:p>
          <w:p w:rsidR="007F45C5" w:rsidRPr="000019E6" w:rsidRDefault="007F45C5" w:rsidP="000019E6">
            <w:pPr>
              <w:rPr>
                <w:rFonts w:ascii="Times New Roman" w:hAnsi="Times New Roman"/>
                <w:sz w:val="28"/>
                <w:szCs w:val="28"/>
              </w:rPr>
            </w:pPr>
          </w:p>
          <w:p w:rsidR="007F45C5" w:rsidRPr="000019E6" w:rsidRDefault="007F45C5" w:rsidP="000019E6">
            <w:pPr>
              <w:autoSpaceDE w:val="0"/>
              <w:autoSpaceDN w:val="0"/>
              <w:adjustRightInd w:val="0"/>
              <w:rPr>
                <w:rFonts w:ascii="Times New Roman" w:hAnsi="Times New Roman"/>
                <w:b/>
                <w:sz w:val="28"/>
                <w:szCs w:val="28"/>
              </w:rPr>
            </w:pPr>
            <w:r w:rsidRPr="000019E6">
              <w:rPr>
                <w:rFonts w:ascii="Times New Roman" w:hAnsi="Times New Roman"/>
                <w:b/>
                <w:sz w:val="28"/>
                <w:szCs w:val="28"/>
              </w:rPr>
              <w:t>Мир профессий.</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Человек и окружающий мир.</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Средства массовой информации.</w:t>
            </w: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sz w:val="28"/>
                <w:szCs w:val="28"/>
              </w:rPr>
            </w:pP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Страны изучаемого языка и родная страна.</w:t>
            </w:r>
          </w:p>
          <w:p w:rsidR="007F45C5" w:rsidRPr="000019E6" w:rsidRDefault="007F45C5" w:rsidP="000019E6">
            <w:pPr>
              <w:rPr>
                <w:rFonts w:ascii="Times New Roman" w:hAnsi="Times New Roman"/>
                <w:sz w:val="28"/>
                <w:szCs w:val="28"/>
              </w:rPr>
            </w:pPr>
          </w:p>
        </w:tc>
        <w:tc>
          <w:tcPr>
            <w:tcW w:w="2777" w:type="pct"/>
            <w:tcBorders>
              <w:top w:val="single" w:sz="4" w:space="0" w:color="auto"/>
              <w:left w:val="single" w:sz="4" w:space="0" w:color="auto"/>
              <w:bottom w:val="single" w:sz="4" w:space="0" w:color="auto"/>
              <w:right w:val="single" w:sz="4" w:space="0" w:color="auto"/>
            </w:tcBorders>
          </w:tcPr>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lastRenderedPageBreak/>
              <w:t xml:space="preserve">                 9 класс</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 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предпочтения. Променад-</w:t>
            </w:r>
            <w:r w:rsidRPr="000019E6">
              <w:rPr>
                <w:rFonts w:ascii="Times New Roman" w:hAnsi="Times New Roman"/>
                <w:sz w:val="28"/>
                <w:szCs w:val="28"/>
              </w:rPr>
              <w:lastRenderedPageBreak/>
              <w:t xml:space="preserve">концерты.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Типы школ в Британии, США и России, сходства и различия в системах образования. Лучшие школы. Моя школа. Мой класс.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Популярные и перспективные профессии.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Благотворительные организации и мероприятия. </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Радио, телевидение: каналы, фильмы и программы. Любимые передачи. Пресса: виды периодических изданий. Периодика для подростков. Интернет.Роль и влияние средств массовой информации на жизнь человека. </w:t>
            </w:r>
          </w:p>
          <w:p w:rsidR="007F45C5" w:rsidRPr="000019E6" w:rsidRDefault="007F45C5" w:rsidP="000019E6">
            <w:pPr>
              <w:rPr>
                <w:rFonts w:ascii="Times New Roman" w:hAnsi="Times New Roman"/>
                <w:b/>
                <w:sz w:val="28"/>
                <w:szCs w:val="28"/>
              </w:rPr>
            </w:pPr>
            <w:r w:rsidRPr="000019E6">
              <w:rPr>
                <w:rFonts w:ascii="Times New Roman" w:hAnsi="Times New Roman"/>
                <w:b/>
                <w:sz w:val="28"/>
                <w:szCs w:val="28"/>
              </w:rPr>
              <w:t xml:space="preserve"> </w:t>
            </w:r>
          </w:p>
          <w:p w:rsidR="007F45C5" w:rsidRPr="000019E6" w:rsidRDefault="007F45C5" w:rsidP="000019E6">
            <w:pPr>
              <w:rPr>
                <w:rFonts w:ascii="Times New Roman" w:hAnsi="Times New Roman"/>
                <w:b/>
                <w:sz w:val="28"/>
                <w:szCs w:val="28"/>
              </w:rPr>
            </w:pP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Место страны в мире, достижения мирового уровня.</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Достопримечательности.</w:t>
            </w:r>
          </w:p>
          <w:p w:rsidR="007F45C5" w:rsidRPr="000019E6" w:rsidRDefault="007F45C5" w:rsidP="000019E6">
            <w:pPr>
              <w:rPr>
                <w:rFonts w:ascii="Times New Roman" w:hAnsi="Times New Roman"/>
                <w:sz w:val="28"/>
                <w:szCs w:val="28"/>
              </w:rPr>
            </w:pPr>
            <w:r w:rsidRPr="000019E6">
              <w:rPr>
                <w:rFonts w:ascii="Times New Roman" w:hAnsi="Times New Roman"/>
                <w:sz w:val="28"/>
                <w:szCs w:val="28"/>
              </w:rPr>
              <w:t xml:space="preserve">Выдающиеся личности, лауреаты Нобелевской премии. Языки, роль английского/русского языка в мире. Изучение иностранных языков. </w:t>
            </w:r>
          </w:p>
        </w:tc>
      </w:tr>
    </w:tbl>
    <w:p w:rsidR="007F45C5" w:rsidRDefault="007F45C5">
      <w:pPr>
        <w:spacing w:after="0" w:line="360" w:lineRule="auto"/>
        <w:ind w:firstLine="709"/>
        <w:contextualSpacing/>
        <w:jc w:val="both"/>
        <w:rPr>
          <w:rFonts w:ascii="Times New Roman" w:hAnsi="Times New Roman"/>
          <w:sz w:val="28"/>
          <w:szCs w:val="28"/>
        </w:rPr>
      </w:pPr>
    </w:p>
    <w:p w:rsidR="00777D59" w:rsidRDefault="00777D59">
      <w:pPr>
        <w:spacing w:after="0" w:line="360" w:lineRule="auto"/>
        <w:ind w:firstLine="709"/>
        <w:rPr>
          <w:rFonts w:ascii="Times New Roman" w:hAnsi="Times New Roman"/>
          <w:sz w:val="28"/>
          <w:szCs w:val="28"/>
        </w:rPr>
      </w:pPr>
    </w:p>
    <w:p w:rsidR="00777D59" w:rsidRPr="000019E6" w:rsidRDefault="006821ED" w:rsidP="000019E6">
      <w:pPr>
        <w:pStyle w:val="4"/>
        <w:spacing w:line="276" w:lineRule="auto"/>
        <w:ind w:left="1701"/>
        <w:rPr>
          <w:szCs w:val="28"/>
        </w:rPr>
      </w:pPr>
      <w:bookmarkStart w:id="276" w:name="_Toc409691705"/>
      <w:bookmarkStart w:id="277" w:name="_Toc410654031"/>
      <w:bookmarkStart w:id="278" w:name="_Toc31893443"/>
      <w:bookmarkStart w:id="279" w:name="_Toc31898637"/>
      <w:r w:rsidRPr="000019E6">
        <w:rPr>
          <w:szCs w:val="28"/>
        </w:rPr>
        <w:t>2.2.2.</w:t>
      </w:r>
      <w:r w:rsidR="007F45C5" w:rsidRPr="000019E6">
        <w:rPr>
          <w:szCs w:val="28"/>
        </w:rPr>
        <w:t>4</w:t>
      </w:r>
      <w:r w:rsidRPr="000019E6">
        <w:rPr>
          <w:szCs w:val="28"/>
        </w:rPr>
        <w:t>. История России. Всеобщая история</w:t>
      </w:r>
      <w:bookmarkEnd w:id="276"/>
      <w:bookmarkEnd w:id="277"/>
      <w:bookmarkEnd w:id="278"/>
      <w:bookmarkEnd w:id="279"/>
    </w:p>
    <w:p w:rsidR="00671E65" w:rsidRPr="000019E6" w:rsidRDefault="00671E65" w:rsidP="000019E6">
      <w:pPr>
        <w:widowControl w:val="0"/>
        <w:spacing w:after="0"/>
        <w:ind w:left="40"/>
        <w:jc w:val="center"/>
        <w:rPr>
          <w:rFonts w:ascii="Times New Roman" w:eastAsia="Times New Roman" w:hAnsi="Times New Roman"/>
          <w:b/>
          <w:sz w:val="28"/>
          <w:szCs w:val="28"/>
        </w:rPr>
      </w:pPr>
      <w:r w:rsidRPr="000019E6">
        <w:rPr>
          <w:rFonts w:ascii="Times New Roman" w:eastAsia="Times New Roman" w:hAnsi="Times New Roman"/>
          <w:b/>
          <w:sz w:val="28"/>
          <w:szCs w:val="28"/>
        </w:rPr>
        <w:t>5 класс</w:t>
      </w:r>
    </w:p>
    <w:p w:rsidR="007F45C5" w:rsidRPr="000019E6" w:rsidRDefault="007F45C5" w:rsidP="000019E6">
      <w:pPr>
        <w:widowControl w:val="0"/>
        <w:spacing w:after="0"/>
        <w:ind w:left="40"/>
        <w:jc w:val="center"/>
        <w:rPr>
          <w:rFonts w:ascii="Times New Roman" w:eastAsia="Times New Roman" w:hAnsi="Times New Roman"/>
          <w:b/>
          <w:sz w:val="28"/>
          <w:szCs w:val="28"/>
        </w:rPr>
      </w:pPr>
      <w:r w:rsidRPr="000019E6">
        <w:rPr>
          <w:rFonts w:ascii="Times New Roman" w:eastAsia="Times New Roman" w:hAnsi="Times New Roman"/>
          <w:b/>
          <w:sz w:val="28"/>
          <w:szCs w:val="28"/>
        </w:rPr>
        <w:t>ИСТОРИЯ ДРЕВНЕГО МИРА</w:t>
      </w:r>
    </w:p>
    <w:p w:rsidR="007F45C5" w:rsidRPr="000019E6" w:rsidRDefault="007F45C5" w:rsidP="000019E6">
      <w:pPr>
        <w:widowControl w:val="0"/>
        <w:spacing w:after="0"/>
        <w:ind w:left="40"/>
        <w:jc w:val="center"/>
        <w:rPr>
          <w:rFonts w:ascii="Times New Roman" w:eastAsia="Times New Roman" w:hAnsi="Times New Roman"/>
          <w:b/>
          <w:sz w:val="28"/>
          <w:szCs w:val="28"/>
        </w:rPr>
      </w:pPr>
      <w:r w:rsidRPr="000019E6">
        <w:rPr>
          <w:rFonts w:ascii="Times New Roman" w:eastAsia="Times New Roman" w:hAnsi="Times New Roman"/>
          <w:b/>
          <w:sz w:val="28"/>
          <w:szCs w:val="28"/>
        </w:rPr>
        <w:lastRenderedPageBreak/>
        <w:t xml:space="preserve">Введение.  </w:t>
      </w:r>
    </w:p>
    <w:p w:rsidR="007F45C5" w:rsidRPr="000019E6" w:rsidRDefault="007F45C5" w:rsidP="000019E6">
      <w:pPr>
        <w:widowControl w:val="0"/>
        <w:spacing w:after="0"/>
        <w:ind w:left="40" w:firstLine="320"/>
        <w:jc w:val="both"/>
        <w:rPr>
          <w:rFonts w:ascii="Times New Roman" w:eastAsia="Times New Roman" w:hAnsi="Times New Roman"/>
          <w:sz w:val="28"/>
          <w:szCs w:val="28"/>
        </w:rPr>
      </w:pPr>
      <w:r w:rsidRPr="000019E6">
        <w:rPr>
          <w:rFonts w:ascii="Times New Roman" w:eastAsia="Times New Roman" w:hAnsi="Times New Roman"/>
          <w:sz w:val="28"/>
          <w:szCs w:val="28"/>
        </w:rPr>
        <w:t>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w:t>
      </w:r>
    </w:p>
    <w:p w:rsidR="007F45C5" w:rsidRPr="000019E6" w:rsidRDefault="007F45C5" w:rsidP="000019E6">
      <w:pPr>
        <w:widowControl w:val="0"/>
        <w:spacing w:after="309"/>
        <w:ind w:lef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Хронология — наука об измерении времени.</w:t>
      </w:r>
    </w:p>
    <w:p w:rsidR="007F45C5" w:rsidRPr="000019E6" w:rsidRDefault="007F45C5" w:rsidP="000019E6">
      <w:pPr>
        <w:widowControl w:val="0"/>
        <w:spacing w:after="190"/>
        <w:ind w:left="40"/>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Раздел 1. Жизнь первобытных людей   </w:t>
      </w:r>
    </w:p>
    <w:p w:rsidR="007F45C5" w:rsidRPr="000019E6" w:rsidRDefault="007F45C5" w:rsidP="000019E6">
      <w:pPr>
        <w:widowControl w:val="0"/>
        <w:spacing w:after="63"/>
        <w:ind w:left="4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1. Первобытные собиратели и охотники  </w:t>
      </w:r>
    </w:p>
    <w:p w:rsidR="007F45C5" w:rsidRPr="000019E6" w:rsidRDefault="007F45C5" w:rsidP="000019E6">
      <w:pPr>
        <w:widowControl w:val="0"/>
        <w:spacing w:after="0"/>
        <w:ind w:left="20" w:right="6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Древнейшие люди. </w:t>
      </w:r>
      <w:r w:rsidRPr="000019E6">
        <w:rPr>
          <w:rFonts w:ascii="Times New Roman" w:eastAsia="Times New Roman" w:hAnsi="Times New Roman"/>
          <w:sz w:val="28"/>
          <w:szCs w:val="28"/>
        </w:rPr>
        <w:t>Представление о понятии «первобытные люди». Древнейшие люди — наши далёкие предки. Прародина человека. Археологические свидетельства перво</w:t>
      </w:r>
      <w:r w:rsidRPr="000019E6">
        <w:rPr>
          <w:rFonts w:ascii="Times New Roman" w:eastAsia="Times New Roman" w:hAnsi="Times New Roman"/>
          <w:sz w:val="28"/>
          <w:szCs w:val="28"/>
        </w:rPr>
        <w:softHyphen/>
        <w:t>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7F45C5" w:rsidRPr="000019E6" w:rsidRDefault="007F45C5" w:rsidP="000019E6">
      <w:pPr>
        <w:widowControl w:val="0"/>
        <w:spacing w:after="0"/>
        <w:ind w:left="20" w:right="60" w:firstLine="340"/>
        <w:jc w:val="both"/>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 xml:space="preserve">Родовые общины охотников и собирателей. </w:t>
      </w:r>
    </w:p>
    <w:p w:rsidR="007F45C5" w:rsidRPr="000019E6" w:rsidRDefault="007F45C5" w:rsidP="000019E6">
      <w:pPr>
        <w:widowControl w:val="0"/>
        <w:spacing w:after="0"/>
        <w:ind w:left="20" w:right="60" w:firstLine="340"/>
        <w:jc w:val="both"/>
        <w:rPr>
          <w:rFonts w:ascii="Times New Roman" w:eastAsia="Times New Roman" w:hAnsi="Times New Roman"/>
          <w:sz w:val="28"/>
          <w:szCs w:val="28"/>
        </w:rPr>
      </w:pPr>
      <w:r w:rsidRPr="000019E6">
        <w:rPr>
          <w:rFonts w:ascii="Times New Roman" w:eastAsia="Times New Roman" w:hAnsi="Times New Roman"/>
          <w:sz w:val="28"/>
          <w:szCs w:val="28"/>
        </w:rPr>
        <w:t>Расселе</w:t>
      </w:r>
      <w:r w:rsidRPr="000019E6">
        <w:rPr>
          <w:rFonts w:ascii="Times New Roman" w:eastAsia="Times New Roman" w:hAnsi="Times New Roman"/>
          <w:sz w:val="28"/>
          <w:szCs w:val="28"/>
        </w:rPr>
        <w:softHyphen/>
        <w:t>ние древнейших людей и его особенности. Испытание хо</w:t>
      </w:r>
      <w:r w:rsidRPr="000019E6">
        <w:rPr>
          <w:rFonts w:ascii="Times New Roman" w:eastAsia="Times New Roman" w:hAnsi="Times New Roman"/>
          <w:sz w:val="28"/>
          <w:szCs w:val="28"/>
        </w:rPr>
        <w:softHyphen/>
        <w:t>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орудия охоты древнейшего человека. Человек разумный: кто он? Родовые общины. Сообщество сородичей. Особенности совместного ведения хозяйства в родовой общине. Распределение обязанностей в родовой общине.</w:t>
      </w:r>
    </w:p>
    <w:p w:rsidR="007F45C5" w:rsidRPr="000019E6" w:rsidRDefault="007F45C5" w:rsidP="000019E6">
      <w:pPr>
        <w:widowControl w:val="0"/>
        <w:spacing w:after="0"/>
        <w:ind w:left="20" w:firstLine="34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Возникновение искусства и религиозных верований.</w:t>
      </w:r>
    </w:p>
    <w:p w:rsidR="007F45C5" w:rsidRPr="000019E6" w:rsidRDefault="007F45C5" w:rsidP="000019E6">
      <w:pPr>
        <w:widowControl w:val="0"/>
        <w:spacing w:after="121"/>
        <w:ind w:left="20" w:right="60"/>
        <w:jc w:val="both"/>
        <w:rPr>
          <w:rFonts w:ascii="Times New Roman" w:eastAsia="Times New Roman" w:hAnsi="Times New Roman"/>
          <w:sz w:val="28"/>
          <w:szCs w:val="28"/>
        </w:rPr>
      </w:pPr>
      <w:r w:rsidRPr="000019E6">
        <w:rPr>
          <w:rFonts w:ascii="Times New Roman" w:eastAsia="Times New Roman" w:hAnsi="Times New Roman"/>
          <w:sz w:val="28"/>
          <w:szCs w:val="28"/>
        </w:rPr>
        <w:t>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w:t>
      </w:r>
    </w:p>
    <w:p w:rsidR="007F45C5" w:rsidRPr="000019E6" w:rsidRDefault="007F45C5" w:rsidP="000019E6">
      <w:pPr>
        <w:widowControl w:val="0"/>
        <w:spacing w:after="63"/>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2. Первобытные земледельцы и скотоводы  </w:t>
      </w:r>
    </w:p>
    <w:p w:rsidR="007F45C5" w:rsidRPr="000019E6" w:rsidRDefault="007F45C5" w:rsidP="000019E6">
      <w:pPr>
        <w:widowControl w:val="0"/>
        <w:spacing w:after="0"/>
        <w:ind w:left="20" w:right="6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Возникновение земледелия и скотоводства. </w:t>
      </w:r>
      <w:r w:rsidRPr="000019E6">
        <w:rPr>
          <w:rFonts w:ascii="Times New Roman" w:eastAsia="Times New Roman" w:hAnsi="Times New Roman"/>
          <w:sz w:val="28"/>
          <w:szCs w:val="28"/>
        </w:rPr>
        <w:t>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Гончарное дело, прядение, ткачество. Изобретение ткацкого станка.</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sz w:val="28"/>
          <w:szCs w:val="28"/>
        </w:rPr>
        <w:t>Родовые общины земледельцев и скотоводов. Племя: изменение отношений. Управление племенем. Представления о происхождении рода, племени. Первобытные рели</w:t>
      </w:r>
      <w:r w:rsidRPr="000019E6">
        <w:rPr>
          <w:rFonts w:ascii="Times New Roman" w:eastAsia="Times New Roman" w:hAnsi="Times New Roman"/>
          <w:sz w:val="28"/>
          <w:szCs w:val="28"/>
        </w:rPr>
        <w:softHyphen/>
        <w:t>гиозные верования земледельцев и скотоводов. Зарождение культа.</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Появление неравенства и знати. </w:t>
      </w:r>
      <w:r w:rsidRPr="000019E6">
        <w:rPr>
          <w:rFonts w:ascii="Times New Roman" w:eastAsia="Times New Roman" w:hAnsi="Times New Roman"/>
          <w:sz w:val="28"/>
          <w:szCs w:val="28"/>
        </w:rPr>
        <w:t xml:space="preserve">Развитие ремёсел. Выделение </w:t>
      </w:r>
      <w:r w:rsidRPr="000019E6">
        <w:rPr>
          <w:rFonts w:ascii="Times New Roman" w:eastAsia="Times New Roman" w:hAnsi="Times New Roman"/>
          <w:sz w:val="28"/>
          <w:szCs w:val="28"/>
        </w:rPr>
        <w:lastRenderedPageBreak/>
        <w:t>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w:t>
      </w:r>
    </w:p>
    <w:p w:rsidR="007F45C5" w:rsidRPr="000019E6" w:rsidRDefault="007F45C5" w:rsidP="000019E6">
      <w:pPr>
        <w:widowControl w:val="0"/>
        <w:spacing w:after="58"/>
        <w:ind w:left="2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3. Счёт лет в истории  </w:t>
      </w:r>
    </w:p>
    <w:p w:rsidR="007F45C5" w:rsidRPr="000019E6" w:rsidRDefault="007F45C5" w:rsidP="000019E6">
      <w:pPr>
        <w:widowControl w:val="0"/>
        <w:spacing w:after="249"/>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Измерение времени по годам. </w:t>
      </w:r>
      <w:r w:rsidRPr="000019E6">
        <w:rPr>
          <w:rFonts w:ascii="Times New Roman" w:eastAsia="Times New Roman" w:hAnsi="Times New Roman"/>
          <w:sz w:val="28"/>
          <w:szCs w:val="28"/>
        </w:rPr>
        <w:t>Как в древности считали года. Опыт, культура счёта времени по годам в древних государствах. Изменения счёта времени с наступлением хри</w:t>
      </w:r>
      <w:r w:rsidRPr="000019E6">
        <w:rPr>
          <w:rFonts w:ascii="Times New Roman" w:eastAsia="Times New Roman" w:hAnsi="Times New Roman"/>
          <w:sz w:val="28"/>
          <w:szCs w:val="28"/>
        </w:rPr>
        <w:softHyphen/>
        <w:t>стианской эры. Особенности обозначения фактов до нашей эры (обратный счёт лет). Счёт лет, которым мы пользуемся. Летоисчисление от Рождества Христова. Наша эра. «Линия времени» как схема ориентировки в историческом времени</w:t>
      </w:r>
    </w:p>
    <w:p w:rsidR="007F45C5" w:rsidRPr="000019E6" w:rsidRDefault="007F45C5" w:rsidP="000019E6">
      <w:pPr>
        <w:widowControl w:val="0"/>
        <w:spacing w:after="186"/>
        <w:ind w:left="20"/>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Раздел II. Древний Восток </w:t>
      </w:r>
    </w:p>
    <w:p w:rsidR="007F45C5" w:rsidRPr="000019E6" w:rsidRDefault="007F45C5" w:rsidP="000019E6">
      <w:pPr>
        <w:widowControl w:val="0"/>
        <w:spacing w:after="67"/>
        <w:ind w:left="2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4. Древний Египет  </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Государство на берегах Нила. </w:t>
      </w:r>
      <w:r w:rsidRPr="000019E6">
        <w:rPr>
          <w:rFonts w:ascii="Times New Roman" w:eastAsia="Times New Roman" w:hAnsi="Times New Roman"/>
          <w:sz w:val="28"/>
          <w:szCs w:val="28"/>
        </w:rPr>
        <w:t>Страна Египет. Место</w:t>
      </w:r>
      <w:r w:rsidRPr="000019E6">
        <w:rPr>
          <w:rFonts w:ascii="Times New Roman" w:eastAsia="Times New Roman" w:hAnsi="Times New Roman"/>
          <w:sz w:val="28"/>
          <w:szCs w:val="28"/>
        </w:rPr>
        <w:softHyphen/>
        <w:t>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Как жили земледельцы и ремесленники в Египте. </w:t>
      </w:r>
      <w:r w:rsidRPr="000019E6">
        <w:rPr>
          <w:rFonts w:ascii="Times New Roman" w:eastAsia="Times New Roman" w:hAnsi="Times New Roman"/>
          <w:sz w:val="28"/>
          <w:szCs w:val="28"/>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Жизнь египетского вельможи. </w:t>
      </w:r>
      <w:r w:rsidRPr="000019E6">
        <w:rPr>
          <w:rFonts w:ascii="Times New Roman" w:eastAsia="Times New Roman" w:hAnsi="Times New Roman"/>
          <w:sz w:val="28"/>
          <w:szCs w:val="28"/>
        </w:rPr>
        <w:t>О чём могут рассказать гробницы вельмож. В усадьбе вельможи. Служба вельмож. Вельможа во дворце фараона. Отношения фараона и его вельмож.</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Военные походы фараонов. </w:t>
      </w:r>
      <w:r w:rsidRPr="000019E6">
        <w:rPr>
          <w:rFonts w:ascii="Times New Roman" w:eastAsia="Times New Roman" w:hAnsi="Times New Roman"/>
          <w:sz w:val="28"/>
          <w:szCs w:val="28"/>
        </w:rPr>
        <w:t>Отряды пеших воинов. Вооружение пехотинцев. Боевые колесницы египтян. На</w:t>
      </w:r>
      <w:r w:rsidRPr="000019E6">
        <w:rPr>
          <w:rFonts w:ascii="Times New Roman" w:eastAsia="Times New Roman" w:hAnsi="Times New Roman"/>
          <w:sz w:val="28"/>
          <w:szCs w:val="28"/>
        </w:rPr>
        <w:softHyphen/>
        <w:t>правления военных походов и завоевания фараонов. За</w:t>
      </w:r>
      <w:r w:rsidRPr="000019E6">
        <w:rPr>
          <w:rFonts w:ascii="Times New Roman" w:eastAsia="Times New Roman" w:hAnsi="Times New Roman"/>
          <w:sz w:val="28"/>
          <w:szCs w:val="28"/>
        </w:rPr>
        <w:softHyphen/>
        <w:t>воевательные походы Тутмоса III. Военные трофеи и триумф фараонов. Главные города Древнего Египта — Мемфис, Фивы. Судьба военнопленных. Появление наёмного войска.</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Религия древних египтян. </w:t>
      </w:r>
      <w:r w:rsidRPr="000019E6">
        <w:rPr>
          <w:rFonts w:ascii="Times New Roman" w:eastAsia="Times New Roman" w:hAnsi="Times New Roman"/>
          <w:sz w:val="28"/>
          <w:szCs w:val="28"/>
        </w:rPr>
        <w:t>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Искусство Древнего Египта. </w:t>
      </w:r>
      <w:r w:rsidRPr="000019E6">
        <w:rPr>
          <w:rFonts w:ascii="Times New Roman" w:eastAsia="Times New Roman" w:hAnsi="Times New Roman"/>
          <w:sz w:val="28"/>
          <w:szCs w:val="28"/>
        </w:rPr>
        <w:t xml:space="preserve">Первое из чудес света. Возведение каменных пирамид. Большой сфинкс. Пирамида фараона Хеопса. Внешний </w:t>
      </w:r>
      <w:r w:rsidRPr="000019E6">
        <w:rPr>
          <w:rFonts w:ascii="Times New Roman" w:eastAsia="Times New Roman" w:hAnsi="Times New Roman"/>
          <w:sz w:val="28"/>
          <w:szCs w:val="28"/>
        </w:rPr>
        <w:lastRenderedPageBreak/>
        <w:t>вид и внутреннее устройство хра</w:t>
      </w:r>
      <w:r w:rsidRPr="000019E6">
        <w:rPr>
          <w:rFonts w:ascii="Times New Roman" w:eastAsia="Times New Roman" w:hAnsi="Times New Roman"/>
          <w:sz w:val="28"/>
          <w:szCs w:val="28"/>
        </w:rPr>
        <w:softHyphen/>
        <w:t>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w:t>
      </w:r>
      <w:r w:rsidRPr="000019E6">
        <w:rPr>
          <w:rFonts w:ascii="Times New Roman" w:eastAsia="Times New Roman" w:hAnsi="Times New Roman"/>
          <w:sz w:val="28"/>
          <w:szCs w:val="28"/>
        </w:rPr>
        <w:softHyphen/>
        <w:t>птурный портрет. Правила ваяния человека в скульптуре и изображения в росписях. Экспозиции древнеегипетского ис</w:t>
      </w:r>
      <w:r w:rsidRPr="000019E6">
        <w:rPr>
          <w:rFonts w:ascii="Times New Roman" w:eastAsia="Times New Roman" w:hAnsi="Times New Roman"/>
          <w:sz w:val="28"/>
          <w:szCs w:val="28"/>
        </w:rPr>
        <w:softHyphen/>
        <w:t>кусства в национальных музеях мира: Эрмитаже, Лувре, Британском музее.</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Письменность и знания древних египтян. </w:t>
      </w:r>
      <w:r w:rsidRPr="000019E6">
        <w:rPr>
          <w:rFonts w:ascii="Times New Roman" w:eastAsia="Times New Roman" w:hAnsi="Times New Roman"/>
          <w:sz w:val="28"/>
          <w:szCs w:val="28"/>
        </w:rPr>
        <w:t>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Изобретение инструментов отсчёта времени: солнечный календарь, водяные часы, звёздные карты. Хранители знаний — жрецы.</w:t>
      </w:r>
    </w:p>
    <w:p w:rsidR="007F45C5" w:rsidRPr="000019E6" w:rsidRDefault="007F45C5" w:rsidP="000019E6">
      <w:pPr>
        <w:keepNext/>
        <w:keepLines/>
        <w:widowControl w:val="0"/>
        <w:spacing w:after="127"/>
        <w:ind w:left="20"/>
        <w:jc w:val="both"/>
        <w:outlineLvl w:val="4"/>
        <w:rPr>
          <w:rFonts w:ascii="Times New Roman" w:eastAsia="Times New Roman" w:hAnsi="Times New Roman"/>
          <w:b/>
          <w:bCs/>
          <w:sz w:val="28"/>
          <w:szCs w:val="28"/>
        </w:rPr>
      </w:pPr>
      <w:bookmarkStart w:id="280" w:name="bookmark8"/>
      <w:r w:rsidRPr="000019E6">
        <w:rPr>
          <w:rFonts w:ascii="Times New Roman" w:eastAsia="Times New Roman" w:hAnsi="Times New Roman"/>
          <w:b/>
          <w:bCs/>
          <w:sz w:val="28"/>
          <w:szCs w:val="28"/>
        </w:rPr>
        <w:t>Тема 5. Западная Азия в древности</w:t>
      </w:r>
      <w:bookmarkEnd w:id="280"/>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Древнее Двуречье. </w:t>
      </w:r>
      <w:r w:rsidRPr="000019E6">
        <w:rPr>
          <w:rFonts w:ascii="Times New Roman" w:eastAsia="Times New Roman" w:hAnsi="Times New Roman"/>
          <w:sz w:val="28"/>
          <w:szCs w:val="28"/>
        </w:rPr>
        <w:t>Страна двух рек. Местоположение, природа и ландшафт Южного Двуречья. Ирригационное (оро</w:t>
      </w:r>
      <w:r w:rsidRPr="000019E6">
        <w:rPr>
          <w:rFonts w:ascii="Times New Roman" w:eastAsia="Times New Roman" w:hAnsi="Times New Roman"/>
          <w:sz w:val="28"/>
          <w:szCs w:val="28"/>
        </w:rPr>
        <w:softHyphen/>
        <w:t>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Жрецы-учёные. Клинопись. Писцовые школы. Научные знания (астрономия, математика). Письмена на глиняных табличках.</w:t>
      </w:r>
    </w:p>
    <w:p w:rsidR="007F45C5" w:rsidRPr="000019E6" w:rsidRDefault="007F45C5" w:rsidP="000019E6">
      <w:pPr>
        <w:widowControl w:val="0"/>
        <w:spacing w:after="0"/>
        <w:ind w:left="20" w:right="40"/>
        <w:jc w:val="both"/>
        <w:rPr>
          <w:rFonts w:ascii="Times New Roman" w:eastAsia="Times New Roman" w:hAnsi="Times New Roman"/>
          <w:sz w:val="28"/>
          <w:szCs w:val="28"/>
        </w:rPr>
      </w:pPr>
      <w:r w:rsidRPr="000019E6">
        <w:rPr>
          <w:rFonts w:ascii="Times New Roman" w:eastAsia="Times New Roman" w:hAnsi="Times New Roman"/>
          <w:sz w:val="28"/>
          <w:szCs w:val="28"/>
        </w:rPr>
        <w:t>Мифы и сказания с глиняных табличек. Клинопись — особое письмо Двуречья.</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Вавилонский царь Хаммурапи и его законы. </w:t>
      </w:r>
      <w:r w:rsidRPr="000019E6">
        <w:rPr>
          <w:rFonts w:ascii="Times New Roman" w:eastAsia="Times New Roman" w:hAnsi="Times New Roman"/>
          <w:sz w:val="28"/>
          <w:szCs w:val="28"/>
        </w:rPr>
        <w:t>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ростовщиках.</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Финикийские мореплаватели. </w:t>
      </w:r>
      <w:r w:rsidRPr="000019E6">
        <w:rPr>
          <w:rFonts w:ascii="Times New Roman" w:eastAsia="Times New Roman" w:hAnsi="Times New Roman"/>
          <w:sz w:val="28"/>
          <w:szCs w:val="28"/>
        </w:rPr>
        <w:t>География, природа и занятия населения Финикии. Средиземное море и финикийцы. Виноградарство и оливководство. Ремёсла: стеклоделие, из</w:t>
      </w:r>
      <w:r w:rsidRPr="000019E6">
        <w:rPr>
          <w:rFonts w:ascii="Times New Roman" w:eastAsia="Times New Roman" w:hAnsi="Times New Roman"/>
          <w:sz w:val="28"/>
          <w:szCs w:val="28"/>
        </w:rPr>
        <w:softHyphen/>
        <w:t>готовление пурпурных тканей. Развитие торговли в городах Финикии: Библе, Сидоне, Тире. Морская торговля и пиратство. Колонии финикийцев. Древнейший финикийский алфавит. Легенды о финикийцах.</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Библейские сказания. </w:t>
      </w:r>
      <w:r w:rsidRPr="000019E6">
        <w:rPr>
          <w:rFonts w:ascii="Times New Roman" w:eastAsia="Times New Roman" w:hAnsi="Times New Roman"/>
          <w:sz w:val="28"/>
          <w:szCs w:val="28"/>
        </w:rPr>
        <w:t xml:space="preserve">Ветхий Завет. Расселение древнееврейских </w:t>
      </w:r>
      <w:r w:rsidRPr="000019E6">
        <w:rPr>
          <w:rFonts w:ascii="Times New Roman" w:eastAsia="Times New Roman" w:hAnsi="Times New Roman"/>
          <w:sz w:val="28"/>
          <w:szCs w:val="28"/>
        </w:rPr>
        <w:lastRenderedPageBreak/>
        <w:t>племён. Организация жизни, занятия и быт древнееврейских общин.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Древнееврейское царство. </w:t>
      </w:r>
      <w:r w:rsidRPr="000019E6">
        <w:rPr>
          <w:rFonts w:ascii="Times New Roman" w:eastAsia="Times New Roman" w:hAnsi="Times New Roman"/>
          <w:sz w:val="28"/>
          <w:szCs w:val="28"/>
        </w:rPr>
        <w:t>Библейские сказания о вой</w:t>
      </w:r>
      <w:r w:rsidRPr="000019E6">
        <w:rPr>
          <w:rFonts w:ascii="Times New Roman" w:eastAsia="Times New Roman" w:hAnsi="Times New Roman"/>
          <w:sz w:val="28"/>
          <w:szCs w:val="28"/>
        </w:rPr>
        <w:softHyphen/>
        <w:t>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Ассирийская держава. </w:t>
      </w:r>
      <w:r w:rsidRPr="000019E6">
        <w:rPr>
          <w:rFonts w:ascii="Times New Roman" w:eastAsia="Times New Roman" w:hAnsi="Times New Roman"/>
          <w:sz w:val="28"/>
          <w:szCs w:val="28"/>
        </w:rPr>
        <w:t>Освоение железа. Начало обработки железа. Последствия использования железных орудий труда. Использование железа в военном ремесле. Ассирийское войско и конница. Вооружение ассирийцев. Ассирийское царство — одна из великих держав Древнего мира. Завоевания ассирийских царей. Трагедия побеждённых Ассирией стран. Ниневия — достойная столица ассирийских царей-завоевателей. Царский дворец. Библиотека глиняных книг Ашшурба- напала. Археологические свидетельства ассирийского искусства. Легенды об ассирийцах. Гибель Ассирийской державы.</w:t>
      </w:r>
    </w:p>
    <w:p w:rsidR="007F45C5" w:rsidRPr="000019E6" w:rsidRDefault="007F45C5" w:rsidP="000019E6">
      <w:pPr>
        <w:widowControl w:val="0"/>
        <w:spacing w:after="0"/>
        <w:ind w:left="20" w:right="4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Персидская держава «царя царей». </w:t>
      </w:r>
      <w:r w:rsidRPr="000019E6">
        <w:rPr>
          <w:rFonts w:ascii="Times New Roman" w:eastAsia="Times New Roman" w:hAnsi="Times New Roman"/>
          <w:sz w:val="28"/>
          <w:szCs w:val="28"/>
        </w:rPr>
        <w:t>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w:t>
      </w:r>
    </w:p>
    <w:p w:rsidR="007F45C5" w:rsidRPr="000019E6" w:rsidRDefault="007F45C5" w:rsidP="000019E6">
      <w:pPr>
        <w:widowControl w:val="0"/>
        <w:spacing w:after="123"/>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6. Индия и Китай в древности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Своеобразие путей становления государственности в Индии и Китае в период древности.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Природа и люди Древней Индии. </w:t>
      </w:r>
      <w:r w:rsidRPr="000019E6">
        <w:rPr>
          <w:rFonts w:ascii="Times New Roman" w:eastAsia="Times New Roman" w:hAnsi="Times New Roman"/>
          <w:sz w:val="28"/>
          <w:szCs w:val="28"/>
        </w:rPr>
        <w:t>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Индийские касты. </w:t>
      </w:r>
      <w:r w:rsidRPr="000019E6">
        <w:rPr>
          <w:rFonts w:ascii="Times New Roman" w:eastAsia="Times New Roman" w:hAnsi="Times New Roman"/>
          <w:sz w:val="28"/>
          <w:szCs w:val="28"/>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Ашокой.</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lastRenderedPageBreak/>
        <w:t xml:space="preserve">Чему учил китайский мудрец Конфуций. </w:t>
      </w:r>
      <w:r w:rsidRPr="000019E6">
        <w:rPr>
          <w:rFonts w:ascii="Times New Roman" w:eastAsia="Times New Roman" w:hAnsi="Times New Roman"/>
          <w:sz w:val="28"/>
          <w:szCs w:val="28"/>
        </w:rPr>
        <w:t>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Первый властелин единого Китая. </w:t>
      </w:r>
      <w:r w:rsidRPr="000019E6">
        <w:rPr>
          <w:rFonts w:ascii="Times New Roman" w:eastAsia="Times New Roman" w:hAnsi="Times New Roman"/>
          <w:sz w:val="28"/>
          <w:szCs w:val="28"/>
        </w:rPr>
        <w:t>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свидетельства эпохи: глиняные воины гробницы Цинь Шихуана. Шёлк. Великий шёлковый путь. Чай. Бумага. Компас.</w:t>
      </w:r>
    </w:p>
    <w:p w:rsidR="007F45C5" w:rsidRPr="000019E6" w:rsidRDefault="007F45C5" w:rsidP="000019E6">
      <w:pPr>
        <w:widowControl w:val="0"/>
        <w:spacing w:after="0"/>
        <w:ind w:left="1600" w:right="1600"/>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Раздел </w:t>
      </w:r>
      <w:r w:rsidRPr="000019E6">
        <w:rPr>
          <w:rFonts w:ascii="Times New Roman" w:eastAsia="Times New Roman" w:hAnsi="Times New Roman"/>
          <w:b/>
          <w:sz w:val="28"/>
          <w:szCs w:val="28"/>
          <w:lang w:val="en-US"/>
        </w:rPr>
        <w:t>III</w:t>
      </w:r>
      <w:r w:rsidRPr="000019E6">
        <w:rPr>
          <w:rFonts w:ascii="Times New Roman" w:eastAsia="Times New Roman" w:hAnsi="Times New Roman"/>
          <w:b/>
          <w:sz w:val="28"/>
          <w:szCs w:val="28"/>
        </w:rPr>
        <w:t xml:space="preserve">. Древняя Греция </w:t>
      </w:r>
    </w:p>
    <w:p w:rsidR="007F45C5" w:rsidRPr="000019E6" w:rsidRDefault="00671E65" w:rsidP="000019E6">
      <w:pPr>
        <w:widowControl w:val="0"/>
        <w:spacing w:after="0"/>
        <w:ind w:right="160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Тема 7. Древнейшая Греция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Местоположение, природа и ландшафт. Роль моря в жизни греков. Отсутствие полноводных рек.</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Греки и критяне. </w:t>
      </w:r>
      <w:r w:rsidRPr="000019E6">
        <w:rPr>
          <w:rFonts w:ascii="Times New Roman" w:eastAsia="Times New Roman" w:hAnsi="Times New Roman"/>
          <w:sz w:val="28"/>
          <w:szCs w:val="28"/>
        </w:rPr>
        <w:t>Древнейшие города: Микены, Тиринф, Пилос, Афины. Критское царство по данным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Микены и Троя. </w:t>
      </w:r>
      <w:r w:rsidRPr="000019E6">
        <w:rPr>
          <w:rFonts w:ascii="Times New Roman" w:eastAsia="Times New Roman" w:hAnsi="Times New Roman"/>
          <w:sz w:val="28"/>
          <w:szCs w:val="28"/>
        </w:rPr>
        <w:t>В крепостных Микенах. Местонахождение. «Архитектура великанов». Каменные Львиные ворота.</w:t>
      </w:r>
    </w:p>
    <w:p w:rsidR="007F45C5" w:rsidRPr="000019E6" w:rsidRDefault="007F45C5" w:rsidP="000019E6">
      <w:pPr>
        <w:widowControl w:val="0"/>
        <w:spacing w:after="0"/>
        <w:ind w:left="20" w:right="20"/>
        <w:jc w:val="both"/>
        <w:rPr>
          <w:rFonts w:ascii="Times New Roman" w:eastAsia="Times New Roman" w:hAnsi="Times New Roman"/>
          <w:sz w:val="28"/>
          <w:szCs w:val="28"/>
        </w:rPr>
      </w:pPr>
      <w:r w:rsidRPr="000019E6">
        <w:rPr>
          <w:rFonts w:ascii="Times New Roman" w:eastAsia="Times New Roman" w:hAnsi="Times New Roman"/>
          <w:sz w:val="28"/>
          <w:szCs w:val="28"/>
        </w:rPr>
        <w:t>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Поэма Гомера «Илиада». </w:t>
      </w:r>
      <w:r w:rsidRPr="000019E6">
        <w:rPr>
          <w:rFonts w:ascii="Times New Roman" w:eastAsia="Times New Roman" w:hAnsi="Times New Roman"/>
          <w:sz w:val="28"/>
          <w:szCs w:val="28"/>
        </w:rPr>
        <w:t>Миф о Троянской войне и поэмы «Илиада» и «Одиссея». Гнев Ахиллеса. По</w:t>
      </w:r>
      <w:r w:rsidRPr="000019E6">
        <w:rPr>
          <w:rFonts w:ascii="Times New Roman" w:eastAsia="Times New Roman" w:hAnsi="Times New Roman"/>
          <w:sz w:val="28"/>
          <w:szCs w:val="28"/>
        </w:rPr>
        <w:softHyphen/>
        <w:t>единок Ахиллеса с Гектором. Похороны Гектора. Мифы и сказания об Одиссее, Ахиллесе, троянском коне. Мораль поэмы.</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Поэма Гомера «Одиссея». </w:t>
      </w:r>
      <w:r w:rsidRPr="000019E6">
        <w:rPr>
          <w:rFonts w:ascii="Times New Roman" w:eastAsia="Times New Roman" w:hAnsi="Times New Roman"/>
          <w:sz w:val="28"/>
          <w:szCs w:val="28"/>
        </w:rPr>
        <w:t>География странствий царя с острова Итака — Одиссея. Одиссей находит приют у царя Алкиноя. На острове циклопов. Встреча с сиренами. Возвращение на Итаку. Расправа с женихами. Мораль поэмы.</w:t>
      </w:r>
    </w:p>
    <w:p w:rsidR="007F45C5" w:rsidRPr="000019E6" w:rsidRDefault="007F45C5" w:rsidP="000019E6">
      <w:pPr>
        <w:widowControl w:val="0"/>
        <w:spacing w:after="24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Религия древних греков. </w:t>
      </w:r>
      <w:r w:rsidRPr="000019E6">
        <w:rPr>
          <w:rFonts w:ascii="Times New Roman" w:eastAsia="Times New Roman" w:hAnsi="Times New Roman"/>
          <w:sz w:val="28"/>
          <w:szCs w:val="28"/>
        </w:rPr>
        <w:t>Боги Греции.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p>
    <w:p w:rsidR="007F45C5" w:rsidRPr="000019E6" w:rsidRDefault="007F45C5" w:rsidP="000019E6">
      <w:pPr>
        <w:keepNext/>
        <w:keepLines/>
        <w:widowControl w:val="0"/>
        <w:spacing w:after="67"/>
        <w:jc w:val="both"/>
        <w:outlineLvl w:val="4"/>
        <w:rPr>
          <w:rFonts w:ascii="Times New Roman" w:eastAsia="Times New Roman" w:hAnsi="Times New Roman"/>
          <w:b/>
          <w:bCs/>
          <w:sz w:val="28"/>
          <w:szCs w:val="28"/>
        </w:rPr>
      </w:pPr>
      <w:bookmarkStart w:id="281" w:name="bookmark9"/>
      <w:r w:rsidRPr="000019E6">
        <w:rPr>
          <w:rFonts w:ascii="Times New Roman" w:eastAsia="Times New Roman" w:hAnsi="Times New Roman"/>
          <w:b/>
          <w:bCs/>
          <w:sz w:val="28"/>
          <w:szCs w:val="28"/>
        </w:rPr>
        <w:lastRenderedPageBreak/>
        <w:t>Тема 8. Полисы Греции и их борьба с персидским нашествием</w:t>
      </w:r>
      <w:bookmarkEnd w:id="281"/>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 xml:space="preserve">Начало обработки железа в Греции. </w:t>
      </w:r>
      <w:r w:rsidRPr="000019E6">
        <w:rPr>
          <w:rFonts w:ascii="Times New Roman" w:eastAsia="Times New Roman" w:hAnsi="Times New Roman"/>
          <w:b/>
          <w:sz w:val="28"/>
          <w:szCs w:val="28"/>
        </w:rPr>
        <w:t>Возникновение поли</w:t>
      </w:r>
      <w:r w:rsidRPr="000019E6">
        <w:rPr>
          <w:rFonts w:ascii="Times New Roman" w:eastAsia="Times New Roman" w:hAnsi="Times New Roman"/>
          <w:b/>
          <w:sz w:val="28"/>
          <w:szCs w:val="28"/>
        </w:rPr>
        <w:softHyphen/>
        <w:t>сов — городов-государств (Афины, Спарта, Коринф, Фивы, Милет).</w:t>
      </w:r>
      <w:r w:rsidRPr="000019E6">
        <w:rPr>
          <w:rFonts w:ascii="Times New Roman" w:eastAsia="Times New Roman" w:hAnsi="Times New Roman"/>
          <w:sz w:val="28"/>
          <w:szCs w:val="28"/>
        </w:rPr>
        <w:t xml:space="preserve"> Создание греческого алфавита.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Земледельцы Аттики теряют землю и свободу. </w:t>
      </w:r>
      <w:r w:rsidRPr="000019E6">
        <w:rPr>
          <w:rFonts w:ascii="Times New Roman" w:eastAsia="Times New Roman" w:hAnsi="Times New Roman"/>
          <w:sz w:val="28"/>
          <w:szCs w:val="28"/>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Афинами. Ареопаг и архонты. Законы Драконта. Бедственное положение земледельцев. Долговое рабство. Нарастание недовольства демоса.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Зарождение демократии в Афинах. </w:t>
      </w:r>
      <w:r w:rsidRPr="000019E6">
        <w:rPr>
          <w:rFonts w:ascii="Times New Roman" w:eastAsia="Times New Roman" w:hAnsi="Times New Roman"/>
          <w:sz w:val="28"/>
          <w:szCs w:val="28"/>
        </w:rPr>
        <w:t>Демос восстаёт про</w:t>
      </w:r>
      <w:r w:rsidRPr="000019E6">
        <w:rPr>
          <w:rFonts w:ascii="Times New Roman" w:eastAsia="Times New Roman" w:hAnsi="Times New Roman"/>
          <w:sz w:val="28"/>
          <w:szCs w:val="28"/>
        </w:rPr>
        <w:softHyphen/>
        <w:t>тив знати. Демократические реформы Солона. Отмена долго</w:t>
      </w:r>
      <w:r w:rsidRPr="000019E6">
        <w:rPr>
          <w:rFonts w:ascii="Times New Roman" w:eastAsia="Times New Roman" w:hAnsi="Times New Roman"/>
          <w:sz w:val="28"/>
          <w:szCs w:val="28"/>
        </w:rPr>
        <w:softHyphen/>
        <w:t>вого рабства. Перемены в управлении Афинами. Народное собрание и граждане Афин. Создание выборного суда. Солон о своих законах.</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Древняя Спарта. </w:t>
      </w:r>
      <w:r w:rsidRPr="000019E6">
        <w:rPr>
          <w:rFonts w:ascii="Times New Roman" w:eastAsia="Times New Roman" w:hAnsi="Times New Roman"/>
          <w:sz w:val="28"/>
          <w:szCs w:val="28"/>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w:t>
      </w:r>
      <w:r w:rsidRPr="000019E6">
        <w:rPr>
          <w:rFonts w:ascii="Times New Roman" w:eastAsia="Times New Roman" w:hAnsi="Times New Roman"/>
          <w:sz w:val="28"/>
          <w:szCs w:val="28"/>
        </w:rPr>
        <w:softHyphen/>
        <w:t>вила поведения спартиатов. Управление Спартой и войском. Спартанское воспитание. «Детский» способ голосования. Легенда о поэте Тиртее.</w:t>
      </w:r>
    </w:p>
    <w:p w:rsidR="007F45C5" w:rsidRPr="000019E6" w:rsidRDefault="007F45C5" w:rsidP="000019E6">
      <w:pPr>
        <w:widowControl w:val="0"/>
        <w:spacing w:after="0"/>
        <w:ind w:left="20" w:right="20" w:firstLine="340"/>
        <w:jc w:val="both"/>
        <w:rPr>
          <w:rFonts w:ascii="Times New Roman" w:eastAsia="Times New Roman" w:hAnsi="Times New Roman"/>
          <w:bCs/>
          <w:sz w:val="28"/>
          <w:szCs w:val="28"/>
        </w:rPr>
      </w:pPr>
      <w:r w:rsidRPr="000019E6">
        <w:rPr>
          <w:rFonts w:ascii="Times New Roman" w:eastAsia="Times New Roman" w:hAnsi="Times New Roman"/>
          <w:b/>
          <w:bCs/>
          <w:sz w:val="28"/>
          <w:szCs w:val="28"/>
        </w:rPr>
        <w:t xml:space="preserve">Греческие колонии на берегах Средиземного и Чёрного морей. </w:t>
      </w:r>
      <w:r w:rsidRPr="000019E6">
        <w:rPr>
          <w:rFonts w:ascii="Times New Roman" w:eastAsia="Times New Roman" w:hAnsi="Times New Roman"/>
          <w:bCs/>
          <w:color w:val="000000"/>
          <w:sz w:val="28"/>
          <w:szCs w:val="28"/>
          <w:lang w:eastAsia="ru-RU"/>
        </w:rPr>
        <w:t>Греческая колонизация побережья Средиземного 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w:t>
      </w:r>
      <w:r w:rsidRPr="000019E6">
        <w:rPr>
          <w:rFonts w:ascii="Times New Roman" w:eastAsia="Times New Roman" w:hAnsi="Times New Roman"/>
          <w:bCs/>
          <w:color w:val="000000"/>
          <w:sz w:val="28"/>
          <w:szCs w:val="28"/>
          <w:lang w:eastAsia="ru-RU"/>
        </w:rPr>
        <w:softHyphen/>
        <w:t>воевать земли на юге нынешней России. Древний город в дельте реки Дона.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Олимпийские игры в древности. </w:t>
      </w:r>
      <w:r w:rsidRPr="000019E6">
        <w:rPr>
          <w:rFonts w:ascii="Times New Roman" w:eastAsia="Times New Roman" w:hAnsi="Times New Roman"/>
          <w:sz w:val="28"/>
          <w:szCs w:val="28"/>
        </w:rPr>
        <w:t>Праздник, объединяв</w:t>
      </w:r>
      <w:r w:rsidRPr="000019E6">
        <w:rPr>
          <w:rFonts w:ascii="Times New Roman" w:eastAsia="Times New Roman" w:hAnsi="Times New Roman"/>
          <w:sz w:val="28"/>
          <w:szCs w:val="28"/>
        </w:rPr>
        <w:softHyphen/>
        <w:t>ший эллинов. Олимпия — город, где зародилась традиция Олимпийских игр. Подготовка к общегреческим Играм. Ат</w:t>
      </w:r>
      <w:r w:rsidRPr="000019E6">
        <w:rPr>
          <w:rFonts w:ascii="Times New Roman" w:eastAsia="Times New Roman" w:hAnsi="Times New Roman"/>
          <w:sz w:val="28"/>
          <w:szCs w:val="28"/>
        </w:rPr>
        <w:softHyphen/>
        <w:t>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w:t>
      </w:r>
      <w:r w:rsidRPr="000019E6">
        <w:rPr>
          <w:rFonts w:ascii="Times New Roman" w:eastAsia="Times New Roman" w:hAnsi="Times New Roman"/>
          <w:sz w:val="28"/>
          <w:szCs w:val="28"/>
        </w:rPr>
        <w:softHyphen/>
        <w:t>тательная роль Олимпийских игр.</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Победа греков над персами в Марафонской битве. </w:t>
      </w:r>
      <w:r w:rsidRPr="000019E6">
        <w:rPr>
          <w:rFonts w:ascii="Times New Roman" w:eastAsia="Times New Roman" w:hAnsi="Times New Roman"/>
          <w:sz w:val="28"/>
          <w:szCs w:val="28"/>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w:t>
      </w:r>
    </w:p>
    <w:p w:rsidR="007F45C5" w:rsidRPr="000019E6" w:rsidRDefault="007F45C5" w:rsidP="000019E6">
      <w:pPr>
        <w:widowControl w:val="0"/>
        <w:spacing w:after="18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Нашествие персидских войск на Элладу. </w:t>
      </w:r>
      <w:r w:rsidRPr="000019E6">
        <w:rPr>
          <w:rFonts w:ascii="Times New Roman" w:eastAsia="Times New Roman" w:hAnsi="Times New Roman"/>
          <w:sz w:val="28"/>
          <w:szCs w:val="28"/>
        </w:rPr>
        <w:t>Подготовка эллинов к новой войне. Клятва афинских юношей при всту</w:t>
      </w:r>
      <w:r w:rsidRPr="000019E6">
        <w:rPr>
          <w:rFonts w:ascii="Times New Roman" w:eastAsia="Times New Roman" w:hAnsi="Times New Roman"/>
          <w:sz w:val="28"/>
          <w:szCs w:val="28"/>
        </w:rPr>
        <w:softHyphen/>
        <w:t xml:space="preserve">плении на военную службу. Идея </w:t>
      </w:r>
      <w:r w:rsidRPr="000019E6">
        <w:rPr>
          <w:rFonts w:ascii="Times New Roman" w:eastAsia="Times New Roman" w:hAnsi="Times New Roman"/>
          <w:sz w:val="28"/>
          <w:szCs w:val="28"/>
        </w:rPr>
        <w:lastRenderedPageBreak/>
        <w:t>Фемистокла о создании во</w:t>
      </w:r>
      <w:r w:rsidRPr="000019E6">
        <w:rPr>
          <w:rFonts w:ascii="Times New Roman" w:eastAsia="Times New Roman" w:hAnsi="Times New Roman"/>
          <w:sz w:val="28"/>
          <w:szCs w:val="28"/>
        </w:rPr>
        <w:softHyphen/>
        <w:t>енного флота. Вторжение персов в Элладу. Патриотический подъём эллинов. Защита Фермопил. Подвиг трёхсот спартан</w:t>
      </w:r>
      <w:r w:rsidRPr="000019E6">
        <w:rPr>
          <w:rFonts w:ascii="Times New Roman" w:eastAsia="Times New Roman" w:hAnsi="Times New Roman"/>
          <w:sz w:val="28"/>
          <w:szCs w:val="28"/>
        </w:rPr>
        <w:softHyphen/>
        <w:t>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w:t>
      </w:r>
    </w:p>
    <w:p w:rsidR="007F45C5" w:rsidRPr="000019E6" w:rsidRDefault="007F45C5" w:rsidP="000019E6">
      <w:pPr>
        <w:widowControl w:val="0"/>
        <w:spacing w:after="25"/>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9. Возвышение Афин в V в. до н. э. и расцвет демократии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Последствия победы над персами для Афин. Афинский морской союз. Установление в полисах власти демоса — демократии.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гаванях афинского порта Пирей. </w:t>
      </w:r>
      <w:r w:rsidRPr="000019E6">
        <w:rPr>
          <w:rFonts w:ascii="Times New Roman" w:eastAsia="Times New Roman" w:hAnsi="Times New Roman"/>
          <w:sz w:val="28"/>
          <w:szCs w:val="28"/>
        </w:rPr>
        <w:t>В военных и торговых гаванях Пирея. Военный и торговый флот. Гражданское и негражданское население Афинского полиса. Пошлины. Раб</w:t>
      </w:r>
      <w:r w:rsidRPr="000019E6">
        <w:rPr>
          <w:rFonts w:ascii="Times New Roman" w:eastAsia="Times New Roman" w:hAnsi="Times New Roman"/>
          <w:sz w:val="28"/>
          <w:szCs w:val="28"/>
        </w:rPr>
        <w:softHyphen/>
        <w:t>ство и рабский труд. Афины — крупнейший центр ремесла и торговли.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городе богини Афины. </w:t>
      </w:r>
      <w:r w:rsidRPr="000019E6">
        <w:rPr>
          <w:rFonts w:ascii="Times New Roman" w:eastAsia="Times New Roman" w:hAnsi="Times New Roman"/>
          <w:sz w:val="28"/>
          <w:szCs w:val="28"/>
        </w:rPr>
        <w:t>Город Афины и его районы. Миф о рождении богини Афины. Керамик — квартал,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афинских школах и гимнасиях. </w:t>
      </w:r>
      <w:r w:rsidRPr="000019E6">
        <w:rPr>
          <w:rFonts w:ascii="Times New Roman" w:eastAsia="Times New Roman" w:hAnsi="Times New Roman"/>
          <w:sz w:val="28"/>
          <w:szCs w:val="28"/>
        </w:rPr>
        <w:t>Воспитание детей педагогами. Образование афинян. Рабы-педагоги. Занятия в школе. Палестра. Афинские гимнасии. Греческие учёные о природе человека. Скульптуры Поликлета и Мирона и спортивные достижения учащихся палестры. В афинских гимнасиях. Обучение красноречию.</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афинском театре. </w:t>
      </w:r>
      <w:r w:rsidRPr="000019E6">
        <w:rPr>
          <w:rFonts w:ascii="Times New Roman" w:eastAsia="Times New Roman" w:hAnsi="Times New Roman"/>
          <w:sz w:val="28"/>
          <w:szCs w:val="28"/>
        </w:rPr>
        <w:t>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w:t>
      </w:r>
      <w:r w:rsidRPr="000019E6">
        <w:rPr>
          <w:rFonts w:ascii="Times New Roman" w:eastAsia="Times New Roman" w:hAnsi="Times New Roman"/>
          <w:sz w:val="28"/>
          <w:szCs w:val="28"/>
        </w:rPr>
        <w:softHyphen/>
        <w:t>ставлений.</w:t>
      </w:r>
    </w:p>
    <w:p w:rsidR="007F45C5" w:rsidRPr="000019E6" w:rsidRDefault="007F45C5" w:rsidP="000019E6">
      <w:pPr>
        <w:widowControl w:val="0"/>
        <w:spacing w:after="24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Афинская демократия при Перикле. </w:t>
      </w:r>
      <w:r w:rsidRPr="000019E6">
        <w:rPr>
          <w:rFonts w:ascii="Times New Roman" w:eastAsia="Times New Roman" w:hAnsi="Times New Roman"/>
          <w:sz w:val="28"/>
          <w:szCs w:val="28"/>
        </w:rPr>
        <w:t>Сущность афинской демократии в V в. до н. э. Выборы на общественные должности в Афинах. Полномочия и роль Народного собра</w:t>
      </w:r>
      <w:r w:rsidRPr="000019E6">
        <w:rPr>
          <w:rFonts w:ascii="Times New Roman" w:eastAsia="Times New Roman" w:hAnsi="Times New Roman"/>
          <w:sz w:val="28"/>
          <w:szCs w:val="28"/>
        </w:rPr>
        <w:softHyphen/>
        <w:t>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7F45C5" w:rsidRPr="000019E6" w:rsidRDefault="007F45C5" w:rsidP="000019E6">
      <w:pPr>
        <w:keepNext/>
        <w:keepLines/>
        <w:widowControl w:val="0"/>
        <w:spacing w:after="67"/>
        <w:jc w:val="both"/>
        <w:outlineLvl w:val="4"/>
        <w:rPr>
          <w:rFonts w:ascii="Times New Roman" w:eastAsia="Times New Roman" w:hAnsi="Times New Roman"/>
          <w:b/>
          <w:bCs/>
          <w:sz w:val="28"/>
          <w:szCs w:val="28"/>
        </w:rPr>
      </w:pPr>
      <w:bookmarkStart w:id="282" w:name="bookmark10"/>
      <w:r w:rsidRPr="000019E6">
        <w:rPr>
          <w:rFonts w:ascii="Times New Roman" w:eastAsia="Times New Roman" w:hAnsi="Times New Roman"/>
          <w:b/>
          <w:bCs/>
          <w:sz w:val="28"/>
          <w:szCs w:val="28"/>
        </w:rPr>
        <w:t>Тема 10. Македонские завоевания в IV в. до н. э.</w:t>
      </w:r>
      <w:bookmarkEnd w:id="282"/>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 xml:space="preserve">Соперничество Афин и Спарты за господство над Элладой. Победа </w:t>
      </w:r>
      <w:r w:rsidRPr="000019E6">
        <w:rPr>
          <w:rFonts w:ascii="Times New Roman" w:eastAsia="Times New Roman" w:hAnsi="Times New Roman"/>
          <w:sz w:val="28"/>
          <w:szCs w:val="28"/>
        </w:rPr>
        <w:lastRenderedPageBreak/>
        <w:t>Спарты. Междоусобные войны греческих поли</w:t>
      </w:r>
      <w:r w:rsidRPr="000019E6">
        <w:rPr>
          <w:rFonts w:ascii="Times New Roman" w:eastAsia="Times New Roman" w:hAnsi="Times New Roman"/>
          <w:sz w:val="28"/>
          <w:szCs w:val="28"/>
        </w:rPr>
        <w:softHyphen/>
        <w:t>сов и их ослабление. Усиление северного соседа Греции — Македонского царства.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Города Эллады подчиняются Македонии. </w:t>
      </w:r>
      <w:r w:rsidRPr="000019E6">
        <w:rPr>
          <w:rFonts w:ascii="Times New Roman" w:eastAsia="Times New Roman" w:hAnsi="Times New Roman"/>
          <w:sz w:val="28"/>
          <w:szCs w:val="28"/>
        </w:rPr>
        <w:t>Возвышение Македонии при царе Филиппе. Стремление Филиппа под</w:t>
      </w:r>
      <w:r w:rsidRPr="000019E6">
        <w:rPr>
          <w:rFonts w:ascii="Times New Roman" w:eastAsia="Times New Roman" w:hAnsi="Times New Roman"/>
          <w:sz w:val="28"/>
          <w:szCs w:val="28"/>
        </w:rPr>
        <w:softHyphen/>
        <w:t>чинить соседей. Влияние эллинской культуры. Аристотель — учитель Александра, сына македонского царя Филиппа. Ма</w:t>
      </w:r>
      <w:r w:rsidRPr="000019E6">
        <w:rPr>
          <w:rFonts w:ascii="Times New Roman" w:eastAsia="Times New Roman" w:hAnsi="Times New Roman"/>
          <w:sz w:val="28"/>
          <w:szCs w:val="28"/>
        </w:rPr>
        <w:softHyphen/>
        <w:t>кедонская фаланга. Конница. Осадные башни. Два вектора отношения Греции к Македонии: Исократ и Демосфен. Плу</w:t>
      </w:r>
      <w:r w:rsidRPr="000019E6">
        <w:rPr>
          <w:rFonts w:ascii="Times New Roman" w:eastAsia="Times New Roman" w:hAnsi="Times New Roman"/>
          <w:sz w:val="28"/>
          <w:szCs w:val="28"/>
        </w:rPr>
        <w:softHyphen/>
        <w:t>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Поход Александра Македонского на Восток. </w:t>
      </w:r>
      <w:r w:rsidRPr="000019E6">
        <w:rPr>
          <w:rFonts w:ascii="Times New Roman" w:eastAsia="Times New Roman" w:hAnsi="Times New Roman"/>
          <w:sz w:val="28"/>
          <w:szCs w:val="28"/>
        </w:rPr>
        <w:t>Алек</w:t>
      </w:r>
      <w:r w:rsidRPr="000019E6">
        <w:rPr>
          <w:rFonts w:ascii="Times New Roman" w:eastAsia="Times New Roman" w:hAnsi="Times New Roman"/>
          <w:sz w:val="28"/>
          <w:szCs w:val="28"/>
        </w:rPr>
        <w:softHyphen/>
        <w:t>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Александрии Египетской. </w:t>
      </w:r>
      <w:r w:rsidRPr="000019E6">
        <w:rPr>
          <w:rFonts w:ascii="Times New Roman" w:eastAsia="Times New Roman" w:hAnsi="Times New Roman"/>
          <w:sz w:val="28"/>
          <w:szCs w:val="28"/>
        </w:rPr>
        <w:t>Распад державы Александра после его смерти. Складывание пространства эллинистиче</w:t>
      </w:r>
      <w:r w:rsidRPr="000019E6">
        <w:rPr>
          <w:rFonts w:ascii="Times New Roman" w:eastAsia="Times New Roman" w:hAnsi="Times New Roman"/>
          <w:sz w:val="28"/>
          <w:szCs w:val="28"/>
        </w:rPr>
        <w:softHyphen/>
        <w:t>ского мира на территории державы Александра Македонско</w:t>
      </w:r>
      <w:r w:rsidRPr="000019E6">
        <w:rPr>
          <w:rFonts w:ascii="Times New Roman" w:eastAsia="Times New Roman" w:hAnsi="Times New Roman"/>
          <w:sz w:val="28"/>
          <w:szCs w:val="28"/>
        </w:rPr>
        <w:softHyphen/>
        <w:t>го: Египетское, Македонское, Сирийское царства. Алексан</w:t>
      </w:r>
      <w:r w:rsidRPr="000019E6">
        <w:rPr>
          <w:rFonts w:ascii="Times New Roman" w:eastAsia="Times New Roman" w:hAnsi="Times New Roman"/>
          <w:sz w:val="28"/>
          <w:szCs w:val="28"/>
        </w:rPr>
        <w:softHyphen/>
        <w:t>дрия Египетская — крупнейший порт, торговый и культур</w:t>
      </w:r>
      <w:r w:rsidRPr="000019E6">
        <w:rPr>
          <w:rFonts w:ascii="Times New Roman" w:eastAsia="Times New Roman" w:hAnsi="Times New Roman"/>
          <w:sz w:val="28"/>
          <w:szCs w:val="28"/>
        </w:rPr>
        <w:softHyphen/>
        <w:t>ный центр Восточного Средиземноморья. Фаросский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7F45C5" w:rsidRPr="000019E6" w:rsidRDefault="007F45C5" w:rsidP="000019E6">
      <w:pPr>
        <w:widowControl w:val="0"/>
        <w:spacing w:after="147"/>
        <w:jc w:val="center"/>
        <w:rPr>
          <w:rFonts w:ascii="Times New Roman" w:eastAsia="Times New Roman" w:hAnsi="Times New Roman"/>
          <w:b/>
          <w:sz w:val="28"/>
          <w:szCs w:val="28"/>
        </w:rPr>
      </w:pPr>
      <w:r w:rsidRPr="000019E6">
        <w:rPr>
          <w:rFonts w:ascii="Times New Roman" w:eastAsia="Times New Roman" w:hAnsi="Times New Roman"/>
          <w:b/>
          <w:sz w:val="28"/>
          <w:szCs w:val="28"/>
        </w:rPr>
        <w:t xml:space="preserve">Раздел IV. Древний Рим   </w:t>
      </w:r>
    </w:p>
    <w:p w:rsidR="007F45C5" w:rsidRPr="000019E6" w:rsidRDefault="007F45C5" w:rsidP="000019E6">
      <w:pPr>
        <w:widowControl w:val="0"/>
        <w:spacing w:after="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11. Рим: от его возникновения до установления господства над Италией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sz w:val="28"/>
          <w:szCs w:val="28"/>
        </w:rPr>
        <w:t>Местоположение, природа и особенности ландшафта Ита</w:t>
      </w:r>
      <w:r w:rsidRPr="000019E6">
        <w:rPr>
          <w:rFonts w:ascii="Times New Roman" w:eastAsia="Times New Roman" w:hAnsi="Times New Roman"/>
          <w:b/>
          <w:sz w:val="28"/>
          <w:szCs w:val="28"/>
        </w:rPr>
        <w:softHyphen/>
        <w:t>лии.</w:t>
      </w:r>
      <w:r w:rsidRPr="000019E6">
        <w:rPr>
          <w:rFonts w:ascii="Times New Roman" w:eastAsia="Times New Roman" w:hAnsi="Times New Roman"/>
          <w:sz w:val="28"/>
          <w:szCs w:val="28"/>
        </w:rPr>
        <w:t xml:space="preserve"> Пестрота населения древней Италии (латины, этруски, самниты, греки).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Древнейший Рим. </w:t>
      </w:r>
      <w:r w:rsidRPr="000019E6">
        <w:rPr>
          <w:rFonts w:ascii="Times New Roman" w:eastAsia="Times New Roman" w:hAnsi="Times New Roman"/>
          <w:sz w:val="28"/>
          <w:szCs w:val="28"/>
        </w:rPr>
        <w:t>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Завоевание Римом Италии. </w:t>
      </w:r>
      <w:r w:rsidRPr="000019E6">
        <w:rPr>
          <w:rFonts w:ascii="Times New Roman" w:eastAsia="Times New Roman" w:hAnsi="Times New Roman"/>
          <w:sz w:val="28"/>
          <w:szCs w:val="28"/>
        </w:rPr>
        <w:t>Возникновение республики. Консулы — ежегодно выбираемые правители Рима. Борьба плебеев за свои права. Народный трибун и право вето. На</w:t>
      </w:r>
      <w:r w:rsidRPr="000019E6">
        <w:rPr>
          <w:rFonts w:ascii="Times New Roman" w:eastAsia="Times New Roman" w:hAnsi="Times New Roman"/>
          <w:sz w:val="28"/>
          <w:szCs w:val="28"/>
        </w:rPr>
        <w:softHyphen/>
        <w:t>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7F45C5" w:rsidRPr="000019E6" w:rsidRDefault="007F45C5" w:rsidP="000019E6">
      <w:pPr>
        <w:widowControl w:val="0"/>
        <w:spacing w:after="202"/>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lastRenderedPageBreak/>
        <w:t xml:space="preserve">Устройство Римской республики. </w:t>
      </w:r>
      <w:r w:rsidRPr="000019E6">
        <w:rPr>
          <w:rFonts w:ascii="Times New Roman" w:eastAsia="Times New Roman" w:hAnsi="Times New Roman"/>
          <w:sz w:val="28"/>
          <w:szCs w:val="28"/>
        </w:rPr>
        <w:t>Плебеи — полноправ</w:t>
      </w:r>
      <w:r w:rsidRPr="000019E6">
        <w:rPr>
          <w:rFonts w:ascii="Times New Roman" w:eastAsia="Times New Roman" w:hAnsi="Times New Roman"/>
          <w:sz w:val="28"/>
          <w:szCs w:val="28"/>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p w:rsidR="007F45C5" w:rsidRPr="000019E6" w:rsidRDefault="007F45C5" w:rsidP="000019E6">
      <w:pPr>
        <w:widowControl w:val="0"/>
        <w:spacing w:after="0"/>
        <w:jc w:val="both"/>
        <w:rPr>
          <w:rFonts w:ascii="Times New Roman" w:eastAsia="Times New Roman" w:hAnsi="Times New Roman"/>
          <w:b/>
          <w:bCs/>
          <w:sz w:val="28"/>
          <w:szCs w:val="28"/>
        </w:rPr>
      </w:pPr>
      <w:r w:rsidRPr="000019E6">
        <w:rPr>
          <w:rFonts w:ascii="Times New Roman" w:eastAsia="Times New Roman" w:hAnsi="Times New Roman"/>
          <w:b/>
          <w:bCs/>
          <w:sz w:val="28"/>
          <w:szCs w:val="28"/>
        </w:rPr>
        <w:t xml:space="preserve">Тема 12. Рим — сильнейшая держава Средиземноморья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sz w:val="28"/>
          <w:szCs w:val="28"/>
        </w:rPr>
        <w:t>Карфаген — преграда на пути к Сицилии.</w:t>
      </w:r>
      <w:r w:rsidRPr="000019E6">
        <w:rPr>
          <w:rFonts w:ascii="Times New Roman" w:eastAsia="Times New Roman" w:hAnsi="Times New Roman"/>
          <w:sz w:val="28"/>
          <w:szCs w:val="28"/>
        </w:rPr>
        <w:t xml:space="preserve"> Карфаген — стратегический узел в Западном Средиземноморье. Первые победы Рима над Карфагеном. Создание военного флота. Захват Сицилии. </w:t>
      </w:r>
      <w:r w:rsidRPr="000019E6">
        <w:rPr>
          <w:rFonts w:ascii="Times New Roman" w:eastAsia="Times New Roman" w:hAnsi="Times New Roman"/>
          <w:bCs/>
          <w:color w:val="000000"/>
          <w:sz w:val="28"/>
          <w:szCs w:val="28"/>
          <w:lang w:eastAsia="ru-RU"/>
        </w:rPr>
        <w:t>Вторая война Рима с Карфагеном.</w:t>
      </w:r>
      <w:r w:rsidRPr="000019E6">
        <w:rPr>
          <w:rFonts w:ascii="Times New Roman" w:eastAsia="Times New Roman" w:hAnsi="Times New Roman"/>
          <w:sz w:val="28"/>
          <w:szCs w:val="28"/>
        </w:rPr>
        <w:t>Поход Ганнибала че</w:t>
      </w:r>
      <w:r w:rsidRPr="000019E6">
        <w:rPr>
          <w:rFonts w:ascii="Times New Roman" w:eastAsia="Times New Roman" w:hAnsi="Times New Roman"/>
          <w:sz w:val="28"/>
          <w:szCs w:val="28"/>
        </w:rPr>
        <w:softHyphen/>
        <w:t>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w:t>
      </w:r>
      <w:r w:rsidRPr="000019E6">
        <w:rPr>
          <w:rFonts w:ascii="Times New Roman" w:eastAsia="Times New Roman" w:hAnsi="Times New Roman"/>
          <w:sz w:val="28"/>
          <w:szCs w:val="28"/>
        </w:rPr>
        <w:softHyphen/>
        <w:t>земноморье.</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Установление господства Рима во всём Средиземно</w:t>
      </w:r>
      <w:r w:rsidRPr="000019E6">
        <w:rPr>
          <w:rFonts w:ascii="Times New Roman" w:eastAsia="Times New Roman" w:hAnsi="Times New Roman"/>
          <w:b/>
          <w:bCs/>
          <w:color w:val="000000"/>
          <w:sz w:val="28"/>
          <w:szCs w:val="28"/>
          <w:lang w:eastAsia="ru-RU"/>
        </w:rPr>
        <w:softHyphen/>
        <w:t xml:space="preserve">морье. </w:t>
      </w:r>
      <w:r w:rsidRPr="000019E6">
        <w:rPr>
          <w:rFonts w:ascii="Times New Roman" w:eastAsia="Times New Roman" w:hAnsi="Times New Roman"/>
          <w:sz w:val="28"/>
          <w:szCs w:val="28"/>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w:t>
      </w:r>
      <w:r w:rsidRPr="000019E6">
        <w:rPr>
          <w:rFonts w:ascii="Times New Roman" w:eastAsia="Times New Roman" w:hAnsi="Times New Roman"/>
          <w:sz w:val="28"/>
          <w:szCs w:val="28"/>
        </w:rPr>
        <w:softHyphen/>
        <w:t>новение Македонии. Разрушение Коринфа. Сенатор Катон — автор сценария гибели Карфагена. Смерть Ганнибала. Средиземноморье — провинция Рима.</w:t>
      </w:r>
    </w:p>
    <w:p w:rsidR="007F45C5" w:rsidRPr="000019E6" w:rsidRDefault="007F45C5" w:rsidP="000019E6">
      <w:pPr>
        <w:widowControl w:val="0"/>
        <w:spacing w:after="24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Рабство в Древнем Риме. </w:t>
      </w:r>
      <w:r w:rsidRPr="000019E6">
        <w:rPr>
          <w:rFonts w:ascii="Times New Roman" w:eastAsia="Times New Roman" w:hAnsi="Times New Roman"/>
          <w:sz w:val="28"/>
          <w:szCs w:val="28"/>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7F45C5" w:rsidRPr="000019E6" w:rsidRDefault="007F45C5" w:rsidP="000019E6">
      <w:pPr>
        <w:keepNext/>
        <w:keepLines/>
        <w:widowControl w:val="0"/>
        <w:spacing w:after="63"/>
        <w:jc w:val="both"/>
        <w:outlineLvl w:val="4"/>
        <w:rPr>
          <w:rFonts w:ascii="Times New Roman" w:eastAsia="Times New Roman" w:hAnsi="Times New Roman"/>
          <w:b/>
          <w:bCs/>
          <w:sz w:val="28"/>
          <w:szCs w:val="28"/>
        </w:rPr>
      </w:pPr>
      <w:bookmarkStart w:id="283" w:name="bookmark11"/>
      <w:r w:rsidRPr="000019E6">
        <w:rPr>
          <w:rFonts w:ascii="Times New Roman" w:eastAsia="Times New Roman" w:hAnsi="Times New Roman"/>
          <w:b/>
          <w:bCs/>
          <w:sz w:val="28"/>
          <w:szCs w:val="28"/>
        </w:rPr>
        <w:t>Тема 13. Гражданские войны в Риме</w:t>
      </w:r>
      <w:bookmarkEnd w:id="283"/>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b/>
          <w:sz w:val="28"/>
          <w:szCs w:val="28"/>
        </w:rPr>
      </w:pPr>
      <w:r w:rsidRPr="000019E6">
        <w:rPr>
          <w:rFonts w:ascii="Times New Roman" w:eastAsia="Times New Roman" w:hAnsi="Times New Roman"/>
          <w:sz w:val="28"/>
          <w:szCs w:val="28"/>
        </w:rPr>
        <w:t>Возобновление и обострение противоречий между различ</w:t>
      </w:r>
      <w:r w:rsidRPr="000019E6">
        <w:rPr>
          <w:rFonts w:ascii="Times New Roman" w:eastAsia="Times New Roman" w:hAnsi="Times New Roman"/>
          <w:sz w:val="28"/>
          <w:szCs w:val="28"/>
        </w:rPr>
        <w:softHyphen/>
        <w:t>ными группами в римском обществе после подчинения Сре</w:t>
      </w:r>
      <w:r w:rsidRPr="000019E6">
        <w:rPr>
          <w:rFonts w:ascii="Times New Roman" w:eastAsia="Times New Roman" w:hAnsi="Times New Roman"/>
          <w:sz w:val="28"/>
          <w:szCs w:val="28"/>
        </w:rPr>
        <w:softHyphen/>
        <w:t xml:space="preserve">диземноморья. </w:t>
      </w:r>
      <w:r w:rsidRPr="000019E6">
        <w:rPr>
          <w:rFonts w:ascii="Times New Roman" w:eastAsia="Times New Roman" w:hAnsi="Times New Roman"/>
          <w:b/>
          <w:sz w:val="28"/>
          <w:szCs w:val="28"/>
        </w:rPr>
        <w:t>Начало гражданских войн в Риме.</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Земельный закон братьев Гракхов. </w:t>
      </w:r>
      <w:r w:rsidRPr="000019E6">
        <w:rPr>
          <w:rFonts w:ascii="Times New Roman" w:eastAsia="Times New Roman" w:hAnsi="Times New Roman"/>
          <w:sz w:val="28"/>
          <w:szCs w:val="28"/>
        </w:rPr>
        <w:t>Дальние заморские походы и разорение земледельцев Италии. Потеря имуще</w:t>
      </w:r>
      <w:r w:rsidRPr="000019E6">
        <w:rPr>
          <w:rFonts w:ascii="Times New Roman" w:eastAsia="Times New Roman" w:hAnsi="Times New Roman"/>
          <w:sz w:val="28"/>
          <w:szCs w:val="28"/>
        </w:rPr>
        <w:softHyphen/>
        <w:t>ства бедняками. Обнищание населения. Заступник бедня</w:t>
      </w:r>
      <w:r w:rsidRPr="000019E6">
        <w:rPr>
          <w:rFonts w:ascii="Times New Roman" w:eastAsia="Times New Roman" w:hAnsi="Times New Roman"/>
          <w:sz w:val="28"/>
          <w:szCs w:val="28"/>
        </w:rPr>
        <w:softHyphen/>
        <w:t>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Восстание Спартака. </w:t>
      </w:r>
      <w:r w:rsidRPr="000019E6">
        <w:rPr>
          <w:rFonts w:ascii="Times New Roman" w:eastAsia="Times New Roman" w:hAnsi="Times New Roman"/>
          <w:sz w:val="28"/>
          <w:szCs w:val="28"/>
        </w:rPr>
        <w:t>Крупнейшее в древности восста</w:t>
      </w:r>
      <w:r w:rsidRPr="000019E6">
        <w:rPr>
          <w:rFonts w:ascii="Times New Roman" w:eastAsia="Times New Roman" w:hAnsi="Times New Roman"/>
          <w:sz w:val="28"/>
          <w:szCs w:val="28"/>
        </w:rPr>
        <w:softHyphen/>
        <w:t>ние рабов в Италии. Первая победа восставших и Спартака над римским войском. Оформление армии восставших. По</w:t>
      </w:r>
      <w:r w:rsidRPr="000019E6">
        <w:rPr>
          <w:rFonts w:ascii="Times New Roman" w:eastAsia="Times New Roman" w:hAnsi="Times New Roman"/>
          <w:sz w:val="28"/>
          <w:szCs w:val="28"/>
        </w:rPr>
        <w:softHyphen/>
        <w:t>ходы армии восставших рабов. Три победы восставших, при</w:t>
      </w:r>
      <w:r w:rsidRPr="000019E6">
        <w:rPr>
          <w:rFonts w:ascii="Times New Roman" w:eastAsia="Times New Roman" w:hAnsi="Times New Roman"/>
          <w:sz w:val="28"/>
          <w:szCs w:val="28"/>
        </w:rPr>
        <w:softHyphen/>
        <w:t xml:space="preserve">близившие их к свободе. Обеспокоенность римского </w:t>
      </w:r>
      <w:r w:rsidRPr="000019E6">
        <w:rPr>
          <w:rFonts w:ascii="Times New Roman" w:eastAsia="Times New Roman" w:hAnsi="Times New Roman"/>
          <w:sz w:val="28"/>
          <w:szCs w:val="28"/>
        </w:rPr>
        <w:lastRenderedPageBreak/>
        <w:t>сената небывалым размахом восстания. Рабы в ловушке. Разгром армии рабов римлянами под руководством Красса. Причины поражения восставших.</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Единовластие Цезаря. </w:t>
      </w:r>
      <w:r w:rsidRPr="000019E6">
        <w:rPr>
          <w:rFonts w:ascii="Times New Roman" w:eastAsia="Times New Roman" w:hAnsi="Times New Roman"/>
          <w:sz w:val="28"/>
          <w:szCs w:val="28"/>
        </w:rPr>
        <w:t>Превращение римской армии в наёмную. Борьба полководцев за единоличную власть. Красс и Помпей. Возвышение Цезаря. Красс, Помпей и Цезарь. За</w:t>
      </w:r>
      <w:r w:rsidRPr="000019E6">
        <w:rPr>
          <w:rFonts w:ascii="Times New Roman" w:eastAsia="Times New Roman" w:hAnsi="Times New Roman"/>
          <w:sz w:val="28"/>
          <w:szCs w:val="28"/>
        </w:rPr>
        <w:softHyphen/>
        <w:t>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7F45C5" w:rsidRPr="000019E6" w:rsidRDefault="007F45C5" w:rsidP="000019E6">
      <w:pPr>
        <w:widowControl w:val="0"/>
        <w:spacing w:after="181"/>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Установление империи. </w:t>
      </w:r>
      <w:r w:rsidRPr="000019E6">
        <w:rPr>
          <w:rFonts w:ascii="Times New Roman" w:eastAsia="Times New Roman" w:hAnsi="Times New Roman"/>
          <w:sz w:val="28"/>
          <w:szCs w:val="28"/>
        </w:rPr>
        <w:t>Поражение сторонников республики. Бегство заговорщиков из Рима. Борьба Антония и Октавиана за единовластие. Роль Клеопатры в судьбе Ан</w:t>
      </w:r>
      <w:r w:rsidRPr="000019E6">
        <w:rPr>
          <w:rFonts w:ascii="Times New Roman" w:eastAsia="Times New Roman" w:hAnsi="Times New Roman"/>
          <w:sz w:val="28"/>
          <w:szCs w:val="28"/>
        </w:rPr>
        <w:softHyphen/>
        <w:t>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w:t>
      </w:r>
    </w:p>
    <w:p w:rsidR="007F45C5" w:rsidRPr="000019E6" w:rsidRDefault="007F45C5" w:rsidP="000019E6">
      <w:pPr>
        <w:keepNext/>
        <w:keepLines/>
        <w:widowControl w:val="0"/>
        <w:spacing w:after="118"/>
        <w:ind w:left="20"/>
        <w:jc w:val="both"/>
        <w:outlineLvl w:val="4"/>
        <w:rPr>
          <w:rFonts w:ascii="Times New Roman" w:eastAsia="Times New Roman" w:hAnsi="Times New Roman"/>
          <w:b/>
          <w:bCs/>
          <w:sz w:val="28"/>
          <w:szCs w:val="28"/>
        </w:rPr>
      </w:pPr>
      <w:bookmarkStart w:id="284" w:name="bookmark12"/>
      <w:r w:rsidRPr="000019E6">
        <w:rPr>
          <w:rFonts w:ascii="Times New Roman" w:eastAsia="Times New Roman" w:hAnsi="Times New Roman"/>
          <w:b/>
          <w:bCs/>
          <w:sz w:val="28"/>
          <w:szCs w:val="28"/>
        </w:rPr>
        <w:t>Тема 14. Римская империя в первые века нашей эры</w:t>
      </w:r>
      <w:bookmarkEnd w:id="284"/>
      <w:r w:rsidRPr="000019E6">
        <w:rPr>
          <w:rFonts w:ascii="Times New Roman" w:eastAsia="Times New Roman" w:hAnsi="Times New Roman"/>
          <w:b/>
          <w:bCs/>
          <w:sz w:val="28"/>
          <w:szCs w:val="28"/>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sz w:val="28"/>
          <w:szCs w:val="28"/>
        </w:rPr>
        <w:t>Протяжённость империи и время существования. Не</w:t>
      </w:r>
      <w:r w:rsidRPr="000019E6">
        <w:rPr>
          <w:rFonts w:ascii="Times New Roman" w:eastAsia="Times New Roman" w:hAnsi="Times New Roman"/>
          <w:sz w:val="28"/>
          <w:szCs w:val="28"/>
        </w:rPr>
        <w:softHyphen/>
        <w:t>удачные попытки императоров расширить римские владе</w:t>
      </w:r>
      <w:r w:rsidRPr="000019E6">
        <w:rPr>
          <w:rFonts w:ascii="Times New Roman" w:eastAsia="Times New Roman" w:hAnsi="Times New Roman"/>
          <w:sz w:val="28"/>
          <w:szCs w:val="28"/>
        </w:rPr>
        <w:softHyphen/>
        <w:t>ния.</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Соседи Римской империи. </w:t>
      </w:r>
      <w:r w:rsidRPr="000019E6">
        <w:rPr>
          <w:rFonts w:ascii="Times New Roman" w:eastAsia="Times New Roman" w:hAnsi="Times New Roman"/>
          <w:sz w:val="28"/>
          <w:szCs w:val="28"/>
        </w:rPr>
        <w:t>Установление мира с Парфией. Разгром римских легионов германцами. Главные вра</w:t>
      </w:r>
      <w:r w:rsidRPr="000019E6">
        <w:rPr>
          <w:rFonts w:ascii="Times New Roman" w:eastAsia="Times New Roman" w:hAnsi="Times New Roman"/>
          <w:sz w:val="28"/>
          <w:szCs w:val="28"/>
        </w:rPr>
        <w:softHyphen/>
        <w:t>ги Римской империи. Образ жизни и верования германцев. Предки славянских народов: римские писатели о славянах, об их занятиях, образе жизни и о верованиях. Дороги Римской империи.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 Риме при императоре Нероне. </w:t>
      </w:r>
      <w:r w:rsidRPr="000019E6">
        <w:rPr>
          <w:rFonts w:ascii="Times New Roman" w:eastAsia="Times New Roman" w:hAnsi="Times New Roman"/>
          <w:sz w:val="28"/>
          <w:szCs w:val="28"/>
        </w:rPr>
        <w:t>Укрепление власти им</w:t>
      </w:r>
      <w:r w:rsidRPr="000019E6">
        <w:rPr>
          <w:rFonts w:ascii="Times New Roman" w:eastAsia="Times New Roman" w:hAnsi="Times New Roman"/>
          <w:sz w:val="28"/>
          <w:szCs w:val="28"/>
        </w:rPr>
        <w:softHyphen/>
        <w:t>ператоров. Складывание культа императоров. Актёр на импе</w:t>
      </w:r>
      <w:r w:rsidRPr="000019E6">
        <w:rPr>
          <w:rFonts w:ascii="Times New Roman" w:eastAsia="Times New Roman" w:hAnsi="Times New Roman"/>
          <w:sz w:val="28"/>
          <w:szCs w:val="28"/>
        </w:rPr>
        <w:softHyphen/>
        <w:t>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Первые христиане и их учение. </w:t>
      </w:r>
      <w:r w:rsidRPr="000019E6">
        <w:rPr>
          <w:rFonts w:ascii="Times New Roman" w:eastAsia="Times New Roman" w:hAnsi="Times New Roman"/>
          <w:sz w:val="28"/>
          <w:szCs w:val="28"/>
        </w:rPr>
        <w:t>Проповедник Ии</w:t>
      </w:r>
      <w:r w:rsidRPr="000019E6">
        <w:rPr>
          <w:rFonts w:ascii="Times New Roman" w:eastAsia="Times New Roman" w:hAnsi="Times New Roman"/>
          <w:sz w:val="28"/>
          <w:szCs w:val="28"/>
        </w:rPr>
        <w:softHyphen/>
        <w:t>сус из Палестины. «Сыны света» из Кумрана. Рассказы об Иисусе его учеников. Предательство Иуды. Распростра</w:t>
      </w:r>
      <w:r w:rsidRPr="000019E6">
        <w:rPr>
          <w:rFonts w:ascii="Times New Roman" w:eastAsia="Times New Roman" w:hAnsi="Times New Roman"/>
          <w:sz w:val="28"/>
          <w:szCs w:val="28"/>
        </w:rPr>
        <w:softHyphen/>
        <w:t>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Расцвет Римской империи во II в. н. э. </w:t>
      </w:r>
      <w:r w:rsidRPr="000019E6">
        <w:rPr>
          <w:rFonts w:ascii="Times New Roman" w:eastAsia="Times New Roman" w:hAnsi="Times New Roman"/>
          <w:sz w:val="28"/>
          <w:szCs w:val="28"/>
        </w:rPr>
        <w:t xml:space="preserve">Неэффективность рабского </w:t>
      </w:r>
      <w:r w:rsidRPr="000019E6">
        <w:rPr>
          <w:rFonts w:ascii="Times New Roman" w:eastAsia="Times New Roman" w:hAnsi="Times New Roman"/>
          <w:sz w:val="28"/>
          <w:szCs w:val="28"/>
        </w:rPr>
        <w:lastRenderedPageBreak/>
        <w:t>труда. Возникновение и развитие колона</w:t>
      </w:r>
      <w:r w:rsidRPr="000019E6">
        <w:rPr>
          <w:rFonts w:ascii="Times New Roman" w:eastAsia="Times New Roman" w:hAnsi="Times New Roman"/>
          <w:sz w:val="28"/>
          <w:szCs w:val="28"/>
        </w:rPr>
        <w:softHyphen/>
        <w:t>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w:t>
      </w:r>
      <w:r w:rsidRPr="000019E6">
        <w:rPr>
          <w:rFonts w:ascii="Times New Roman" w:eastAsia="Times New Roman" w:hAnsi="Times New Roman"/>
          <w:sz w:val="28"/>
          <w:szCs w:val="28"/>
        </w:rPr>
        <w:softHyphen/>
        <w:t>штабное строительство в Риме и провинциях на века. Новое в строительном ремесле. Обустройство городов в провинциях империи.</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Вечный город и его жители. </w:t>
      </w:r>
      <w:r w:rsidRPr="000019E6">
        <w:rPr>
          <w:rFonts w:ascii="Times New Roman" w:eastAsia="Times New Roman" w:hAnsi="Times New Roman"/>
          <w:sz w:val="28"/>
          <w:szCs w:val="28"/>
        </w:rPr>
        <w:t>Все дороги ведут в Рим. Город Рим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Термы в жизни и культуре римлянина. «Хлеб и зрелища» для бедноты. Большой цирк в Риме.</w:t>
      </w:r>
    </w:p>
    <w:p w:rsidR="007F45C5" w:rsidRPr="000019E6" w:rsidRDefault="007F45C5" w:rsidP="000019E6">
      <w:pPr>
        <w:widowControl w:val="0"/>
        <w:spacing w:after="0"/>
        <w:ind w:left="20" w:right="20" w:firstLine="340"/>
        <w:jc w:val="both"/>
        <w:rPr>
          <w:rFonts w:ascii="Times New Roman" w:eastAsia="Times New Roman" w:hAnsi="Times New Roman"/>
          <w:sz w:val="28"/>
          <w:szCs w:val="28"/>
        </w:rPr>
      </w:pPr>
    </w:p>
    <w:p w:rsidR="007F45C5" w:rsidRPr="000019E6" w:rsidRDefault="007F45C5" w:rsidP="000019E6">
      <w:pPr>
        <w:widowControl w:val="0"/>
        <w:spacing w:after="0"/>
        <w:jc w:val="both"/>
        <w:rPr>
          <w:rFonts w:ascii="Times New Roman" w:eastAsia="Times New Roman" w:hAnsi="Times New Roman"/>
          <w:b/>
          <w:sz w:val="28"/>
          <w:szCs w:val="28"/>
        </w:rPr>
      </w:pPr>
      <w:r w:rsidRPr="000019E6">
        <w:rPr>
          <w:rFonts w:ascii="Times New Roman" w:eastAsia="Times New Roman" w:hAnsi="Times New Roman"/>
          <w:b/>
          <w:sz w:val="28"/>
          <w:szCs w:val="28"/>
        </w:rPr>
        <w:t xml:space="preserve">Тема 15. Разгром Рима германцами и падение Западной Римской империи </w:t>
      </w:r>
    </w:p>
    <w:p w:rsidR="007F45C5" w:rsidRPr="000019E6" w:rsidRDefault="007F45C5" w:rsidP="000019E6">
      <w:pPr>
        <w:widowControl w:val="0"/>
        <w:spacing w:after="0"/>
        <w:ind w:firstLine="36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Римская империя при Константине. </w:t>
      </w:r>
      <w:r w:rsidRPr="000019E6">
        <w:rPr>
          <w:rFonts w:ascii="Times New Roman" w:eastAsia="Times New Roman" w:hAnsi="Times New Roman"/>
          <w:sz w:val="28"/>
          <w:szCs w:val="28"/>
        </w:rPr>
        <w:t>Укрепление границ империи. Рим и варвары. Вторжения варваров. Римская ар</w:t>
      </w:r>
      <w:r w:rsidRPr="000019E6">
        <w:rPr>
          <w:rFonts w:ascii="Times New Roman" w:eastAsia="Times New Roman" w:hAnsi="Times New Roman"/>
          <w:sz w:val="28"/>
          <w:szCs w:val="28"/>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w:t>
      </w:r>
      <w:r w:rsidRPr="000019E6">
        <w:rPr>
          <w:rFonts w:ascii="Times New Roman" w:eastAsia="Times New Roman" w:hAnsi="Times New Roman"/>
          <w:sz w:val="28"/>
          <w:szCs w:val="28"/>
        </w:rPr>
        <w:softHyphen/>
        <w:t>цы за счёт архитектурных и скульптурных памятников Рима, Афин и других городов империи. Ад и рай в книгах христиан.</w:t>
      </w:r>
    </w:p>
    <w:p w:rsidR="007F45C5" w:rsidRPr="000019E6" w:rsidRDefault="007F45C5" w:rsidP="000019E6">
      <w:pPr>
        <w:widowControl w:val="0"/>
        <w:spacing w:after="0"/>
        <w:ind w:firstLine="360"/>
        <w:jc w:val="both"/>
        <w:rPr>
          <w:rFonts w:ascii="Times New Roman" w:eastAsia="Times New Roman" w:hAnsi="Times New Roman"/>
          <w:sz w:val="28"/>
          <w:szCs w:val="28"/>
        </w:rPr>
      </w:pPr>
      <w:r w:rsidRPr="000019E6">
        <w:rPr>
          <w:rFonts w:ascii="Times New Roman" w:eastAsia="Times New Roman" w:hAnsi="Times New Roman"/>
          <w:b/>
          <w:bCs/>
          <w:color w:val="000000"/>
          <w:sz w:val="28"/>
          <w:szCs w:val="28"/>
          <w:lang w:eastAsia="ru-RU"/>
        </w:rPr>
        <w:t xml:space="preserve">Взятие Рима варварами. </w:t>
      </w:r>
      <w:r w:rsidRPr="000019E6">
        <w:rPr>
          <w:rFonts w:ascii="Times New Roman" w:eastAsia="Times New Roman" w:hAnsi="Times New Roman"/>
          <w:sz w:val="28"/>
          <w:szCs w:val="28"/>
        </w:rPr>
        <w:t>Разделение Римской империи на два самостоятельных государства. Варвары-наёмники в римской армии. Вторжение готов в Италию. Борьба полко</w:t>
      </w:r>
      <w:r w:rsidRPr="000019E6">
        <w:rPr>
          <w:rFonts w:ascii="Times New Roman" w:eastAsia="Times New Roman" w:hAnsi="Times New Roman"/>
          <w:sz w:val="28"/>
          <w:szCs w:val="28"/>
        </w:rPr>
        <w:softHyphen/>
        <w:t>водца Стилихона с готами. Расправа императора над Стили- 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w:t>
      </w:r>
      <w:r w:rsidRPr="000019E6">
        <w:rPr>
          <w:rFonts w:ascii="Times New Roman" w:eastAsia="Times New Roman" w:hAnsi="Times New Roman"/>
          <w:sz w:val="28"/>
          <w:szCs w:val="28"/>
        </w:rPr>
        <w:softHyphen/>
        <w:t>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w:t>
      </w:r>
      <w:r w:rsidRPr="000019E6">
        <w:rPr>
          <w:rFonts w:ascii="Times New Roman" w:eastAsia="Times New Roman" w:hAnsi="Times New Roman"/>
          <w:sz w:val="28"/>
          <w:szCs w:val="28"/>
        </w:rPr>
        <w:softHyphen/>
        <w:t>стала существовать. Конец эпохи Античности.</w:t>
      </w:r>
    </w:p>
    <w:p w:rsidR="007F45C5" w:rsidRPr="000019E6" w:rsidRDefault="007F45C5" w:rsidP="000019E6">
      <w:pPr>
        <w:widowControl w:val="0"/>
        <w:spacing w:after="0"/>
        <w:ind w:firstLine="360"/>
        <w:jc w:val="both"/>
        <w:rPr>
          <w:rFonts w:ascii="Times New Roman" w:eastAsia="Times New Roman" w:hAnsi="Times New Roman"/>
          <w:sz w:val="28"/>
          <w:szCs w:val="28"/>
        </w:rPr>
      </w:pPr>
      <w:r w:rsidRPr="000019E6">
        <w:rPr>
          <w:rFonts w:ascii="Times New Roman" w:eastAsia="Times New Roman" w:hAnsi="Times New Roman"/>
          <w:b/>
          <w:sz w:val="28"/>
          <w:szCs w:val="28"/>
        </w:rPr>
        <w:t>Признаки цивилизации Греции и Рима.</w:t>
      </w:r>
      <w:r w:rsidRPr="000019E6">
        <w:rPr>
          <w:rFonts w:ascii="Times New Roman" w:eastAsia="Times New Roman" w:hAnsi="Times New Roman"/>
          <w:sz w:val="28"/>
          <w:szCs w:val="28"/>
        </w:rPr>
        <w:t xml:space="preserve"> Народовластие в Греции и Риме. Роль граждан в управлении государством. Нравы. Любовь к Отечеству. Отли</w:t>
      </w:r>
      <w:r w:rsidRPr="000019E6">
        <w:rPr>
          <w:rFonts w:ascii="Times New Roman" w:eastAsia="Times New Roman" w:hAnsi="Times New Roman"/>
          <w:sz w:val="28"/>
          <w:szCs w:val="28"/>
        </w:rPr>
        <w:softHyphen/>
        <w:t xml:space="preserve">чие греческого полиса и Римской республики от государств Древнего Востока. </w:t>
      </w:r>
    </w:p>
    <w:p w:rsidR="007F45C5" w:rsidRPr="000019E6" w:rsidRDefault="007F45C5" w:rsidP="000019E6">
      <w:pPr>
        <w:widowControl w:val="0"/>
        <w:spacing w:after="0"/>
        <w:ind w:firstLine="360"/>
        <w:jc w:val="both"/>
        <w:rPr>
          <w:rFonts w:ascii="Times New Roman" w:eastAsia="Times New Roman" w:hAnsi="Times New Roman"/>
          <w:b/>
          <w:sz w:val="28"/>
          <w:szCs w:val="28"/>
        </w:rPr>
      </w:pPr>
      <w:r w:rsidRPr="000019E6">
        <w:rPr>
          <w:rFonts w:ascii="Times New Roman" w:eastAsia="Times New Roman" w:hAnsi="Times New Roman"/>
          <w:b/>
          <w:sz w:val="28"/>
          <w:szCs w:val="28"/>
        </w:rPr>
        <w:t>Вклад народов древности в мировую культуру.</w:t>
      </w:r>
    </w:p>
    <w:p w:rsidR="007F45C5" w:rsidRPr="000019E6" w:rsidRDefault="007F45C5" w:rsidP="000019E6">
      <w:pPr>
        <w:spacing w:after="0"/>
        <w:jc w:val="center"/>
        <w:rPr>
          <w:rFonts w:ascii="Times New Roman" w:eastAsia="Arial" w:hAnsi="Times New Roman"/>
          <w:b/>
          <w:bCs/>
          <w:color w:val="000000"/>
          <w:sz w:val="28"/>
          <w:szCs w:val="28"/>
          <w:shd w:val="clear" w:color="auto" w:fill="FFFFFF"/>
          <w:lang w:eastAsia="ru-RU"/>
        </w:rPr>
      </w:pPr>
      <w:r w:rsidRPr="000019E6">
        <w:rPr>
          <w:rFonts w:ascii="Times New Roman" w:eastAsia="Arial" w:hAnsi="Times New Roman"/>
          <w:b/>
          <w:bCs/>
          <w:color w:val="000000"/>
          <w:sz w:val="28"/>
          <w:szCs w:val="28"/>
          <w:shd w:val="clear" w:color="auto" w:fill="FFFFFF"/>
          <w:lang w:eastAsia="ru-RU"/>
        </w:rPr>
        <w:t>6 класс</w:t>
      </w:r>
    </w:p>
    <w:p w:rsidR="007F45C5" w:rsidRPr="000019E6" w:rsidRDefault="007F45C5" w:rsidP="000019E6">
      <w:pPr>
        <w:spacing w:after="0"/>
        <w:jc w:val="center"/>
        <w:rPr>
          <w:rFonts w:ascii="Times New Roman" w:eastAsia="Times New Roman" w:hAnsi="Times New Roman"/>
          <w:b/>
          <w:sz w:val="28"/>
          <w:szCs w:val="28"/>
          <w:lang w:eastAsia="ru-RU"/>
        </w:rPr>
      </w:pPr>
      <w:r w:rsidRPr="000019E6">
        <w:rPr>
          <w:rFonts w:ascii="Times New Roman" w:eastAsia="Arial" w:hAnsi="Times New Roman"/>
          <w:b/>
          <w:bCs/>
          <w:color w:val="000000"/>
          <w:sz w:val="28"/>
          <w:szCs w:val="28"/>
          <w:shd w:val="clear" w:color="auto" w:fill="FFFFFF"/>
          <w:lang w:eastAsia="ru-RU"/>
        </w:rPr>
        <w:t xml:space="preserve">ИСТОРИЯ СРЕДНИХ ВЕКОВ   </w:t>
      </w:r>
    </w:p>
    <w:p w:rsidR="007F45C5" w:rsidRPr="000019E6" w:rsidRDefault="007F45C5" w:rsidP="000019E6">
      <w:pPr>
        <w:widowControl w:val="0"/>
        <w:spacing w:after="0"/>
        <w:jc w:val="both"/>
        <w:rPr>
          <w:rFonts w:ascii="Times New Roman" w:eastAsia="Times New Roman" w:hAnsi="Times New Roman"/>
          <w:b/>
          <w:sz w:val="28"/>
          <w:szCs w:val="28"/>
          <w:lang w:eastAsia="ru-RU"/>
        </w:rPr>
      </w:pPr>
      <w:r w:rsidRPr="000019E6">
        <w:rPr>
          <w:rFonts w:ascii="Times New Roman" w:eastAsia="Times New Roman" w:hAnsi="Times New Roman"/>
          <w:b/>
          <w:sz w:val="28"/>
          <w:szCs w:val="28"/>
          <w:lang w:eastAsia="ru-RU"/>
        </w:rPr>
        <w:lastRenderedPageBreak/>
        <w:t>Введение. Живое Средневековье</w:t>
      </w:r>
    </w:p>
    <w:p w:rsidR="007F45C5" w:rsidRPr="000019E6" w:rsidRDefault="007F45C5" w:rsidP="000019E6">
      <w:pPr>
        <w:widowControl w:val="0"/>
        <w:spacing w:after="146"/>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7F45C5" w:rsidRPr="000019E6" w:rsidRDefault="007F45C5" w:rsidP="000019E6">
      <w:pPr>
        <w:spacing w:after="0"/>
        <w:jc w:val="center"/>
        <w:rPr>
          <w:rFonts w:ascii="Times New Roman" w:eastAsia="Arial" w:hAnsi="Times New Roman"/>
          <w:b/>
          <w:bCs/>
          <w:color w:val="000000"/>
          <w:sz w:val="28"/>
          <w:szCs w:val="28"/>
          <w:lang w:eastAsia="ru-RU"/>
        </w:rPr>
      </w:pPr>
      <w:r w:rsidRPr="000019E6">
        <w:rPr>
          <w:rFonts w:ascii="Times New Roman" w:eastAsia="Arial" w:hAnsi="Times New Roman"/>
          <w:b/>
          <w:bCs/>
          <w:color w:val="000000"/>
          <w:sz w:val="28"/>
          <w:szCs w:val="28"/>
          <w:lang w:eastAsia="ru-RU"/>
        </w:rPr>
        <w:t>Тема 1. Становление средневековой Европы (</w:t>
      </w:r>
      <w:r w:rsidRPr="000019E6">
        <w:rPr>
          <w:rFonts w:ascii="Times New Roman" w:eastAsia="Arial" w:hAnsi="Times New Roman"/>
          <w:b/>
          <w:bCs/>
          <w:color w:val="000000"/>
          <w:sz w:val="28"/>
          <w:szCs w:val="28"/>
          <w:lang w:val="en-US" w:eastAsia="ru-RU"/>
        </w:rPr>
        <w:t>VI</w:t>
      </w:r>
      <w:r w:rsidRPr="000019E6">
        <w:rPr>
          <w:rFonts w:ascii="Times New Roman" w:eastAsia="Arial" w:hAnsi="Times New Roman"/>
          <w:b/>
          <w:bCs/>
          <w:color w:val="000000"/>
          <w:sz w:val="28"/>
          <w:szCs w:val="28"/>
          <w:lang w:eastAsia="ru-RU"/>
        </w:rPr>
        <w:t>-</w:t>
      </w:r>
      <w:r w:rsidRPr="000019E6">
        <w:rPr>
          <w:rFonts w:ascii="Times New Roman" w:eastAsia="Arial" w:hAnsi="Times New Roman"/>
          <w:b/>
          <w:bCs/>
          <w:color w:val="000000"/>
          <w:sz w:val="28"/>
          <w:szCs w:val="28"/>
          <w:lang w:val="en-US" w:eastAsia="ru-RU"/>
        </w:rPr>
        <w:t>XI</w:t>
      </w:r>
      <w:r w:rsidRPr="000019E6">
        <w:rPr>
          <w:rFonts w:ascii="Times New Roman" w:eastAsia="Arial" w:hAnsi="Times New Roman"/>
          <w:b/>
          <w:bCs/>
          <w:color w:val="000000"/>
          <w:sz w:val="28"/>
          <w:szCs w:val="28"/>
          <w:lang w:eastAsia="ru-RU"/>
        </w:rPr>
        <w:t xml:space="preserve"> вв.) 5 часов</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Образование варварских королевств. Государство франков  и  христианская  церковь  в  VI—VIII  вв.</w:t>
      </w:r>
      <w:r w:rsidRPr="000019E6">
        <w:rPr>
          <w:rFonts w:ascii="Times New Roman" w:hAnsi="Times New Roman" w:cs="Times New Roman"/>
          <w:sz w:val="28"/>
          <w:szCs w:val="28"/>
        </w:rPr>
        <w:t xml:space="preserve">  Образование  варварских  государств  на  территории  бывшей  Западной </w:t>
      </w:r>
    </w:p>
    <w:p w:rsidR="007F45C5" w:rsidRPr="000019E6" w:rsidRDefault="007F45C5" w:rsidP="000019E6">
      <w:pPr>
        <w:pStyle w:val="Default"/>
        <w:spacing w:line="276" w:lineRule="auto"/>
        <w:ind w:firstLine="851"/>
        <w:jc w:val="both"/>
        <w:rPr>
          <w:rFonts w:ascii="Times New Roman" w:hAnsi="Times New Roman" w:cs="Times New Roman"/>
          <w:sz w:val="28"/>
          <w:szCs w:val="28"/>
        </w:rPr>
      </w:pPr>
      <w:r w:rsidRPr="000019E6">
        <w:rPr>
          <w:rFonts w:ascii="Times New Roman" w:hAnsi="Times New Roman" w:cs="Times New Roman"/>
          <w:sz w:val="28"/>
          <w:szCs w:val="28"/>
        </w:rPr>
        <w:t xml:space="preserve">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w:t>
      </w:r>
    </w:p>
    <w:p w:rsidR="007F45C5" w:rsidRPr="000019E6" w:rsidRDefault="007F45C5" w:rsidP="000019E6">
      <w:pPr>
        <w:pStyle w:val="Default"/>
        <w:spacing w:line="276" w:lineRule="auto"/>
        <w:ind w:firstLine="851"/>
        <w:jc w:val="both"/>
        <w:rPr>
          <w:rFonts w:ascii="Times New Roman" w:hAnsi="Times New Roman" w:cs="Times New Roman"/>
          <w:sz w:val="28"/>
          <w:szCs w:val="28"/>
        </w:rPr>
      </w:pPr>
      <w:r w:rsidRPr="000019E6">
        <w:rPr>
          <w:rFonts w:ascii="Times New Roman" w:hAnsi="Times New Roman" w:cs="Times New Roman"/>
          <w:sz w:val="28"/>
          <w:szCs w:val="28"/>
        </w:rPr>
        <w:t xml:space="preserve">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—монастырей.  Белое  и  чёрное  монашество.  Монастыри  как центры  формирования  новой  культуры.  Превращение  монастырей  в  крупных  землевладельцев. </w:t>
      </w:r>
    </w:p>
    <w:p w:rsidR="007F45C5" w:rsidRPr="000019E6" w:rsidRDefault="007F45C5" w:rsidP="000019E6">
      <w:pPr>
        <w:pStyle w:val="Default"/>
        <w:spacing w:line="276" w:lineRule="auto"/>
        <w:ind w:firstLine="851"/>
        <w:jc w:val="both"/>
        <w:rPr>
          <w:rFonts w:ascii="Times New Roman" w:hAnsi="Times New Roman" w:cs="Times New Roman"/>
          <w:sz w:val="28"/>
          <w:szCs w:val="28"/>
        </w:rPr>
      </w:pPr>
      <w:r w:rsidRPr="000019E6">
        <w:rPr>
          <w:rFonts w:ascii="Times New Roman" w:hAnsi="Times New Roman" w:cs="Times New Roman"/>
          <w:sz w:val="28"/>
          <w:szCs w:val="28"/>
        </w:rPr>
        <w:t xml:space="preserve">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—Папской  области.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 xml:space="preserve">Возникновение  и  распад  империи  Карла  Великого. </w:t>
      </w:r>
      <w:r w:rsidRPr="000019E6">
        <w:rPr>
          <w:rFonts w:ascii="Times New Roman" w:hAnsi="Times New Roman" w:cs="Times New Roman"/>
          <w:sz w:val="28"/>
          <w:szCs w:val="28"/>
        </w:rPr>
        <w:t xml:space="preserve">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w:t>
      </w:r>
      <w:r w:rsidRPr="000019E6">
        <w:rPr>
          <w:rFonts w:ascii="Times New Roman" w:hAnsi="Times New Roman" w:cs="Times New Roman"/>
          <w:sz w:val="28"/>
          <w:szCs w:val="28"/>
        </w:rPr>
        <w:lastRenderedPageBreak/>
        <w:t xml:space="preserve">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Феодальная  раздробленность  Западной  Европы  в  IX—XI  веках</w:t>
      </w:r>
      <w:r w:rsidRPr="000019E6">
        <w:rPr>
          <w:rFonts w:ascii="Times New Roman" w:hAnsi="Times New Roman" w:cs="Times New Roman"/>
          <w:sz w:val="28"/>
          <w:szCs w:val="28"/>
        </w:rPr>
        <w:t>.  Феодализм.  Феодальная  лестница.  Франция  в  IX—XI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Германия  в  IX—XI  вв.</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Англия  в  раннее  Средневековье</w:t>
      </w:r>
      <w:r w:rsidRPr="000019E6">
        <w:rPr>
          <w:rFonts w:ascii="Times New Roman" w:hAnsi="Times New Roman" w:cs="Times New Roman"/>
          <w:sz w:val="28"/>
          <w:szCs w:val="28"/>
        </w:rPr>
        <w:t>.  Англия  в  IX—XI  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w:t>
      </w:r>
    </w:p>
    <w:p w:rsidR="007F45C5" w:rsidRPr="000019E6" w:rsidRDefault="007F45C5" w:rsidP="000019E6">
      <w:pPr>
        <w:keepNext/>
        <w:keepLines/>
        <w:widowControl w:val="0"/>
        <w:spacing w:after="0"/>
        <w:jc w:val="both"/>
        <w:outlineLvl w:val="4"/>
        <w:rPr>
          <w:rFonts w:ascii="Times New Roman" w:eastAsia="Arial" w:hAnsi="Times New Roman"/>
          <w:b/>
          <w:bCs/>
          <w:sz w:val="28"/>
          <w:szCs w:val="28"/>
          <w:lang w:eastAsia="ru-RU"/>
        </w:rPr>
      </w:pPr>
      <w:r w:rsidRPr="000019E6">
        <w:rPr>
          <w:rFonts w:ascii="Times New Roman" w:eastAsia="Arial" w:hAnsi="Times New Roman"/>
          <w:b/>
          <w:bCs/>
          <w:sz w:val="28"/>
          <w:szCs w:val="28"/>
          <w:lang w:eastAsia="ru-RU"/>
        </w:rPr>
        <w:t xml:space="preserve">            Тема 2. Византийская империя и славяне в VI—XI вв. 3 часа</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Византия  при  Юстиниане.  Борьба  империи  с  внешними  врагами</w:t>
      </w:r>
      <w:r w:rsidRPr="000019E6">
        <w:rPr>
          <w:rFonts w:ascii="Times New Roman" w:hAnsi="Times New Roman" w:cs="Times New Roman"/>
          <w:sz w:val="28"/>
          <w:szCs w:val="28"/>
        </w:rPr>
        <w:t>.  Образование  Восточной  Римской  империи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w:t>
      </w:r>
      <w:r w:rsidRPr="000019E6">
        <w:rPr>
          <w:rFonts w:ascii="Times New Roman" w:hAnsi="Times New Roman" w:cs="Times New Roman"/>
          <w:b/>
          <w:sz w:val="28"/>
          <w:szCs w:val="28"/>
        </w:rPr>
        <w:t>Культура  Византии</w:t>
      </w:r>
      <w:r w:rsidRPr="000019E6">
        <w:rPr>
          <w:rFonts w:ascii="Times New Roman" w:hAnsi="Times New Roman" w:cs="Times New Roman"/>
          <w:sz w:val="28"/>
          <w:szCs w:val="28"/>
        </w:rPr>
        <w:t xml:space="preserve">.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w:t>
      </w:r>
      <w:r w:rsidRPr="000019E6">
        <w:rPr>
          <w:rFonts w:ascii="Times New Roman" w:hAnsi="Times New Roman" w:cs="Times New Roman"/>
          <w:sz w:val="28"/>
          <w:szCs w:val="28"/>
        </w:rPr>
        <w:lastRenderedPageBreak/>
        <w:t xml:space="preserve">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Образование  славянских  государств</w:t>
      </w:r>
      <w:r w:rsidRPr="000019E6">
        <w:rPr>
          <w:rFonts w:ascii="Times New Roman" w:hAnsi="Times New Roman" w:cs="Times New Roman"/>
          <w:sz w:val="28"/>
          <w:szCs w:val="28"/>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 </w:t>
      </w:r>
    </w:p>
    <w:p w:rsidR="007F45C5" w:rsidRPr="000019E6" w:rsidRDefault="007F45C5" w:rsidP="000019E6">
      <w:pPr>
        <w:keepNext/>
        <w:keepLines/>
        <w:widowControl w:val="0"/>
        <w:spacing w:after="0"/>
        <w:jc w:val="center"/>
        <w:outlineLvl w:val="4"/>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3. Арабы в VI—XI вв. </w:t>
      </w:r>
    </w:p>
    <w:p w:rsidR="00A65480" w:rsidRPr="000019E6" w:rsidRDefault="007F45C5" w:rsidP="000019E6">
      <w:pPr>
        <w:spacing w:after="0"/>
        <w:ind w:firstLine="708"/>
        <w:jc w:val="both"/>
        <w:rPr>
          <w:rFonts w:ascii="Times New Roman" w:eastAsia="Times New Roman" w:hAnsi="Times New Roman"/>
          <w:color w:val="000000"/>
          <w:sz w:val="28"/>
          <w:szCs w:val="28"/>
          <w:lang w:eastAsia="ru-RU"/>
        </w:rPr>
      </w:pPr>
      <w:r w:rsidRPr="000019E6">
        <w:rPr>
          <w:rFonts w:ascii="Times New Roman" w:eastAsia="Courier New" w:hAnsi="Times New Roman"/>
          <w:b/>
          <w:bCs/>
          <w:color w:val="000000"/>
          <w:sz w:val="28"/>
          <w:szCs w:val="28"/>
          <w:lang w:eastAsia="ru-RU"/>
        </w:rPr>
        <w:t xml:space="preserve">Возникновение ислама. Арабский халифат и его распад. </w:t>
      </w:r>
      <w:r w:rsidRPr="000019E6">
        <w:rPr>
          <w:rFonts w:ascii="Times New Roman" w:eastAsia="Times New Roman" w:hAnsi="Times New Roman"/>
          <w:color w:val="000000"/>
          <w:sz w:val="28"/>
          <w:szCs w:val="28"/>
          <w:lang w:eastAsia="ru-RU"/>
        </w:rPr>
        <w:t xml:space="preserve">Аравия — родина исламской религии. География, природные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—священная книга ислама. Религиозный характер морали и Ирана в исламе. Нормы шариата - мусульманское право. Семья и Коран. Влияние ислама на культуру народов, покоренных арабами. </w:t>
      </w:r>
      <w:r w:rsidRPr="000019E6">
        <w:rPr>
          <w:rFonts w:ascii="Times New Roman" w:eastAsia="Times New Roman" w:hAnsi="Times New Roman"/>
          <w:b/>
          <w:color w:val="000000"/>
          <w:sz w:val="28"/>
          <w:szCs w:val="28"/>
          <w:lang w:eastAsia="ru-RU"/>
        </w:rPr>
        <w:t>Арабский халифат</w:t>
      </w:r>
      <w:r w:rsidRPr="000019E6">
        <w:rPr>
          <w:rFonts w:ascii="Times New Roman" w:eastAsia="Times New Roman" w:hAnsi="Times New Roman"/>
          <w:color w:val="000000"/>
          <w:sz w:val="28"/>
          <w:szCs w:val="28"/>
          <w:lang w:eastAsia="ru-RU"/>
        </w:rPr>
        <w:t xml:space="preserve">. Халиф-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w:t>
      </w:r>
      <w:r w:rsidRPr="000019E6">
        <w:rPr>
          <w:rFonts w:ascii="Times New Roman" w:eastAsia="Times New Roman" w:hAnsi="Times New Roman"/>
          <w:b/>
          <w:bCs/>
          <w:color w:val="000000"/>
          <w:sz w:val="28"/>
          <w:szCs w:val="28"/>
          <w:lang w:eastAsia="ru-RU"/>
        </w:rPr>
        <w:t>Культура стран халифата.</w:t>
      </w:r>
      <w:r w:rsidRPr="000019E6">
        <w:rPr>
          <w:rFonts w:ascii="Times New Roman" w:eastAsia="Times New Roman" w:hAnsi="Times New Roman"/>
          <w:color w:val="000000"/>
          <w:sz w:val="28"/>
          <w:szCs w:val="28"/>
          <w:lang w:eastAsia="ru-RU"/>
        </w:rPr>
        <w:t xml:space="preserve">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w:t>
      </w:r>
      <w:r w:rsidRPr="000019E6">
        <w:rPr>
          <w:rFonts w:ascii="Times New Roman" w:eastAsia="Times New Roman" w:hAnsi="Times New Roman"/>
          <w:color w:val="000000"/>
          <w:sz w:val="28"/>
          <w:szCs w:val="28"/>
          <w:lang w:eastAsia="ru-RU"/>
        </w:rPr>
        <w:lastRenderedPageBreak/>
        <w:t>знания. Научные знания арабов. Аль-Бируни. Ибн Сина (Авиценна). Арабская поэзия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мост между арабской и европейской культурами.</w:t>
      </w:r>
    </w:p>
    <w:p w:rsidR="00A65480" w:rsidRPr="000019E6" w:rsidRDefault="007F45C5" w:rsidP="000019E6">
      <w:pPr>
        <w:spacing w:after="0"/>
        <w:ind w:firstLine="708"/>
        <w:jc w:val="both"/>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4. Феодалы и крестьяне. </w:t>
      </w:r>
    </w:p>
    <w:p w:rsidR="00A65480" w:rsidRPr="000019E6" w:rsidRDefault="007F45C5" w:rsidP="000019E6">
      <w:pPr>
        <w:spacing w:after="0"/>
        <w:ind w:firstLine="708"/>
        <w:jc w:val="both"/>
        <w:rPr>
          <w:rFonts w:ascii="Times New Roman" w:hAnsi="Times New Roman"/>
          <w:color w:val="000000"/>
          <w:sz w:val="28"/>
          <w:szCs w:val="28"/>
          <w:shd w:val="clear" w:color="auto" w:fill="FFFFFF"/>
        </w:rPr>
      </w:pPr>
      <w:r w:rsidRPr="000019E6">
        <w:rPr>
          <w:rFonts w:ascii="Times New Roman" w:hAnsi="Times New Roman"/>
          <w:b/>
          <w:bCs/>
          <w:color w:val="000000"/>
          <w:sz w:val="28"/>
          <w:szCs w:val="28"/>
          <w:shd w:val="clear" w:color="auto" w:fill="FFFFFF"/>
        </w:rPr>
        <w:t>Средневековая деревня и её обитатели</w:t>
      </w:r>
      <w:r w:rsidRPr="000019E6">
        <w:rPr>
          <w:rFonts w:ascii="Times New Roman" w:hAnsi="Times New Roman"/>
          <w:color w:val="000000"/>
          <w:sz w:val="28"/>
          <w:szCs w:val="28"/>
          <w:shd w:val="clear" w:color="auto" w:fill="FFFFFF"/>
        </w:rPr>
        <w:t>.</w:t>
      </w:r>
      <w:r w:rsidRPr="000019E6">
        <w:rPr>
          <w:rFonts w:ascii="Times New Roman" w:hAnsi="Times New Roman"/>
          <w:b/>
          <w:bCs/>
          <w:color w:val="000000"/>
          <w:sz w:val="28"/>
          <w:szCs w:val="28"/>
          <w:shd w:val="clear" w:color="auto" w:fill="FFFFFF"/>
        </w:rPr>
        <w:t> </w:t>
      </w:r>
      <w:r w:rsidRPr="000019E6">
        <w:rPr>
          <w:rFonts w:ascii="Times New Roman" w:hAnsi="Times New Roman"/>
          <w:color w:val="000000"/>
          <w:sz w:val="28"/>
          <w:szCs w:val="28"/>
          <w:shd w:val="clear" w:color="auto" w:fill="FFFFFF"/>
        </w:rPr>
        <w:t>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w:t>
      </w:r>
    </w:p>
    <w:p w:rsidR="007F45C5" w:rsidRPr="000019E6" w:rsidRDefault="007F45C5" w:rsidP="000019E6">
      <w:pPr>
        <w:spacing w:after="0"/>
        <w:ind w:firstLine="708"/>
        <w:jc w:val="both"/>
        <w:rPr>
          <w:rFonts w:ascii="Times New Roman" w:eastAsia="Arial" w:hAnsi="Times New Roman"/>
          <w:b/>
          <w:bCs/>
          <w:color w:val="000000"/>
          <w:sz w:val="28"/>
          <w:szCs w:val="28"/>
        </w:rPr>
      </w:pPr>
      <w:r w:rsidRPr="000019E6">
        <w:rPr>
          <w:rFonts w:ascii="Times New Roman" w:hAnsi="Times New Roman"/>
          <w:b/>
          <w:bCs/>
          <w:color w:val="000000"/>
          <w:sz w:val="28"/>
          <w:szCs w:val="28"/>
          <w:shd w:val="clear" w:color="auto" w:fill="FFFFFF"/>
        </w:rPr>
        <w:t>В рыцарском замке.</w:t>
      </w:r>
      <w:r w:rsidRPr="000019E6">
        <w:rPr>
          <w:rFonts w:ascii="Times New Roman" w:hAnsi="Times New Roman"/>
          <w:color w:val="000000"/>
          <w:sz w:val="28"/>
          <w:szCs w:val="28"/>
          <w:shd w:val="clear" w:color="auto" w:fill="FFFFFF"/>
        </w:rPr>
        <w:t>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рыцари. Кодекс рыцарской чести — рыцарская культура.</w:t>
      </w:r>
    </w:p>
    <w:p w:rsidR="007F45C5" w:rsidRPr="000019E6" w:rsidRDefault="007F45C5" w:rsidP="000019E6">
      <w:pPr>
        <w:widowControl w:val="0"/>
        <w:spacing w:after="0"/>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5. Средневековый город в Западной и Центральной Европе. </w:t>
      </w:r>
    </w:p>
    <w:p w:rsidR="007F45C5" w:rsidRPr="000019E6" w:rsidRDefault="007F45C5" w:rsidP="000019E6">
      <w:pPr>
        <w:spacing w:after="0"/>
        <w:ind w:firstLine="708"/>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Формирование средневековых городов</w:t>
      </w:r>
      <w:r w:rsidRPr="000019E6">
        <w:rPr>
          <w:rFonts w:ascii="Times New Roman" w:eastAsia="Times New Roman" w:hAnsi="Times New Roman"/>
          <w:color w:val="000000"/>
          <w:sz w:val="28"/>
          <w:szCs w:val="28"/>
          <w:lang w:eastAsia="ru-RU"/>
        </w:rPr>
        <w:t xml:space="preserve">.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  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 </w:t>
      </w:r>
      <w:r w:rsidRPr="000019E6">
        <w:rPr>
          <w:rFonts w:ascii="Times New Roman" w:eastAsia="Times New Roman" w:hAnsi="Times New Roman"/>
          <w:b/>
          <w:bCs/>
          <w:color w:val="000000"/>
          <w:sz w:val="28"/>
          <w:szCs w:val="28"/>
          <w:lang w:eastAsia="ru-RU"/>
        </w:rPr>
        <w:t>Горожане и их образ жизни</w:t>
      </w:r>
      <w:r w:rsidRPr="000019E6">
        <w:rPr>
          <w:rFonts w:ascii="Times New Roman" w:eastAsia="Times New Roman" w:hAnsi="Times New Roman"/>
          <w:color w:val="000000"/>
          <w:sz w:val="28"/>
          <w:szCs w:val="28"/>
          <w:lang w:eastAsia="ru-RU"/>
        </w:rPr>
        <w:t xml:space="preserve">. Своеобразие города. Управление городом и городская жизнь. Борьба </w:t>
      </w:r>
      <w:r w:rsidRPr="000019E6">
        <w:rPr>
          <w:rFonts w:ascii="Times New Roman" w:eastAsia="Times New Roman" w:hAnsi="Times New Roman"/>
          <w:color w:val="000000"/>
          <w:sz w:val="28"/>
          <w:szCs w:val="28"/>
          <w:lang w:eastAsia="ru-RU"/>
        </w:rPr>
        <w:lastRenderedPageBreak/>
        <w:t>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7F45C5" w:rsidRPr="000019E6" w:rsidRDefault="007F45C5" w:rsidP="000019E6">
      <w:pPr>
        <w:widowControl w:val="0"/>
        <w:spacing w:after="0"/>
        <w:ind w:firstLine="708"/>
        <w:jc w:val="both"/>
        <w:rPr>
          <w:rFonts w:ascii="Times New Roman" w:hAnsi="Times New Roman"/>
          <w:color w:val="000000"/>
          <w:sz w:val="28"/>
          <w:szCs w:val="28"/>
          <w:lang w:eastAsia="ru-RU"/>
        </w:rPr>
      </w:pPr>
      <w:r w:rsidRPr="000019E6">
        <w:rPr>
          <w:rFonts w:ascii="Times New Roman" w:eastAsia="Courier New" w:hAnsi="Times New Roman"/>
          <w:b/>
          <w:bCs/>
          <w:color w:val="000000"/>
          <w:sz w:val="28"/>
          <w:szCs w:val="28"/>
          <w:lang w:eastAsia="ru-RU"/>
        </w:rPr>
        <w:t xml:space="preserve">Торговля в Средние века. </w:t>
      </w:r>
      <w:r w:rsidRPr="000019E6">
        <w:rPr>
          <w:rFonts w:ascii="Times New Roman" w:hAnsi="Times New Roman"/>
          <w:sz w:val="28"/>
          <w:szCs w:val="28"/>
          <w:lang w:eastAsia="ru-RU"/>
        </w:rPr>
        <w:t>Оживление торговых отношений. Торговые пути. Ярмарки- общеизвестные места торговли в Европе. От ростовщичества к банкам.</w:t>
      </w:r>
    </w:p>
    <w:p w:rsidR="007F45C5" w:rsidRPr="000019E6" w:rsidRDefault="007F45C5" w:rsidP="000019E6">
      <w:pPr>
        <w:widowControl w:val="0"/>
        <w:spacing w:after="0"/>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6. Католическая церковь в XI—XIII вв. Крестовые походы. </w:t>
      </w:r>
    </w:p>
    <w:p w:rsidR="007F45C5" w:rsidRPr="000019E6" w:rsidRDefault="007F45C5" w:rsidP="000019E6">
      <w:pPr>
        <w:widowControl w:val="0"/>
        <w:spacing w:after="0"/>
        <w:ind w:firstLine="708"/>
        <w:jc w:val="both"/>
        <w:rPr>
          <w:rFonts w:ascii="Times New Roman" w:eastAsia="Courier New" w:hAnsi="Times New Roman"/>
          <w:bCs/>
          <w:color w:val="000000"/>
          <w:sz w:val="28"/>
          <w:szCs w:val="28"/>
        </w:rPr>
      </w:pPr>
      <w:r w:rsidRPr="000019E6">
        <w:rPr>
          <w:rFonts w:ascii="Times New Roman" w:eastAsia="Courier New" w:hAnsi="Times New Roman"/>
          <w:b/>
          <w:bCs/>
          <w:color w:val="000000"/>
          <w:sz w:val="28"/>
          <w:szCs w:val="28"/>
        </w:rPr>
        <w:t xml:space="preserve">Могущество папской власти. Католическая церковь и еретики. </w:t>
      </w:r>
      <w:r w:rsidRPr="000019E6">
        <w:rPr>
          <w:rFonts w:ascii="Times New Roman" w:eastAsia="Courier New" w:hAnsi="Times New Roman"/>
          <w:bCs/>
          <w:color w:val="000000"/>
          <w:sz w:val="28"/>
          <w:szCs w:val="28"/>
        </w:rPr>
        <w:t>Складывание трех сословий, характерных для общества феодального этапа. Успехи в экономическом развитии и недостаток земель. Рост самостоятельности и потребностей власть короля. Нужда в новых -доходных» источниках. Усиление влияния короля. Церковь—крупнейший землевладелец. Рост влияния церкви и её экономического и духовное могущество. Разделение церквей. Ослабление авторитета и власти папы римского. Папа римский Григории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7F45C5" w:rsidRPr="000019E6" w:rsidRDefault="007F45C5" w:rsidP="000019E6">
      <w:pPr>
        <w:widowControl w:val="0"/>
        <w:spacing w:after="0"/>
        <w:ind w:firstLine="708"/>
        <w:jc w:val="both"/>
        <w:rPr>
          <w:rFonts w:ascii="Times New Roman" w:eastAsia="Courier New" w:hAnsi="Times New Roman"/>
          <w:bCs/>
          <w:color w:val="000000"/>
          <w:sz w:val="28"/>
          <w:szCs w:val="28"/>
        </w:rPr>
      </w:pPr>
      <w:r w:rsidRPr="000019E6">
        <w:rPr>
          <w:rFonts w:ascii="Times New Roman" w:eastAsia="Courier New" w:hAnsi="Times New Roman"/>
          <w:b/>
          <w:bCs/>
          <w:color w:val="000000"/>
          <w:sz w:val="28"/>
          <w:szCs w:val="28"/>
        </w:rPr>
        <w:t>Крестовые походы.</w:t>
      </w:r>
      <w:r w:rsidRPr="000019E6">
        <w:rPr>
          <w:rFonts w:ascii="Times New Roman" w:eastAsia="Courier New" w:hAnsi="Times New Roman"/>
          <w:bCs/>
          <w:color w:val="000000"/>
          <w:sz w:val="28"/>
          <w:szCs w:val="28"/>
        </w:rPr>
        <w:t xml:space="preserve">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 -Дин и Третий крестовый поход. Судьба походов королей Фридриха I Барбароссы. Филиппа II Августа, Ричарда Львиное Сердце -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w:t>
      </w:r>
      <w:r w:rsidRPr="000019E6">
        <w:rPr>
          <w:rFonts w:ascii="Times New Roman" w:eastAsia="Courier New" w:hAnsi="Times New Roman"/>
          <w:bCs/>
          <w:color w:val="000000"/>
          <w:sz w:val="28"/>
          <w:szCs w:val="28"/>
        </w:rPr>
        <w:lastRenderedPageBreak/>
        <w:t>мусульманских княжеств во главе с Египтом. Значение и итоги Крестовых походов для Запада и Востока.</w:t>
      </w:r>
    </w:p>
    <w:p w:rsidR="007F45C5" w:rsidRPr="000019E6" w:rsidRDefault="007F45C5" w:rsidP="000019E6">
      <w:pPr>
        <w:widowControl w:val="0"/>
        <w:spacing w:after="0"/>
        <w:jc w:val="center"/>
        <w:rPr>
          <w:rFonts w:ascii="Times New Roman" w:eastAsia="Courier New" w:hAnsi="Times New Roman"/>
          <w:b/>
          <w:bCs/>
          <w:color w:val="000000"/>
          <w:sz w:val="28"/>
          <w:szCs w:val="28"/>
        </w:rPr>
      </w:pPr>
      <w:r w:rsidRPr="000019E6">
        <w:rPr>
          <w:rFonts w:ascii="Times New Roman" w:eastAsia="Courier New" w:hAnsi="Times New Roman"/>
          <w:b/>
          <w:bCs/>
          <w:color w:val="000000"/>
          <w:sz w:val="28"/>
          <w:szCs w:val="28"/>
        </w:rPr>
        <w:t xml:space="preserve">Тема 7. Образование централизованных государств </w:t>
      </w:r>
    </w:p>
    <w:p w:rsidR="007F45C5" w:rsidRPr="000019E6" w:rsidRDefault="007F45C5" w:rsidP="000019E6">
      <w:pPr>
        <w:widowControl w:val="0"/>
        <w:spacing w:after="0"/>
        <w:jc w:val="center"/>
        <w:rPr>
          <w:rFonts w:ascii="Times New Roman" w:eastAsia="Courier New" w:hAnsi="Times New Roman"/>
          <w:b/>
          <w:bCs/>
          <w:color w:val="000000"/>
          <w:sz w:val="28"/>
          <w:szCs w:val="28"/>
        </w:rPr>
      </w:pPr>
      <w:r w:rsidRPr="000019E6">
        <w:rPr>
          <w:rFonts w:ascii="Times New Roman" w:eastAsia="Courier New" w:hAnsi="Times New Roman"/>
          <w:b/>
          <w:bCs/>
          <w:color w:val="000000"/>
          <w:sz w:val="28"/>
          <w:szCs w:val="28"/>
        </w:rPr>
        <w:t>в Западной Европе (</w:t>
      </w:r>
      <w:r w:rsidRPr="000019E6">
        <w:rPr>
          <w:rFonts w:ascii="Times New Roman" w:eastAsia="Courier New" w:hAnsi="Times New Roman"/>
          <w:b/>
          <w:bCs/>
          <w:color w:val="000000"/>
          <w:sz w:val="28"/>
          <w:szCs w:val="28"/>
          <w:lang w:val="en-US"/>
        </w:rPr>
        <w:t>XI</w:t>
      </w:r>
      <w:r w:rsidRPr="000019E6">
        <w:rPr>
          <w:rFonts w:ascii="Times New Roman" w:eastAsia="Courier New" w:hAnsi="Times New Roman"/>
          <w:b/>
          <w:bCs/>
          <w:color w:val="000000"/>
          <w:sz w:val="28"/>
          <w:szCs w:val="28"/>
        </w:rPr>
        <w:t>-</w:t>
      </w:r>
      <w:r w:rsidRPr="000019E6">
        <w:rPr>
          <w:rFonts w:ascii="Times New Roman" w:eastAsia="Courier New" w:hAnsi="Times New Roman"/>
          <w:b/>
          <w:bCs/>
          <w:color w:val="000000"/>
          <w:sz w:val="28"/>
          <w:szCs w:val="28"/>
          <w:lang w:val="en-US"/>
        </w:rPr>
        <w:t>XV</w:t>
      </w:r>
      <w:r w:rsidRPr="000019E6">
        <w:rPr>
          <w:rFonts w:ascii="Times New Roman" w:eastAsia="Courier New" w:hAnsi="Times New Roman"/>
          <w:b/>
          <w:bCs/>
          <w:color w:val="000000"/>
          <w:sz w:val="28"/>
          <w:szCs w:val="28"/>
        </w:rPr>
        <w:t xml:space="preserve"> вв.)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Как  происходило  объединение  Франции</w:t>
      </w:r>
      <w:r w:rsidRPr="000019E6">
        <w:rPr>
          <w:rFonts w:ascii="Times New Roman" w:hAnsi="Times New Roman" w:cs="Times New Roman"/>
          <w:sz w:val="28"/>
          <w:szCs w:val="28"/>
        </w:rPr>
        <w:t xml:space="preserve">.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Что  англичане  считают  началом  своих  свобод</w:t>
      </w:r>
      <w:r w:rsidRPr="000019E6">
        <w:rPr>
          <w:rFonts w:ascii="Times New Roman" w:hAnsi="Times New Roman" w:cs="Times New Roman"/>
          <w:sz w:val="28"/>
          <w:szCs w:val="28"/>
        </w:rPr>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Столетняя  война</w:t>
      </w:r>
      <w:r w:rsidRPr="000019E6">
        <w:rPr>
          <w:rFonts w:ascii="Times New Roman" w:hAnsi="Times New Roman" w:cs="Times New Roman"/>
          <w:sz w:val="28"/>
          <w:szCs w:val="28"/>
        </w:rPr>
        <w:t>.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Усиление  королевской  власти  в  конце  XV  в.  во  Франции  и  в  Англии</w:t>
      </w:r>
      <w:r w:rsidRPr="000019E6">
        <w:rPr>
          <w:rFonts w:ascii="Times New Roman" w:hAnsi="Times New Roman" w:cs="Times New Roman"/>
          <w:sz w:val="28"/>
          <w:szCs w:val="28"/>
        </w:rPr>
        <w:t xml:space="preserve">.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w:t>
      </w:r>
      <w:r w:rsidRPr="000019E6">
        <w:rPr>
          <w:rFonts w:ascii="Times New Roman" w:hAnsi="Times New Roman" w:cs="Times New Roman"/>
          <w:sz w:val="28"/>
          <w:szCs w:val="28"/>
        </w:rPr>
        <w:lastRenderedPageBreak/>
        <w:t>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Реконкиста  и  образование  централизованных  государств  на  Пиренейском  полуострове</w:t>
      </w:r>
      <w:r w:rsidRPr="000019E6">
        <w:rPr>
          <w:rFonts w:ascii="Times New Roman" w:hAnsi="Times New Roman" w:cs="Times New Roman"/>
          <w:sz w:val="28"/>
          <w:szCs w:val="28"/>
        </w:rPr>
        <w:t xml:space="preserve">.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Государства,  оставшиеся  раздробленными:  Германия  и Италия  в  XII—XV  вв.</w:t>
      </w:r>
      <w:r w:rsidRPr="000019E6">
        <w:rPr>
          <w:rFonts w:ascii="Times New Roman" w:hAnsi="Times New Roman" w:cs="Times New Roman"/>
          <w:sz w:val="28"/>
          <w:szCs w:val="28"/>
        </w:rPr>
        <w:t xml:space="preserve">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Расцвет  торговли  и  итальянских  городов.</w:t>
      </w:r>
      <w:r w:rsidRPr="000019E6">
        <w:rPr>
          <w:rFonts w:ascii="Times New Roman" w:hAnsi="Times New Roman" w:cs="Times New Roman"/>
          <w:sz w:val="28"/>
          <w:szCs w:val="28"/>
        </w:rPr>
        <w:t xml:space="preserve">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7F45C5" w:rsidRPr="000019E6" w:rsidRDefault="007F45C5" w:rsidP="000019E6">
      <w:pPr>
        <w:widowControl w:val="0"/>
        <w:spacing w:after="91"/>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8. Славянские государства и Византия в XIV—XV вв. </w:t>
      </w:r>
    </w:p>
    <w:p w:rsidR="007F45C5" w:rsidRPr="000019E6" w:rsidRDefault="007F45C5" w:rsidP="000019E6">
      <w:pPr>
        <w:widowControl w:val="0"/>
        <w:spacing w:after="0"/>
        <w:ind w:firstLine="708"/>
        <w:jc w:val="both"/>
        <w:rPr>
          <w:rFonts w:ascii="Times New Roman" w:hAnsi="Times New Roman"/>
          <w:sz w:val="28"/>
          <w:szCs w:val="28"/>
          <w:lang w:eastAsia="ru-RU"/>
        </w:rPr>
      </w:pPr>
      <w:r w:rsidRPr="000019E6">
        <w:rPr>
          <w:rFonts w:ascii="Times New Roman" w:eastAsia="Courier New" w:hAnsi="Times New Roman"/>
          <w:b/>
          <w:bCs/>
          <w:color w:val="000000"/>
          <w:sz w:val="28"/>
          <w:szCs w:val="28"/>
          <w:lang w:eastAsia="ru-RU"/>
        </w:rPr>
        <w:t xml:space="preserve">Гуситское движение в Чехии. </w:t>
      </w:r>
      <w:r w:rsidRPr="000019E6">
        <w:rPr>
          <w:rFonts w:ascii="Times New Roman" w:hAnsi="Times New Roman"/>
          <w:sz w:val="28"/>
          <w:szCs w:val="28"/>
          <w:lang w:eastAsia="ru-RU"/>
        </w:rPr>
        <w:t>Возвышение роли Че</w:t>
      </w:r>
      <w:r w:rsidRPr="000019E6">
        <w:rPr>
          <w:rFonts w:ascii="Times New Roman" w:hAnsi="Times New Roman"/>
          <w:sz w:val="28"/>
          <w:szCs w:val="28"/>
          <w:lang w:eastAsia="ru-RU"/>
        </w:rPr>
        <w:softHyphen/>
        <w:t>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w:t>
      </w:r>
      <w:r w:rsidRPr="000019E6">
        <w:rPr>
          <w:rFonts w:ascii="Times New Roman" w:hAnsi="Times New Roman"/>
          <w:sz w:val="28"/>
          <w:szCs w:val="28"/>
          <w:lang w:eastAsia="ru-RU"/>
        </w:rPr>
        <w:softHyphen/>
        <w:t>це. Мучительная казнь Я. Гуса. Гуситское движение в Чехии: этапы и действия противников. Ян Жижка. Итоги и послед</w:t>
      </w:r>
      <w:r w:rsidRPr="000019E6">
        <w:rPr>
          <w:rFonts w:ascii="Times New Roman" w:hAnsi="Times New Roman"/>
          <w:sz w:val="28"/>
          <w:szCs w:val="28"/>
          <w:lang w:eastAsia="ru-RU"/>
        </w:rPr>
        <w:softHyphen/>
        <w:t xml:space="preserve">ствия гуситского движения. </w:t>
      </w:r>
    </w:p>
    <w:p w:rsidR="007F45C5" w:rsidRPr="000019E6" w:rsidRDefault="007F45C5" w:rsidP="000019E6">
      <w:pPr>
        <w:widowControl w:val="0"/>
        <w:spacing w:after="0"/>
        <w:ind w:firstLine="708"/>
        <w:jc w:val="both"/>
        <w:rPr>
          <w:rFonts w:ascii="Times New Roman" w:eastAsia="Courier New" w:hAnsi="Times New Roman"/>
          <w:b/>
          <w:color w:val="000000"/>
          <w:sz w:val="28"/>
          <w:szCs w:val="28"/>
          <w:lang w:eastAsia="ru-RU"/>
        </w:rPr>
      </w:pPr>
      <w:r w:rsidRPr="000019E6">
        <w:rPr>
          <w:rFonts w:ascii="Times New Roman" w:eastAsia="Courier New" w:hAnsi="Times New Roman"/>
          <w:b/>
          <w:color w:val="000000"/>
          <w:sz w:val="28"/>
          <w:szCs w:val="28"/>
          <w:lang w:eastAsia="ru-RU"/>
        </w:rPr>
        <w:t>Завоевание турками-османами Балканского полуостро</w:t>
      </w:r>
      <w:r w:rsidRPr="000019E6">
        <w:rPr>
          <w:rFonts w:ascii="Times New Roman" w:eastAsia="Courier New" w:hAnsi="Times New Roman"/>
          <w:b/>
          <w:color w:val="000000"/>
          <w:sz w:val="28"/>
          <w:szCs w:val="28"/>
          <w:lang w:eastAsia="ru-RU"/>
        </w:rPr>
        <w:softHyphen/>
        <w:t xml:space="preserve">ва. </w:t>
      </w:r>
      <w:r w:rsidRPr="000019E6">
        <w:rPr>
          <w:rFonts w:ascii="Times New Roman" w:hAnsi="Times New Roman"/>
          <w:color w:val="000000"/>
          <w:sz w:val="28"/>
          <w:szCs w:val="28"/>
          <w:shd w:val="clear" w:color="auto" w:fill="FFFFFF"/>
        </w:rPr>
        <w:lastRenderedPageBreak/>
        <w:t>Балканские народы накануне завоевания. Долгожданная свобода болгар от власти Византии в конце XII в. Ослабление Болгарского царства изнутри и за пределами его границ. Усиление и распад Сербии. Византийская империя — потеря былого могущества. Соперничество балканских госу</w:t>
      </w:r>
      <w:r w:rsidRPr="000019E6">
        <w:rPr>
          <w:rFonts w:ascii="Times New Roman" w:hAnsi="Times New Roman"/>
          <w:color w:val="000000"/>
          <w:sz w:val="28"/>
          <w:szCs w:val="28"/>
          <w:shd w:val="clear" w:color="auto" w:fill="FFFFFF"/>
        </w:rPr>
        <w:softHyphen/>
        <w:t>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w:t>
      </w:r>
      <w:r w:rsidRPr="000019E6">
        <w:rPr>
          <w:rFonts w:ascii="Times New Roman" w:hAnsi="Times New Roman"/>
          <w:color w:val="000000"/>
          <w:sz w:val="28"/>
          <w:szCs w:val="28"/>
          <w:shd w:val="clear" w:color="auto" w:fill="FFFFFF"/>
        </w:rPr>
        <w:softHyphen/>
        <w:t>перии. Переименование Константинополя в Стамбул — столицу Османской империи. Завоевание турками-османами Балканского полуострова.</w:t>
      </w:r>
    </w:p>
    <w:p w:rsidR="007F45C5" w:rsidRPr="000019E6" w:rsidRDefault="007F45C5" w:rsidP="000019E6">
      <w:pPr>
        <w:widowControl w:val="0"/>
        <w:spacing w:after="123"/>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9. Культура Западной Европы в Средние века.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 xml:space="preserve">Образование  и  философия.  Средневековая  литература.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Данте  Алигьери.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Средневековое  искусство</w:t>
      </w:r>
      <w:r w:rsidRPr="000019E6">
        <w:rPr>
          <w:rFonts w:ascii="Times New Roman" w:hAnsi="Times New Roman" w:cs="Times New Roman"/>
          <w:sz w:val="28"/>
          <w:szCs w:val="28"/>
        </w:rPr>
        <w:t xml:space="preserve">.  </w:t>
      </w:r>
      <w:r w:rsidRPr="000019E6">
        <w:rPr>
          <w:rFonts w:ascii="Times New Roman" w:hAnsi="Times New Roman" w:cs="Times New Roman"/>
          <w:b/>
          <w:sz w:val="28"/>
          <w:szCs w:val="28"/>
        </w:rPr>
        <w:t>Культура  раннего  Возрождения  в  Италии</w:t>
      </w:r>
      <w:r w:rsidRPr="000019E6">
        <w:rPr>
          <w:rFonts w:ascii="Times New Roman" w:hAnsi="Times New Roman" w:cs="Times New Roman"/>
          <w:sz w:val="28"/>
          <w:szCs w:val="28"/>
        </w:rPr>
        <w:t>.  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lastRenderedPageBreak/>
        <w:t>Научные  открытия  и  изобретения</w:t>
      </w:r>
      <w:r w:rsidRPr="000019E6">
        <w:rPr>
          <w:rFonts w:ascii="Times New Roman" w:hAnsi="Times New Roman" w:cs="Times New Roman"/>
          <w:sz w:val="28"/>
          <w:szCs w:val="28"/>
        </w:rPr>
        <w:t xml:space="preserve">.  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Доступность  печатной  книги. </w:t>
      </w:r>
    </w:p>
    <w:p w:rsidR="007F45C5" w:rsidRPr="000019E6" w:rsidRDefault="007F45C5" w:rsidP="000019E6">
      <w:pPr>
        <w:widowControl w:val="0"/>
        <w:spacing w:after="95"/>
        <w:jc w:val="center"/>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10. Народы Азии, Америки и Африки в Средние века. </w:t>
      </w:r>
    </w:p>
    <w:p w:rsidR="007F45C5" w:rsidRPr="000019E6" w:rsidRDefault="007F45C5" w:rsidP="000019E6">
      <w:pPr>
        <w:spacing w:after="0"/>
        <w:ind w:firstLine="708"/>
        <w:jc w:val="both"/>
        <w:rPr>
          <w:rFonts w:ascii="Times New Roman" w:eastAsia="Courier New" w:hAnsi="Times New Roman"/>
          <w:color w:val="000000"/>
          <w:sz w:val="28"/>
          <w:szCs w:val="28"/>
        </w:rPr>
      </w:pPr>
      <w:r w:rsidRPr="000019E6">
        <w:rPr>
          <w:rFonts w:ascii="Times New Roman" w:hAnsi="Times New Roman"/>
          <w:b/>
          <w:sz w:val="28"/>
          <w:szCs w:val="28"/>
        </w:rPr>
        <w:t>Средневековая Азия: Индия, Китай, Япония.</w:t>
      </w:r>
      <w:r w:rsidRPr="000019E6">
        <w:rPr>
          <w:rFonts w:ascii="Times New Roman" w:hAnsi="Times New Roman"/>
          <w:color w:val="000000"/>
          <w:sz w:val="28"/>
          <w:szCs w:val="28"/>
        </w:rPr>
        <w:t xml:space="preserve"> Ки</w:t>
      </w:r>
      <w:r w:rsidRPr="000019E6">
        <w:rPr>
          <w:rFonts w:ascii="Times New Roman" w:hAnsi="Times New Roman"/>
          <w:color w:val="000000"/>
          <w:sz w:val="28"/>
          <w:szCs w:val="28"/>
        </w:rPr>
        <w:softHyphen/>
      </w:r>
      <w:r w:rsidRPr="000019E6">
        <w:rPr>
          <w:rFonts w:ascii="Times New Roman" w:eastAsia="Courier New" w:hAnsi="Times New Roman"/>
          <w:color w:val="000000"/>
          <w:sz w:val="28"/>
          <w:szCs w:val="28"/>
        </w:rPr>
        <w:t>тай: империя Тан — единое государство. Развитие феодаль</w:t>
      </w:r>
      <w:r w:rsidRPr="000019E6">
        <w:rPr>
          <w:rFonts w:ascii="Times New Roman" w:eastAsia="Courier New" w:hAnsi="Times New Roman"/>
          <w:color w:val="000000"/>
          <w:sz w:val="28"/>
          <w:szCs w:val="28"/>
        </w:rPr>
        <w:softHyphen/>
        <w:t xml:space="preserve">ных отношений. Крестьянская война под руководством Хуан Чао. Империя Сун в период зрелого феодализма. </w:t>
      </w:r>
      <w:r w:rsidRPr="000019E6">
        <w:rPr>
          <w:rFonts w:ascii="Times New Roman" w:hAnsi="Times New Roman"/>
          <w:color w:val="000000"/>
          <w:sz w:val="28"/>
          <w:szCs w:val="28"/>
          <w:shd w:val="clear" w:color="auto" w:fill="FFFFFF"/>
        </w:rPr>
        <w:t xml:space="preserve">Монголы и Чингисхан. Завоевание Китая 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 и его разгром Тимуром, правителем  Самарканда. </w:t>
      </w:r>
    </w:p>
    <w:p w:rsidR="007F45C5" w:rsidRPr="000019E6" w:rsidRDefault="007F45C5" w:rsidP="000019E6">
      <w:pPr>
        <w:spacing w:after="0"/>
        <w:jc w:val="both"/>
        <w:rPr>
          <w:rFonts w:ascii="Times New Roman" w:hAnsi="Times New Roman"/>
          <w:b/>
          <w:sz w:val="28"/>
          <w:szCs w:val="28"/>
        </w:rPr>
      </w:pPr>
      <w:r w:rsidRPr="000019E6">
        <w:rPr>
          <w:rFonts w:ascii="Times New Roman" w:eastAsia="Courier New" w:hAnsi="Times New Roman"/>
          <w:color w:val="000000"/>
          <w:sz w:val="28"/>
          <w:szCs w:val="28"/>
        </w:rPr>
        <w:t>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миниатюра.Япония: особенности развития в Средние века. Самураи и их кодекс чести «Бусидо». Культура Японии.</w:t>
      </w:r>
    </w:p>
    <w:p w:rsidR="007F45C5" w:rsidRPr="000019E6" w:rsidRDefault="007F45C5" w:rsidP="000019E6">
      <w:pPr>
        <w:spacing w:after="0"/>
        <w:ind w:firstLine="708"/>
        <w:jc w:val="both"/>
        <w:rPr>
          <w:rFonts w:ascii="Times New Roman" w:hAnsi="Times New Roman"/>
          <w:sz w:val="28"/>
          <w:szCs w:val="28"/>
        </w:rPr>
      </w:pPr>
      <w:r w:rsidRPr="000019E6">
        <w:rPr>
          <w:rFonts w:ascii="Times New Roman" w:eastAsia="Courier New" w:hAnsi="Times New Roman"/>
          <w:b/>
          <w:bCs/>
          <w:color w:val="000000"/>
          <w:sz w:val="28"/>
          <w:szCs w:val="28"/>
        </w:rPr>
        <w:t xml:space="preserve">Государства и народы Африки и доколумбовой Америки. </w:t>
      </w:r>
      <w:r w:rsidRPr="000019E6">
        <w:rPr>
          <w:rFonts w:ascii="Times New Roman" w:eastAsia="Courier New" w:hAnsi="Times New Roman"/>
          <w:bCs/>
          <w:color w:val="000000"/>
          <w:sz w:val="28"/>
          <w:szCs w:val="28"/>
        </w:rPr>
        <w:t>Неравномерность развития народов Африки.</w:t>
      </w:r>
      <w:r w:rsidRPr="000019E6">
        <w:rPr>
          <w:rFonts w:ascii="Times New Roman" w:hAnsi="Times New Roman"/>
          <w:sz w:val="28"/>
          <w:szCs w:val="28"/>
        </w:rPr>
        <w:t xml:space="preserve">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w:t>
      </w:r>
    </w:p>
    <w:p w:rsidR="007F45C5" w:rsidRPr="000019E6" w:rsidRDefault="007F45C5" w:rsidP="000019E6">
      <w:pPr>
        <w:spacing w:after="0"/>
        <w:ind w:firstLine="708"/>
        <w:jc w:val="both"/>
        <w:rPr>
          <w:rFonts w:ascii="Times New Roman" w:eastAsia="Courier New" w:hAnsi="Times New Roman"/>
          <w:b/>
          <w:color w:val="000000"/>
          <w:sz w:val="28"/>
          <w:szCs w:val="28"/>
        </w:rPr>
      </w:pPr>
      <w:r w:rsidRPr="000019E6">
        <w:rPr>
          <w:rFonts w:ascii="Times New Roman" w:eastAsia="Courier New" w:hAnsi="Times New Roman"/>
          <w:b/>
          <w:bCs/>
          <w:color w:val="000000"/>
          <w:sz w:val="28"/>
          <w:szCs w:val="28"/>
        </w:rPr>
        <w:lastRenderedPageBreak/>
        <w:t xml:space="preserve">Наследие Средних веков в истории человечества. </w:t>
      </w:r>
    </w:p>
    <w:p w:rsidR="007F45C5" w:rsidRPr="000019E6" w:rsidRDefault="007F45C5" w:rsidP="000019E6">
      <w:pPr>
        <w:spacing w:after="0"/>
        <w:ind w:firstLine="708"/>
        <w:jc w:val="both"/>
        <w:rPr>
          <w:rFonts w:ascii="Times New Roman" w:eastAsia="Courier New" w:hAnsi="Times New Roman"/>
          <w:color w:val="000000"/>
          <w:sz w:val="28"/>
          <w:szCs w:val="28"/>
        </w:rPr>
      </w:pPr>
      <w:r w:rsidRPr="000019E6">
        <w:rPr>
          <w:rFonts w:ascii="Times New Roman" w:eastAsia="Courier New" w:hAnsi="Times New Roman"/>
          <w:color w:val="000000"/>
          <w:sz w:val="28"/>
          <w:szCs w:val="28"/>
        </w:rPr>
        <w:t xml:space="preserve"> 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 </w:t>
      </w:r>
    </w:p>
    <w:p w:rsidR="007F45C5" w:rsidRPr="000019E6" w:rsidRDefault="007F45C5" w:rsidP="000019E6">
      <w:pPr>
        <w:spacing w:after="0"/>
        <w:ind w:firstLine="708"/>
        <w:jc w:val="both"/>
        <w:rPr>
          <w:rFonts w:ascii="Times New Roman" w:eastAsia="Courier New" w:hAnsi="Times New Roman"/>
          <w:color w:val="000000"/>
          <w:sz w:val="28"/>
          <w:szCs w:val="28"/>
        </w:rPr>
      </w:pPr>
      <w:r w:rsidRPr="000019E6">
        <w:rPr>
          <w:rFonts w:ascii="Times New Roman" w:eastAsia="Courier New" w:hAnsi="Times New Roman"/>
          <w:color w:val="000000"/>
          <w:sz w:val="28"/>
          <w:szCs w:val="28"/>
        </w:rPr>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7F45C5" w:rsidRPr="000019E6" w:rsidRDefault="007F45C5" w:rsidP="000019E6">
      <w:pPr>
        <w:widowControl w:val="0"/>
        <w:spacing w:after="0"/>
        <w:jc w:val="center"/>
        <w:rPr>
          <w:rFonts w:ascii="Times New Roman" w:eastAsia="Arial" w:hAnsi="Times New Roman"/>
          <w:b/>
          <w:color w:val="000000"/>
          <w:sz w:val="28"/>
          <w:szCs w:val="28"/>
        </w:rPr>
      </w:pPr>
      <w:r w:rsidRPr="000019E6">
        <w:rPr>
          <w:rFonts w:ascii="Times New Roman" w:eastAsia="Arial" w:hAnsi="Times New Roman"/>
          <w:b/>
          <w:color w:val="000000"/>
          <w:sz w:val="28"/>
          <w:szCs w:val="28"/>
        </w:rPr>
        <w:t>7 класс</w:t>
      </w:r>
    </w:p>
    <w:p w:rsidR="007F45C5" w:rsidRPr="000019E6" w:rsidRDefault="007F45C5" w:rsidP="000019E6">
      <w:pPr>
        <w:widowControl w:val="0"/>
        <w:spacing w:after="0"/>
        <w:jc w:val="center"/>
        <w:rPr>
          <w:rFonts w:ascii="Times New Roman" w:eastAsia="Arial" w:hAnsi="Times New Roman"/>
          <w:b/>
          <w:color w:val="000000"/>
          <w:sz w:val="28"/>
          <w:szCs w:val="28"/>
        </w:rPr>
      </w:pPr>
      <w:r w:rsidRPr="000019E6">
        <w:rPr>
          <w:rFonts w:ascii="Times New Roman" w:eastAsia="Arial" w:hAnsi="Times New Roman"/>
          <w:b/>
          <w:color w:val="000000"/>
          <w:sz w:val="28"/>
          <w:szCs w:val="28"/>
        </w:rPr>
        <w:t xml:space="preserve">ИСТОРИЯ НОВОГО ВРЕМЕНИ: 1500—1700. </w:t>
      </w:r>
    </w:p>
    <w:p w:rsidR="007F45C5" w:rsidRPr="000019E6" w:rsidRDefault="007F45C5" w:rsidP="000019E6">
      <w:pPr>
        <w:widowControl w:val="0"/>
        <w:spacing w:after="0"/>
        <w:rPr>
          <w:rFonts w:ascii="Times New Roman" w:eastAsia="Arial" w:hAnsi="Times New Roman"/>
          <w:b/>
          <w:bCs/>
          <w:color w:val="000000"/>
          <w:sz w:val="28"/>
          <w:szCs w:val="28"/>
        </w:rPr>
      </w:pPr>
      <w:r w:rsidRPr="000019E6">
        <w:rPr>
          <w:rFonts w:ascii="Times New Roman" w:eastAsia="Arial" w:hAnsi="Times New Roman"/>
          <w:b/>
          <w:bCs/>
          <w:color w:val="000000"/>
          <w:sz w:val="28"/>
          <w:szCs w:val="28"/>
        </w:rPr>
        <w:t xml:space="preserve">Тема 1. Мир в начале Нового времени. Великие географические открытия. Возрождение. Реформация. </w:t>
      </w:r>
    </w:p>
    <w:p w:rsidR="007F45C5" w:rsidRPr="000019E6" w:rsidRDefault="007F45C5" w:rsidP="000019E6">
      <w:pPr>
        <w:pStyle w:val="Default"/>
        <w:spacing w:line="276" w:lineRule="auto"/>
        <w:rPr>
          <w:rFonts w:ascii="Times New Roman" w:hAnsi="Times New Roman" w:cs="Times New Roman"/>
          <w:b/>
          <w:sz w:val="28"/>
          <w:szCs w:val="28"/>
        </w:rPr>
      </w:pPr>
      <w:r w:rsidRPr="000019E6">
        <w:rPr>
          <w:rFonts w:ascii="Times New Roman" w:eastAsia="Courier New" w:hAnsi="Times New Roman" w:cs="Times New Roman"/>
          <w:b/>
          <w:bCs/>
          <w:sz w:val="28"/>
          <w:szCs w:val="28"/>
        </w:rPr>
        <w:t xml:space="preserve">Введение. От Средневековья к Новому времени.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Введение.  От Средневековья к Новому времени.  Технические открытия и выход к Мировому океану.</w:t>
      </w:r>
      <w:r w:rsidRPr="000019E6">
        <w:rPr>
          <w:rFonts w:ascii="Times New Roman" w:hAnsi="Times New Roman" w:cs="Times New Roman"/>
          <w:sz w:val="28"/>
          <w:szCs w:val="28"/>
        </w:rPr>
        <w:t xml:space="preserve">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Человек Нового времени</w:t>
      </w:r>
      <w:r w:rsidRPr="000019E6">
        <w:rPr>
          <w:rFonts w:ascii="Times New Roman" w:hAnsi="Times New Roman" w:cs="Times New Roman"/>
          <w:sz w:val="28"/>
          <w:szCs w:val="28"/>
        </w:rPr>
        <w:t xml:space="preserve">.  Развитие личностных характеристик человека, его стремление к самостоятельности и успеху.  Предприниматели.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Что связывает нас с Новым временем</w:t>
      </w:r>
      <w:r w:rsidRPr="000019E6">
        <w:rPr>
          <w:rFonts w:ascii="Times New Roman" w:hAnsi="Times New Roman" w:cs="Times New Roman"/>
          <w:sz w:val="28"/>
          <w:szCs w:val="28"/>
        </w:rPr>
        <w:t>.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w:t>
      </w:r>
      <w:r w:rsidRPr="000019E6">
        <w:rPr>
          <w:rFonts w:ascii="Times New Roman" w:hAnsi="Times New Roman" w:cs="Times New Roman"/>
          <w:sz w:val="28"/>
          <w:szCs w:val="28"/>
        </w:rPr>
        <w:lastRenderedPageBreak/>
        <w:t>Индию.  Энрике Мореплаватель.  Открытие ближней Атлантики.  Вокруг Африки в Индию.  Бартоломеу Диаш.  Васко да Гама.  Свидетельства эпохи.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Встреча миров.  Великие географические открытия и их последствия</w:t>
      </w:r>
      <w:r w:rsidRPr="000019E6">
        <w:rPr>
          <w:rFonts w:ascii="Times New Roman" w:hAnsi="Times New Roman" w:cs="Times New Roman"/>
          <w:sz w:val="28"/>
          <w:szCs w:val="28"/>
        </w:rPr>
        <w:t>.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Усиление королевской власти в XVI—XVII вв.  Абсолютизм в Европе.</w:t>
      </w:r>
      <w:r w:rsidRPr="000019E6">
        <w:rPr>
          <w:rFonts w:ascii="Times New Roman" w:hAnsi="Times New Roman" w:cs="Times New Roman"/>
          <w:sz w:val="28"/>
          <w:szCs w:val="28"/>
        </w:rPr>
        <w:t xml:space="preserve">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Дух предпринимательства преобразует экономику</w:t>
      </w:r>
      <w:r w:rsidRPr="000019E6">
        <w:rPr>
          <w:rFonts w:ascii="Times New Roman" w:hAnsi="Times New Roman" w:cs="Times New Roman"/>
          <w:sz w:val="28"/>
          <w:szCs w:val="28"/>
        </w:rPr>
        <w:t>.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 xml:space="preserve">Европейское общество в раннее Новое время. </w:t>
      </w:r>
      <w:r w:rsidRPr="000019E6">
        <w:rPr>
          <w:rFonts w:ascii="Times New Roman" w:hAnsi="Times New Roman" w:cs="Times New Roman"/>
          <w:sz w:val="28"/>
          <w:szCs w:val="28"/>
        </w:rPr>
        <w:t xml:space="preserve">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r w:rsidRPr="000019E6">
        <w:rPr>
          <w:rFonts w:ascii="Times New Roman" w:hAnsi="Times New Roman" w:cs="Times New Roman"/>
          <w:b/>
          <w:sz w:val="28"/>
          <w:szCs w:val="28"/>
        </w:rPr>
        <w:lastRenderedPageBreak/>
        <w:t>Повседневная жизнь</w:t>
      </w:r>
      <w:r w:rsidRPr="000019E6">
        <w:rPr>
          <w:rFonts w:ascii="Times New Roman" w:hAnsi="Times New Roman" w:cs="Times New Roman"/>
          <w:sz w:val="28"/>
          <w:szCs w:val="28"/>
        </w:rPr>
        <w:t>.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Великие гуманисты Европы</w:t>
      </w:r>
      <w:r w:rsidRPr="000019E6">
        <w:rPr>
          <w:rFonts w:ascii="Times New Roman" w:hAnsi="Times New Roman" w:cs="Times New Roman"/>
          <w:sz w:val="28"/>
          <w:szCs w:val="28"/>
        </w:rPr>
        <w:t xml:space="preserve">.  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Мир художественной культуры Возрождения</w:t>
      </w:r>
      <w:r w:rsidRPr="000019E6">
        <w:rPr>
          <w:rFonts w:ascii="Times New Roman" w:hAnsi="Times New Roman" w:cs="Times New Roman"/>
          <w:sz w:val="28"/>
          <w:szCs w:val="28"/>
        </w:rPr>
        <w:t>.  Эпоха Возрождения и её характерные черты.  Зарождение идей гуманизма и их воплощение в литературе и искусстве.  Идеалгармоничного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Рождение новой европейской науки</w:t>
      </w:r>
      <w:r w:rsidRPr="000019E6">
        <w:rPr>
          <w:rFonts w:ascii="Times New Roman" w:hAnsi="Times New Roman" w:cs="Times New Roman"/>
          <w:sz w:val="28"/>
          <w:szCs w:val="28"/>
        </w:rPr>
        <w:t>.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lastRenderedPageBreak/>
        <w:t>Начало Реформации в Европе</w:t>
      </w:r>
      <w:r w:rsidRPr="000019E6">
        <w:rPr>
          <w:rFonts w:ascii="Times New Roman" w:hAnsi="Times New Roman" w:cs="Times New Roman"/>
          <w:sz w:val="28"/>
          <w:szCs w:val="28"/>
        </w:rPr>
        <w:t xml:space="preserve">.  </w:t>
      </w:r>
      <w:r w:rsidRPr="000019E6">
        <w:rPr>
          <w:rFonts w:ascii="Times New Roman" w:hAnsi="Times New Roman" w:cs="Times New Roman"/>
          <w:b/>
          <w:sz w:val="28"/>
          <w:szCs w:val="28"/>
        </w:rPr>
        <w:t>Обновление христианства.</w:t>
      </w:r>
      <w:r w:rsidRPr="000019E6">
        <w:rPr>
          <w:rFonts w:ascii="Times New Roman" w:hAnsi="Times New Roman" w:cs="Times New Roman"/>
          <w:sz w:val="28"/>
          <w:szCs w:val="28"/>
        </w:rPr>
        <w:t xml:space="preserve">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—суть учения Мартина Лютера.  Крестьянская война в Германии.  Протестантство и лютеранская церковь в Германии. Пастор — протестантский проповедник.</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 xml:space="preserve">Распространение Реформации в Европе.  Контрреформация.  </w:t>
      </w:r>
      <w:r w:rsidRPr="000019E6">
        <w:rPr>
          <w:rFonts w:ascii="Times New Roman" w:hAnsi="Times New Roman" w:cs="Times New Roman"/>
          <w:sz w:val="28"/>
          <w:szCs w:val="28"/>
        </w:rPr>
        <w:t>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идеология и воплотители.  Орден иезуитов и его создатель Игнатий Лойола. Цели, средства расширения власти папы римского.  Тридентский собор.</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Королевская власть и Реформация в Англии</w:t>
      </w:r>
      <w:r w:rsidRPr="000019E6">
        <w:rPr>
          <w:rFonts w:ascii="Times New Roman" w:hAnsi="Times New Roman" w:cs="Times New Roman"/>
          <w:sz w:val="28"/>
          <w:szCs w:val="28"/>
        </w:rPr>
        <w:t xml:space="preserve">.  </w:t>
      </w:r>
      <w:r w:rsidRPr="000019E6">
        <w:rPr>
          <w:rFonts w:ascii="Times New Roman" w:hAnsi="Times New Roman" w:cs="Times New Roman"/>
          <w:b/>
          <w:sz w:val="28"/>
          <w:szCs w:val="28"/>
        </w:rPr>
        <w:t>Борьба за господство на море.</w:t>
      </w:r>
      <w:r w:rsidRPr="000019E6">
        <w:rPr>
          <w:rFonts w:ascii="Times New Roman" w:hAnsi="Times New Roman" w:cs="Times New Roman"/>
          <w:sz w:val="28"/>
          <w:szCs w:val="28"/>
        </w:rPr>
        <w:t xml:space="preserve">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Религиозные войны и укрепление абсолютной монархии во Франции</w:t>
      </w:r>
      <w:r w:rsidRPr="000019E6">
        <w:rPr>
          <w:rFonts w:ascii="Times New Roman" w:hAnsi="Times New Roman" w:cs="Times New Roman"/>
          <w:sz w:val="28"/>
          <w:szCs w:val="28"/>
        </w:rPr>
        <w:t xml:space="preserve">.  Французы — кальвинисты-гугеноты.  Разрастание противостояния между католиками и гугенотами.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p>
    <w:p w:rsidR="007F45C5" w:rsidRPr="000019E6" w:rsidRDefault="007F45C5" w:rsidP="000019E6">
      <w:pPr>
        <w:pStyle w:val="Default"/>
        <w:spacing w:line="276" w:lineRule="auto"/>
        <w:jc w:val="center"/>
        <w:rPr>
          <w:rFonts w:ascii="Times New Roman" w:hAnsi="Times New Roman" w:cs="Times New Roman"/>
          <w:b/>
          <w:sz w:val="28"/>
          <w:szCs w:val="28"/>
        </w:rPr>
      </w:pPr>
      <w:r w:rsidRPr="000019E6">
        <w:rPr>
          <w:rFonts w:ascii="Times New Roman" w:hAnsi="Times New Roman" w:cs="Times New Roman"/>
          <w:b/>
          <w:sz w:val="28"/>
          <w:szCs w:val="28"/>
        </w:rPr>
        <w:t>Тема 2.  Первые революции Нового времени.  Международные отношения (борьба за первенство в Европе и колониях). 6 часов</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b/>
          <w:sz w:val="28"/>
          <w:szCs w:val="28"/>
        </w:rPr>
        <w:t>Освободительная война в Нидерландах.  Рождение Республики Соединённых провинций</w:t>
      </w:r>
      <w:r w:rsidRPr="000019E6">
        <w:rPr>
          <w:rFonts w:ascii="Times New Roman" w:hAnsi="Times New Roman" w:cs="Times New Roman"/>
          <w:sz w:val="28"/>
          <w:szCs w:val="28"/>
        </w:rPr>
        <w:t xml:space="preserve">.  Нидерланды — «жемчужина в короне Габсбургов».  Нидерландская революция и рождение свободной Республики </w:t>
      </w:r>
      <w:r w:rsidRPr="000019E6">
        <w:rPr>
          <w:rFonts w:ascii="Times New Roman" w:hAnsi="Times New Roman" w:cs="Times New Roman"/>
          <w:sz w:val="28"/>
          <w:szCs w:val="28"/>
        </w:rPr>
        <w:lastRenderedPageBreak/>
        <w:t xml:space="preserve">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Парламент против короля.  Революция в Англии.  Путь к парламентской монархии.</w:t>
      </w:r>
      <w:r w:rsidRPr="000019E6">
        <w:rPr>
          <w:rFonts w:ascii="Times New Roman" w:hAnsi="Times New Roman" w:cs="Times New Roman"/>
          <w:sz w:val="28"/>
          <w:szCs w:val="28"/>
        </w:rPr>
        <w:t xml:space="preserve">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sz w:val="28"/>
          <w:szCs w:val="28"/>
        </w:rPr>
        <w:t xml:space="preserve">Реформы парламента.  Дальнейшее нарастание противостояния: казнь короля.  Англия — республика. </w:t>
      </w:r>
    </w:p>
    <w:p w:rsidR="007F45C5" w:rsidRPr="000019E6" w:rsidRDefault="007F45C5" w:rsidP="000019E6">
      <w:pPr>
        <w:pStyle w:val="Default"/>
        <w:spacing w:line="276" w:lineRule="auto"/>
        <w:ind w:firstLine="180"/>
        <w:jc w:val="both"/>
        <w:rPr>
          <w:rFonts w:ascii="Times New Roman" w:hAnsi="Times New Roman" w:cs="Times New Roman"/>
          <w:b/>
          <w:sz w:val="28"/>
          <w:szCs w:val="28"/>
        </w:rPr>
      </w:pPr>
      <w:r w:rsidRPr="000019E6">
        <w:rPr>
          <w:rFonts w:ascii="Times New Roman" w:hAnsi="Times New Roman" w:cs="Times New Roman"/>
          <w:sz w:val="28"/>
          <w:szCs w:val="28"/>
        </w:rPr>
        <w:t xml:space="preserve">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 </w:t>
      </w:r>
    </w:p>
    <w:p w:rsidR="007F45C5" w:rsidRPr="000019E6" w:rsidRDefault="007F45C5" w:rsidP="000019E6">
      <w:pPr>
        <w:pStyle w:val="Default"/>
        <w:spacing w:line="276" w:lineRule="auto"/>
        <w:ind w:firstLine="180"/>
        <w:jc w:val="both"/>
        <w:rPr>
          <w:rFonts w:ascii="Times New Roman" w:hAnsi="Times New Roman" w:cs="Times New Roman"/>
          <w:sz w:val="28"/>
          <w:szCs w:val="28"/>
        </w:rPr>
      </w:pPr>
      <w:r w:rsidRPr="000019E6">
        <w:rPr>
          <w:rFonts w:ascii="Times New Roman" w:hAnsi="Times New Roman" w:cs="Times New Roman"/>
          <w:b/>
          <w:sz w:val="28"/>
          <w:szCs w:val="28"/>
        </w:rPr>
        <w:t xml:space="preserve">Международные  отношения  в  XVI—XVIII  вв. </w:t>
      </w:r>
      <w:r w:rsidRPr="000019E6">
        <w:rPr>
          <w:rFonts w:ascii="Times New Roman" w:hAnsi="Times New Roman" w:cs="Times New Roman"/>
          <w:sz w:val="28"/>
          <w:szCs w:val="28"/>
        </w:rPr>
        <w:t xml:space="preserve"> 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w:t>
      </w:r>
      <w:r w:rsidRPr="000019E6">
        <w:rPr>
          <w:rFonts w:ascii="Times New Roman" w:hAnsi="Times New Roman" w:cs="Times New Roman"/>
          <w:sz w:val="28"/>
          <w:szCs w:val="28"/>
        </w:rPr>
        <w:lastRenderedPageBreak/>
        <w:t xml:space="preserve">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w:t>
      </w:r>
    </w:p>
    <w:p w:rsidR="007F45C5" w:rsidRPr="000019E6" w:rsidRDefault="007F45C5" w:rsidP="000019E6">
      <w:pPr>
        <w:pStyle w:val="Default"/>
        <w:spacing w:line="276" w:lineRule="auto"/>
        <w:jc w:val="both"/>
        <w:rPr>
          <w:rFonts w:ascii="Times New Roman" w:hAnsi="Times New Roman" w:cs="Times New Roman"/>
          <w:sz w:val="28"/>
          <w:szCs w:val="28"/>
        </w:rPr>
      </w:pPr>
      <w:r w:rsidRPr="000019E6">
        <w:rPr>
          <w:rFonts w:ascii="Times New Roman" w:hAnsi="Times New Roman" w:cs="Times New Roman"/>
          <w:sz w:val="28"/>
          <w:szCs w:val="28"/>
        </w:rPr>
        <w:t>международный  процесс.</w:t>
      </w:r>
    </w:p>
    <w:p w:rsidR="007F45C5" w:rsidRPr="000019E6" w:rsidRDefault="007F45C5" w:rsidP="000019E6">
      <w:pPr>
        <w:keepNext/>
        <w:keepLines/>
        <w:widowControl w:val="0"/>
        <w:spacing w:after="95"/>
        <w:jc w:val="both"/>
        <w:outlineLvl w:val="4"/>
        <w:rPr>
          <w:rFonts w:ascii="Times New Roman" w:eastAsia="Arial" w:hAnsi="Times New Roman"/>
          <w:b/>
          <w:bCs/>
          <w:sz w:val="28"/>
          <w:szCs w:val="28"/>
        </w:rPr>
      </w:pPr>
      <w:r w:rsidRPr="000019E6">
        <w:rPr>
          <w:rFonts w:ascii="Times New Roman" w:eastAsia="Arial" w:hAnsi="Times New Roman"/>
          <w:b/>
          <w:bCs/>
          <w:sz w:val="28"/>
          <w:szCs w:val="28"/>
        </w:rPr>
        <w:t>Тема 4. Традиционные общества Востока. Н</w:t>
      </w:r>
      <w:r w:rsidR="00A65480" w:rsidRPr="000019E6">
        <w:rPr>
          <w:rFonts w:ascii="Times New Roman" w:eastAsia="Arial" w:hAnsi="Times New Roman"/>
          <w:b/>
          <w:bCs/>
          <w:sz w:val="28"/>
          <w:szCs w:val="28"/>
        </w:rPr>
        <w:t xml:space="preserve">ачало европейской колонизации. </w:t>
      </w:r>
    </w:p>
    <w:p w:rsidR="007F45C5" w:rsidRPr="000019E6" w:rsidRDefault="007F45C5" w:rsidP="000019E6">
      <w:pPr>
        <w:spacing w:after="0"/>
        <w:ind w:right="20" w:firstLine="340"/>
        <w:jc w:val="both"/>
        <w:rPr>
          <w:rFonts w:ascii="Times New Roman" w:hAnsi="Times New Roman"/>
          <w:b/>
          <w:bCs/>
          <w:sz w:val="28"/>
          <w:szCs w:val="28"/>
        </w:rPr>
      </w:pPr>
      <w:r w:rsidRPr="000019E6">
        <w:rPr>
          <w:rFonts w:ascii="Times New Roman" w:hAnsi="Times New Roman"/>
          <w:b/>
          <w:bCs/>
          <w:sz w:val="28"/>
          <w:szCs w:val="28"/>
        </w:rPr>
        <w:t xml:space="preserve">Государства Востока: традиционное общество в эпоху раннего Нового времени. </w:t>
      </w:r>
      <w:r w:rsidRPr="000019E6">
        <w:rPr>
          <w:rFonts w:ascii="Times New Roman" w:hAnsi="Times New Roman"/>
          <w:sz w:val="28"/>
          <w:szCs w:val="28"/>
        </w:rPr>
        <w:t>Земля принадлежит государству. Деревенская община и её особенности в разных цивилиза</w:t>
      </w:r>
      <w:r w:rsidRPr="000019E6">
        <w:rPr>
          <w:rFonts w:ascii="Times New Roman" w:hAnsi="Times New Roman"/>
          <w:sz w:val="28"/>
          <w:szCs w:val="28"/>
        </w:rPr>
        <w:softHyphen/>
        <w:t>циях Востока. Государство — регулятор хозяйственной жиз</w:t>
      </w:r>
      <w:r w:rsidRPr="000019E6">
        <w:rPr>
          <w:rFonts w:ascii="Times New Roman" w:hAnsi="Times New Roman"/>
          <w:sz w:val="28"/>
          <w:szCs w:val="28"/>
        </w:rPr>
        <w:softHyphen/>
        <w:t>ни. Замкнутость сословного общества. Разложение сословного строя. Города под контролем государства. Религии Востока — путь самосовершенствования.</w:t>
      </w:r>
    </w:p>
    <w:p w:rsidR="007F45C5" w:rsidRPr="000019E6" w:rsidRDefault="007F45C5" w:rsidP="000019E6">
      <w:pPr>
        <w:spacing w:after="0"/>
        <w:ind w:right="20" w:firstLine="340"/>
        <w:jc w:val="both"/>
        <w:rPr>
          <w:rFonts w:ascii="Times New Roman" w:hAnsi="Times New Roman"/>
          <w:sz w:val="28"/>
          <w:szCs w:val="28"/>
        </w:rPr>
      </w:pPr>
      <w:r w:rsidRPr="000019E6">
        <w:rPr>
          <w:rFonts w:ascii="Times New Roman" w:hAnsi="Times New Roman"/>
          <w:b/>
          <w:bCs/>
          <w:sz w:val="28"/>
          <w:szCs w:val="28"/>
        </w:rPr>
        <w:t xml:space="preserve">Государства Востока. Начало европейской колонизации. </w:t>
      </w:r>
      <w:r w:rsidRPr="000019E6">
        <w:rPr>
          <w:rFonts w:ascii="Times New Roman" w:hAnsi="Times New Roman"/>
          <w:sz w:val="28"/>
          <w:szCs w:val="28"/>
        </w:rPr>
        <w:t>Разрушение традиционности восточных обществ ев</w:t>
      </w:r>
      <w:r w:rsidRPr="000019E6">
        <w:rPr>
          <w:rFonts w:ascii="Times New Roman" w:hAnsi="Times New Roman"/>
          <w:sz w:val="28"/>
          <w:szCs w:val="28"/>
        </w:rPr>
        <w:softHyphen/>
        <w:t>ропейскими колонизаторами. Империя Великих Моголов в Индии. Бабур. Акбар и его политика реформ: «мир для всех». Кризис и распад империи Моголов. Основные со</w:t>
      </w:r>
      <w:r w:rsidRPr="000019E6">
        <w:rPr>
          <w:rFonts w:ascii="Times New Roman" w:hAnsi="Times New Roman"/>
          <w:sz w:val="28"/>
          <w:szCs w:val="28"/>
        </w:rPr>
        <w:softHyphen/>
        <w:t xml:space="preserve">бытия соперничества Португалии, Франции и Англии за Индию. </w:t>
      </w:r>
    </w:p>
    <w:p w:rsidR="007F45C5" w:rsidRPr="000019E6" w:rsidRDefault="007F45C5" w:rsidP="000019E6">
      <w:pPr>
        <w:spacing w:after="0"/>
        <w:ind w:right="20" w:firstLine="340"/>
        <w:jc w:val="both"/>
        <w:rPr>
          <w:rFonts w:ascii="Times New Roman" w:hAnsi="Times New Roman"/>
          <w:sz w:val="28"/>
          <w:szCs w:val="28"/>
        </w:rPr>
      </w:pPr>
      <w:r w:rsidRPr="000019E6">
        <w:rPr>
          <w:rFonts w:ascii="Times New Roman" w:hAnsi="Times New Roman"/>
          <w:sz w:val="28"/>
          <w:szCs w:val="28"/>
        </w:rPr>
        <w:t xml:space="preserve">Религии Востока: конфуцианство, буддизм, индуизм, синтоизм.     </w:t>
      </w:r>
    </w:p>
    <w:p w:rsidR="007F45C5" w:rsidRPr="000019E6" w:rsidRDefault="007F45C5" w:rsidP="000019E6">
      <w:pPr>
        <w:spacing w:after="0"/>
        <w:ind w:right="20" w:firstLine="340"/>
        <w:jc w:val="both"/>
        <w:rPr>
          <w:rFonts w:ascii="Times New Roman" w:hAnsi="Times New Roman"/>
          <w:sz w:val="28"/>
          <w:szCs w:val="28"/>
        </w:rPr>
      </w:pPr>
      <w:r w:rsidRPr="000019E6">
        <w:rPr>
          <w:rFonts w:ascii="Times New Roman" w:hAnsi="Times New Roman"/>
          <w:sz w:val="28"/>
          <w:szCs w:val="28"/>
        </w:rPr>
        <w:t>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 японские отношения.</w:t>
      </w:r>
    </w:p>
    <w:p w:rsidR="007F45C5" w:rsidRPr="000019E6" w:rsidRDefault="007F45C5" w:rsidP="000019E6">
      <w:pPr>
        <w:widowControl w:val="0"/>
        <w:spacing w:after="0"/>
        <w:jc w:val="center"/>
        <w:rPr>
          <w:rFonts w:ascii="Times New Roman" w:eastAsia="Arial" w:hAnsi="Times New Roman"/>
          <w:b/>
          <w:color w:val="000000"/>
          <w:sz w:val="28"/>
          <w:szCs w:val="28"/>
          <w:lang w:eastAsia="ru-RU"/>
        </w:rPr>
      </w:pPr>
      <w:bookmarkStart w:id="285" w:name="bookmark19"/>
      <w:r w:rsidRPr="000019E6">
        <w:rPr>
          <w:rFonts w:ascii="Times New Roman" w:eastAsia="Arial" w:hAnsi="Times New Roman"/>
          <w:b/>
          <w:color w:val="000000"/>
          <w:sz w:val="28"/>
          <w:szCs w:val="28"/>
          <w:lang w:eastAsia="ru-RU"/>
        </w:rPr>
        <w:t>8 класс</w:t>
      </w:r>
    </w:p>
    <w:p w:rsidR="007F45C5" w:rsidRPr="000019E6" w:rsidRDefault="007F45C5" w:rsidP="000019E6">
      <w:pPr>
        <w:widowControl w:val="0"/>
        <w:spacing w:after="0"/>
        <w:jc w:val="center"/>
        <w:rPr>
          <w:rFonts w:ascii="Times New Roman" w:eastAsia="Arial" w:hAnsi="Times New Roman"/>
          <w:color w:val="000000"/>
          <w:sz w:val="28"/>
          <w:szCs w:val="28"/>
          <w:lang w:eastAsia="ru-RU"/>
        </w:rPr>
      </w:pPr>
      <w:r w:rsidRPr="000019E6">
        <w:rPr>
          <w:rFonts w:ascii="Times New Roman" w:eastAsia="Arial" w:hAnsi="Times New Roman"/>
          <w:b/>
          <w:color w:val="000000"/>
          <w:sz w:val="28"/>
          <w:szCs w:val="28"/>
          <w:lang w:eastAsia="ru-RU"/>
        </w:rPr>
        <w:t>ИСТОРИЯ НОВОГО ВРЕМЕНИ:</w:t>
      </w:r>
      <w:bookmarkEnd w:id="285"/>
      <w:r w:rsidRPr="000019E6">
        <w:rPr>
          <w:rFonts w:ascii="Times New Roman" w:eastAsia="Arial" w:hAnsi="Times New Roman"/>
          <w:b/>
          <w:color w:val="000000"/>
          <w:sz w:val="28"/>
          <w:szCs w:val="28"/>
          <w:lang w:eastAsia="ru-RU"/>
        </w:rPr>
        <w:t xml:space="preserve"> Конец xvɪɪ - xvɪɪɪ вв.  </w:t>
      </w:r>
    </w:p>
    <w:p w:rsidR="007F45C5" w:rsidRPr="000019E6" w:rsidRDefault="007F45C5" w:rsidP="000019E6">
      <w:pPr>
        <w:widowControl w:val="0"/>
        <w:spacing w:after="0"/>
        <w:jc w:val="center"/>
        <w:rPr>
          <w:rFonts w:ascii="Times New Roman" w:eastAsia="Arial" w:hAnsi="Times New Roman"/>
          <w:b/>
          <w:bCs/>
          <w:color w:val="000000"/>
          <w:sz w:val="28"/>
          <w:szCs w:val="28"/>
          <w:lang w:eastAsia="ru-RU"/>
        </w:rPr>
      </w:pPr>
      <w:r w:rsidRPr="000019E6">
        <w:rPr>
          <w:rFonts w:ascii="Times New Roman" w:eastAsia="Arial" w:hAnsi="Times New Roman"/>
          <w:b/>
          <w:bCs/>
          <w:color w:val="000000"/>
          <w:sz w:val="28"/>
          <w:szCs w:val="28"/>
          <w:lang w:eastAsia="ru-RU"/>
        </w:rPr>
        <w:t xml:space="preserve">Тема 3. Эпоха Просвещения. Время преобразований. </w:t>
      </w:r>
    </w:p>
    <w:p w:rsidR="007F45C5" w:rsidRPr="000019E6" w:rsidRDefault="007F45C5" w:rsidP="000019E6">
      <w:pPr>
        <w:spacing w:after="0"/>
        <w:ind w:right="20"/>
        <w:jc w:val="both"/>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Великие просветители Европы.</w:t>
      </w:r>
      <w:r w:rsidRPr="000019E6">
        <w:rPr>
          <w:rFonts w:ascii="Times New Roman" w:eastAsia="Times New Roman" w:hAnsi="Times New Roman"/>
          <w:sz w:val="28"/>
          <w:szCs w:val="28"/>
          <w:lang w:eastAsia="ru-RU"/>
        </w:rPr>
        <w:t xml:space="preserve">  Просветители </w:t>
      </w:r>
      <w:r w:rsidRPr="000019E6">
        <w:rPr>
          <w:rFonts w:ascii="Times New Roman" w:eastAsia="Times New Roman" w:hAnsi="Times New Roman"/>
          <w:sz w:val="28"/>
          <w:szCs w:val="28"/>
          <w:lang w:val="en-US" w:eastAsia="ru-RU"/>
        </w:rPr>
        <w:t>XVIII</w:t>
      </w:r>
      <w:r w:rsidRPr="000019E6">
        <w:rPr>
          <w:rFonts w:ascii="Times New Roman" w:eastAsia="Times New Roman" w:hAnsi="Times New Roman"/>
          <w:sz w:val="28"/>
          <w:szCs w:val="28"/>
          <w:lang w:eastAsia="ru-RU"/>
        </w:rPr>
        <w:t xml:space="preserve">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w:t>
      </w:r>
      <w:r w:rsidRPr="000019E6">
        <w:rPr>
          <w:rFonts w:ascii="Times New Roman" w:eastAsia="Arial" w:hAnsi="Times New Roman"/>
          <w:bCs/>
          <w:color w:val="000000"/>
          <w:sz w:val="28"/>
          <w:szCs w:val="28"/>
          <w:shd w:val="clear" w:color="auto" w:fill="FFFFFF"/>
          <w:lang w:eastAsia="ru-RU"/>
        </w:rPr>
        <w:t xml:space="preserve">Учения </w:t>
      </w:r>
      <w:r w:rsidRPr="000019E6">
        <w:rPr>
          <w:rFonts w:ascii="Times New Roman" w:eastAsia="Times New Roman" w:hAnsi="Times New Roman"/>
          <w:sz w:val="28"/>
          <w:szCs w:val="28"/>
          <w:lang w:eastAsia="ru-RU"/>
        </w:rPr>
        <w:t>Джона Локка о «естественных» правах человека и теория общественного до</w:t>
      </w:r>
      <w:r w:rsidRPr="000019E6">
        <w:rPr>
          <w:rFonts w:ascii="Times New Roman" w:eastAsia="Times New Roman" w:hAnsi="Times New Roman"/>
          <w:sz w:val="28"/>
          <w:szCs w:val="28"/>
          <w:lang w:eastAsia="ru-RU"/>
        </w:rPr>
        <w:softHyphen/>
        <w:t>говора. Представление о цели свободы как стремлении к сча</w:t>
      </w:r>
      <w:r w:rsidRPr="000019E6">
        <w:rPr>
          <w:rFonts w:ascii="Times New Roman" w:eastAsia="Times New Roman" w:hAnsi="Times New Roman"/>
          <w:sz w:val="28"/>
          <w:szCs w:val="28"/>
          <w:lang w:eastAsia="ru-RU"/>
        </w:rPr>
        <w:softHyphen/>
        <w:t xml:space="preserve">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w:t>
      </w:r>
      <w:r w:rsidRPr="000019E6">
        <w:rPr>
          <w:rFonts w:ascii="Times New Roman" w:eastAsia="Times New Roman" w:hAnsi="Times New Roman"/>
          <w:sz w:val="28"/>
          <w:szCs w:val="28"/>
          <w:lang w:eastAsia="ru-RU"/>
        </w:rPr>
        <w:lastRenderedPageBreak/>
        <w:t xml:space="preserve">Идеи энциклопедистов – альтернатива существующим порядкам в странах Европы. </w:t>
      </w:r>
      <w:r w:rsidRPr="000019E6">
        <w:rPr>
          <w:rFonts w:ascii="Times New Roman" w:eastAsia="Times New Roman" w:hAnsi="Times New Roman"/>
          <w:color w:val="000000"/>
          <w:sz w:val="28"/>
          <w:szCs w:val="28"/>
          <w:lang w:eastAsia="ru-RU"/>
        </w:rPr>
        <w:t xml:space="preserve">Экономические учения А. Смита и Ж. Тюрго. Влияние идей просветителей на формирование представлений гражданском </w:t>
      </w:r>
      <w:r w:rsidRPr="000019E6">
        <w:rPr>
          <w:rFonts w:ascii="Times New Roman" w:eastAsia="Times New Roman" w:hAnsi="Times New Roman"/>
          <w:sz w:val="28"/>
          <w:szCs w:val="28"/>
          <w:lang w:eastAsia="ru-RU"/>
        </w:rPr>
        <w:t>обществе, правовом государ</w:t>
      </w:r>
      <w:r w:rsidRPr="000019E6">
        <w:rPr>
          <w:rFonts w:ascii="Times New Roman" w:eastAsia="Times New Roman" w:hAnsi="Times New Roman"/>
          <w:sz w:val="28"/>
          <w:szCs w:val="28"/>
          <w:lang w:eastAsia="ru-RU"/>
        </w:rPr>
        <w:softHyphen/>
        <w:t>стве в Европе и Северной Америке. Манифест эпохи Про</w:t>
      </w:r>
      <w:r w:rsidRPr="000019E6">
        <w:rPr>
          <w:rFonts w:ascii="Times New Roman" w:eastAsia="Times New Roman" w:hAnsi="Times New Roman"/>
          <w:sz w:val="28"/>
          <w:szCs w:val="28"/>
          <w:lang w:eastAsia="ru-RU"/>
        </w:rPr>
        <w:softHyphen/>
        <w:t>свещения.</w:t>
      </w:r>
    </w:p>
    <w:p w:rsidR="007F45C5" w:rsidRPr="000019E6" w:rsidRDefault="007F45C5" w:rsidP="000019E6">
      <w:pPr>
        <w:spacing w:after="0"/>
        <w:ind w:right="20"/>
        <w:jc w:val="both"/>
        <w:rPr>
          <w:rFonts w:ascii="Times New Roman" w:eastAsia="Times New Roman" w:hAnsi="Times New Roman"/>
          <w:sz w:val="28"/>
          <w:szCs w:val="28"/>
          <w:lang w:eastAsia="ru-RU"/>
        </w:rPr>
      </w:pPr>
      <w:r w:rsidRPr="000019E6">
        <w:rPr>
          <w:rFonts w:ascii="Times New Roman" w:eastAsia="Courier New" w:hAnsi="Times New Roman"/>
          <w:b/>
          <w:bCs/>
          <w:sz w:val="28"/>
          <w:szCs w:val="28"/>
          <w:lang w:eastAsia="ru-RU"/>
        </w:rPr>
        <w:t xml:space="preserve">Мир художественной культуры Просвещения. </w:t>
      </w:r>
      <w:r w:rsidRPr="000019E6">
        <w:rPr>
          <w:rFonts w:ascii="Times New Roman" w:eastAsia="Courier New" w:hAnsi="Times New Roman"/>
          <w:sz w:val="28"/>
          <w:szCs w:val="28"/>
          <w:lang w:eastAsia="ru-RU"/>
        </w:rPr>
        <w:t xml:space="preserve">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w:t>
      </w:r>
      <w:r w:rsidRPr="000019E6">
        <w:rPr>
          <w:rFonts w:ascii="Times New Roman" w:eastAsia="Times New Roman" w:hAnsi="Times New Roman"/>
          <w:sz w:val="28"/>
          <w:szCs w:val="28"/>
          <w:lang w:eastAsia="ru-RU"/>
        </w:rPr>
        <w:t>Гуманистические ценности эпохи Просвещения и их отражение в творчестве П. Бомарше, Ф. Шиллера, И. Гёте. Живописцы знати. Фран</w:t>
      </w:r>
      <w:r w:rsidRPr="000019E6">
        <w:rPr>
          <w:rFonts w:ascii="Times New Roman" w:eastAsia="Times New Roman" w:hAnsi="Times New Roman"/>
          <w:sz w:val="28"/>
          <w:szCs w:val="28"/>
          <w:lang w:eastAsia="ru-RU"/>
        </w:rPr>
        <w:softHyphen/>
        <w:t>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Ванн Бетховен. Архитектура эпохи великих царствований. Секуляризация культуры.</w:t>
      </w:r>
    </w:p>
    <w:p w:rsidR="007F45C5" w:rsidRPr="000019E6" w:rsidRDefault="007F45C5" w:rsidP="000019E6">
      <w:pPr>
        <w:spacing w:after="0"/>
        <w:ind w:right="20"/>
        <w:jc w:val="both"/>
        <w:rPr>
          <w:rFonts w:ascii="Times New Roman" w:eastAsia="Times New Roman" w:hAnsi="Times New Roman"/>
          <w:sz w:val="28"/>
          <w:szCs w:val="28"/>
          <w:lang w:eastAsia="ru-RU"/>
        </w:rPr>
      </w:pPr>
      <w:r w:rsidRPr="000019E6">
        <w:rPr>
          <w:rFonts w:ascii="Times New Roman" w:eastAsia="Courier New" w:hAnsi="Times New Roman"/>
          <w:b/>
          <w:bCs/>
          <w:sz w:val="28"/>
          <w:szCs w:val="28"/>
          <w:lang w:eastAsia="ru-RU"/>
        </w:rPr>
        <w:t xml:space="preserve">На пути к индустриальной эре. </w:t>
      </w:r>
      <w:r w:rsidRPr="000019E6">
        <w:rPr>
          <w:rFonts w:ascii="Times New Roman" w:eastAsia="Courier New" w:hAnsi="Times New Roman"/>
          <w:sz w:val="28"/>
          <w:szCs w:val="28"/>
          <w:lang w:eastAsia="ru-RU"/>
        </w:rPr>
        <w:t>Аграрная революция в Англии. Складывание новых отношений в английской деревне. Развитие капиталистического предпринимательства де</w:t>
      </w:r>
      <w:r w:rsidRPr="000019E6">
        <w:rPr>
          <w:rFonts w:ascii="Times New Roman" w:eastAsia="Courier New" w:hAnsi="Times New Roman"/>
          <w:sz w:val="28"/>
          <w:szCs w:val="28"/>
          <w:lang w:eastAsia="ru-RU"/>
        </w:rPr>
        <w:softHyphen/>
        <w:t xml:space="preserve">ревне. Промышленный переворот в Англии, его предпосылки и особенности. </w:t>
      </w:r>
      <w:r w:rsidRPr="000019E6">
        <w:rPr>
          <w:rFonts w:ascii="Times New Roman" w:eastAsia="Times New Roman" w:hAnsi="Times New Roman"/>
          <w:sz w:val="28"/>
          <w:szCs w:val="28"/>
          <w:lang w:eastAsia="ru-RU"/>
        </w:rPr>
        <w:t>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w:t>
      </w:r>
      <w:r w:rsidRPr="000019E6">
        <w:rPr>
          <w:rFonts w:ascii="Times New Roman" w:eastAsia="Times New Roman" w:hAnsi="Times New Roman"/>
          <w:sz w:val="28"/>
          <w:szCs w:val="28"/>
          <w:lang w:eastAsia="ru-RU"/>
        </w:rPr>
        <w:softHyphen/>
        <w:t>кие правила выживания в условиях капиталистического про</w:t>
      </w:r>
      <w:r w:rsidRPr="000019E6">
        <w:rPr>
          <w:rFonts w:ascii="Times New Roman" w:eastAsia="Times New Roman" w:hAnsi="Times New Roman"/>
          <w:sz w:val="28"/>
          <w:szCs w:val="28"/>
          <w:lang w:eastAsia="ru-RU"/>
        </w:rPr>
        <w:softHyphen/>
        <w:t>изводства. Социальные движения протеста рабочих (луддизм). Цена технического прогресса.</w:t>
      </w:r>
    </w:p>
    <w:p w:rsidR="007F45C5" w:rsidRPr="000019E6" w:rsidRDefault="007F45C5" w:rsidP="000019E6">
      <w:pPr>
        <w:widowControl w:val="0"/>
        <w:spacing w:after="0"/>
        <w:ind w:firstLine="708"/>
        <w:jc w:val="both"/>
        <w:rPr>
          <w:rFonts w:ascii="Times New Roman" w:eastAsia="Courier New" w:hAnsi="Times New Roman"/>
          <w:b/>
          <w:bCs/>
          <w:sz w:val="28"/>
          <w:szCs w:val="28"/>
          <w:lang w:eastAsia="ru-RU"/>
        </w:rPr>
      </w:pPr>
      <w:r w:rsidRPr="000019E6">
        <w:rPr>
          <w:rFonts w:ascii="Times New Roman" w:eastAsia="Courier New" w:hAnsi="Times New Roman"/>
          <w:b/>
          <w:bCs/>
          <w:sz w:val="28"/>
          <w:szCs w:val="28"/>
          <w:lang w:eastAsia="ru-RU"/>
        </w:rPr>
        <w:t xml:space="preserve">Тема 3.1 Английские колонии в Северной Америке. </w:t>
      </w:r>
    </w:p>
    <w:p w:rsidR="007F45C5" w:rsidRPr="000019E6" w:rsidRDefault="007F45C5" w:rsidP="000019E6">
      <w:pPr>
        <w:spacing w:after="0"/>
        <w:ind w:right="20"/>
        <w:jc w:val="both"/>
        <w:rPr>
          <w:rFonts w:ascii="Times New Roman" w:eastAsia="Courier New" w:hAnsi="Times New Roman"/>
          <w:b/>
          <w:bCs/>
          <w:sz w:val="28"/>
          <w:szCs w:val="28"/>
          <w:lang w:eastAsia="ru-RU"/>
        </w:rPr>
      </w:pPr>
      <w:r w:rsidRPr="000019E6">
        <w:rPr>
          <w:rFonts w:ascii="Times New Roman" w:eastAsia="Courier New" w:hAnsi="Times New Roman"/>
          <w:sz w:val="28"/>
          <w:szCs w:val="28"/>
          <w:lang w:eastAsia="ru-RU"/>
        </w:rPr>
        <w:t>Распростране</w:t>
      </w:r>
      <w:r w:rsidRPr="000019E6">
        <w:rPr>
          <w:rFonts w:ascii="Times New Roman" w:eastAsia="Courier New" w:hAnsi="Times New Roman"/>
          <w:sz w:val="28"/>
          <w:szCs w:val="28"/>
          <w:lang w:eastAsia="ru-RU"/>
        </w:rPr>
        <w:softHyphen/>
        <w:t>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w:t>
      </w:r>
      <w:r w:rsidRPr="000019E6">
        <w:rPr>
          <w:rFonts w:ascii="Times New Roman" w:eastAsia="Courier New" w:hAnsi="Times New Roman"/>
          <w:sz w:val="28"/>
          <w:szCs w:val="28"/>
          <w:lang w:eastAsia="ru-RU"/>
        </w:rPr>
        <w:softHyphen/>
        <w:t>отические организации колонистов.</w:t>
      </w:r>
    </w:p>
    <w:p w:rsidR="007F45C5" w:rsidRPr="000019E6" w:rsidRDefault="007F45C5" w:rsidP="000019E6">
      <w:pPr>
        <w:spacing w:after="0"/>
        <w:ind w:right="20" w:firstLine="708"/>
        <w:jc w:val="both"/>
        <w:rPr>
          <w:rFonts w:ascii="Times New Roman" w:eastAsia="Times New Roman" w:hAnsi="Times New Roman"/>
          <w:b/>
          <w:sz w:val="28"/>
          <w:szCs w:val="28"/>
          <w:lang w:eastAsia="ru-RU"/>
        </w:rPr>
      </w:pPr>
      <w:r w:rsidRPr="000019E6">
        <w:rPr>
          <w:rFonts w:ascii="Times New Roman" w:eastAsia="Courier New" w:hAnsi="Times New Roman"/>
          <w:b/>
          <w:bCs/>
          <w:sz w:val="28"/>
          <w:szCs w:val="28"/>
          <w:lang w:eastAsia="ru-RU"/>
        </w:rPr>
        <w:t xml:space="preserve">Война за независимость. Создание Соединённых Штатов Америки. </w:t>
      </w:r>
      <w:r w:rsidRPr="000019E6">
        <w:rPr>
          <w:rFonts w:ascii="Times New Roman" w:eastAsia="Courier New" w:hAnsi="Times New Roman"/>
          <w:sz w:val="28"/>
          <w:szCs w:val="28"/>
          <w:lang w:eastAsia="ru-RU"/>
        </w:rPr>
        <w:t xml:space="preserve">Причины войны североамериканских колоний за свободу и справедливость. </w:t>
      </w:r>
      <w:r w:rsidRPr="000019E6">
        <w:rPr>
          <w:rFonts w:ascii="Times New Roman" w:eastAsia="Times New Roman" w:hAnsi="Times New Roman"/>
          <w:sz w:val="28"/>
          <w:szCs w:val="28"/>
          <w:lang w:eastAsia="ru-RU"/>
        </w:rPr>
        <w:t>Первый Континен</w:t>
      </w:r>
      <w:r w:rsidRPr="000019E6">
        <w:rPr>
          <w:rFonts w:ascii="Times New Roman" w:eastAsia="Times New Roman" w:hAnsi="Times New Roman"/>
          <w:sz w:val="28"/>
          <w:szCs w:val="28"/>
          <w:lang w:eastAsia="ru-RU"/>
        </w:rPr>
        <w:softHyphen/>
        <w:t>тальный конгресс и его последствия. Т. Джефферсон и Дж. Вашингтон. Патриоты и лоялисты. Декларация неза</w:t>
      </w:r>
      <w:r w:rsidRPr="000019E6">
        <w:rPr>
          <w:rFonts w:ascii="Times New Roman" w:eastAsia="Times New Roman" w:hAnsi="Times New Roman"/>
          <w:sz w:val="28"/>
          <w:szCs w:val="28"/>
          <w:lang w:eastAsia="ru-RU"/>
        </w:rPr>
        <w:softHyphen/>
        <w:t xml:space="preserve">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w:t>
      </w:r>
      <w:r w:rsidRPr="000019E6">
        <w:rPr>
          <w:rFonts w:ascii="Times New Roman" w:eastAsia="Times New Roman" w:hAnsi="Times New Roman"/>
          <w:sz w:val="28"/>
          <w:szCs w:val="28"/>
          <w:lang w:eastAsia="ru-RU"/>
        </w:rPr>
        <w:lastRenderedPageBreak/>
        <w:t>за независимость США. Конституция США 1787 г. и её отличительные особенности. Устройство государства. Поли</w:t>
      </w:r>
      <w:r w:rsidRPr="000019E6">
        <w:rPr>
          <w:rFonts w:ascii="Times New Roman" w:eastAsia="Times New Roman" w:hAnsi="Times New Roman"/>
          <w:sz w:val="28"/>
          <w:szCs w:val="28"/>
          <w:lang w:eastAsia="ru-RU"/>
        </w:rPr>
        <w:softHyphen/>
        <w:t>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w:t>
      </w:r>
      <w:r w:rsidRPr="000019E6">
        <w:rPr>
          <w:rFonts w:ascii="Times New Roman" w:eastAsia="Times New Roman" w:hAnsi="Times New Roman"/>
          <w:b/>
          <w:sz w:val="28"/>
          <w:szCs w:val="28"/>
          <w:lang w:eastAsia="ru-RU"/>
        </w:rPr>
        <w:t>.</w:t>
      </w:r>
      <w:r w:rsidRPr="000019E6">
        <w:rPr>
          <w:rFonts w:ascii="Times New Roman" w:eastAsia="Times New Roman" w:hAnsi="Times New Roman"/>
          <w:sz w:val="28"/>
          <w:szCs w:val="28"/>
          <w:lang w:eastAsia="ru-RU"/>
        </w:rPr>
        <w:t xml:space="preserve"> Историческое значение образования Соединённых Штатов Америки.  Обобщение и контроль</w:t>
      </w:r>
    </w:p>
    <w:p w:rsidR="007F45C5" w:rsidRPr="000019E6" w:rsidRDefault="007F45C5" w:rsidP="000019E6">
      <w:pPr>
        <w:widowControl w:val="0"/>
        <w:spacing w:after="0"/>
        <w:jc w:val="both"/>
        <w:rPr>
          <w:rFonts w:ascii="Times New Roman" w:eastAsia="Courier New" w:hAnsi="Times New Roman"/>
          <w:b/>
          <w:bCs/>
          <w:i/>
          <w:sz w:val="28"/>
          <w:szCs w:val="28"/>
          <w:lang w:eastAsia="ru-RU"/>
        </w:rPr>
      </w:pPr>
      <w:r w:rsidRPr="000019E6">
        <w:rPr>
          <w:rFonts w:ascii="Times New Roman" w:eastAsia="Courier New" w:hAnsi="Times New Roman"/>
          <w:b/>
          <w:bCs/>
          <w:sz w:val="28"/>
          <w:szCs w:val="28"/>
          <w:lang w:eastAsia="ru-RU"/>
        </w:rPr>
        <w:t xml:space="preserve">Тема 3.2 Франция в XVIII в. Причины и начало Великой французской революции. </w:t>
      </w:r>
    </w:p>
    <w:p w:rsidR="007F45C5" w:rsidRPr="000019E6" w:rsidRDefault="007F45C5" w:rsidP="000019E6">
      <w:pPr>
        <w:spacing w:after="0"/>
        <w:ind w:left="20" w:right="20" w:firstLine="340"/>
        <w:jc w:val="both"/>
        <w:rPr>
          <w:rFonts w:ascii="Times New Roman" w:eastAsia="Times New Roman" w:hAnsi="Times New Roman"/>
          <w:sz w:val="28"/>
          <w:szCs w:val="28"/>
          <w:lang w:eastAsia="ru-RU"/>
        </w:rPr>
      </w:pPr>
      <w:r w:rsidRPr="000019E6">
        <w:rPr>
          <w:rFonts w:ascii="Times New Roman" w:eastAsia="Courier New" w:hAnsi="Times New Roman"/>
          <w:sz w:val="28"/>
          <w:szCs w:val="28"/>
          <w:lang w:eastAsia="ru-RU"/>
        </w:rPr>
        <w:t xml:space="preserve">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w:t>
      </w:r>
      <w:r w:rsidRPr="000019E6">
        <w:rPr>
          <w:rFonts w:ascii="Times New Roman" w:eastAsia="Times New Roman" w:hAnsi="Times New Roman"/>
          <w:sz w:val="28"/>
          <w:szCs w:val="28"/>
          <w:lang w:eastAsia="ru-RU"/>
        </w:rPr>
        <w:t>Влияние движения просветителей на развитие просветительской идеологии. Французская революция как инструмент разрушения традиционного порядка в Европ</w:t>
      </w:r>
      <w:r w:rsidRPr="000019E6">
        <w:rPr>
          <w:rFonts w:ascii="Times New Roman" w:eastAsia="Times New Roman" w:hAnsi="Times New Roman"/>
          <w:b/>
          <w:sz w:val="28"/>
          <w:szCs w:val="28"/>
          <w:lang w:eastAsia="ru-RU"/>
        </w:rPr>
        <w:t xml:space="preserve">е. </w:t>
      </w:r>
      <w:r w:rsidRPr="000019E6">
        <w:rPr>
          <w:rFonts w:ascii="Times New Roman" w:eastAsia="Times New Roman" w:hAnsi="Times New Roman"/>
          <w:sz w:val="28"/>
          <w:szCs w:val="28"/>
          <w:lang w:eastAsia="ru-RU"/>
        </w:rPr>
        <w:t xml:space="preserve">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 </w:t>
      </w:r>
    </w:p>
    <w:p w:rsidR="007F45C5" w:rsidRPr="000019E6" w:rsidRDefault="007F45C5" w:rsidP="000019E6">
      <w:pPr>
        <w:spacing w:after="0"/>
        <w:ind w:left="20" w:right="20" w:firstLine="340"/>
        <w:jc w:val="both"/>
        <w:rPr>
          <w:rFonts w:ascii="Times New Roman" w:eastAsia="Times New Roman" w:hAnsi="Times New Roman"/>
          <w:sz w:val="28"/>
          <w:szCs w:val="28"/>
          <w:lang w:eastAsia="ru-RU"/>
        </w:rPr>
      </w:pPr>
      <w:r w:rsidRPr="000019E6">
        <w:rPr>
          <w:rFonts w:ascii="Times New Roman" w:eastAsia="Courier New" w:hAnsi="Times New Roman"/>
          <w:b/>
          <w:bCs/>
          <w:sz w:val="28"/>
          <w:szCs w:val="28"/>
          <w:lang w:eastAsia="ru-RU"/>
        </w:rPr>
        <w:t xml:space="preserve">Великая французская революция. От монархии к республике. </w:t>
      </w:r>
      <w:r w:rsidRPr="000019E6">
        <w:rPr>
          <w:rFonts w:ascii="Times New Roman" w:eastAsia="Courier New" w:hAnsi="Times New Roman"/>
          <w:sz w:val="28"/>
          <w:szCs w:val="28"/>
          <w:lang w:eastAsia="ru-RU"/>
        </w:rPr>
        <w:t xml:space="preserve">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лсчности и особенности мировоззрения. </w:t>
      </w:r>
      <w:r w:rsidRPr="000019E6">
        <w:rPr>
          <w:rFonts w:ascii="Times New Roman" w:eastAsia="Times New Roman" w:hAnsi="Times New Roman"/>
          <w:sz w:val="28"/>
          <w:szCs w:val="28"/>
          <w:lang w:eastAsia="ru-RU"/>
        </w:rPr>
        <w:t>Провозглашение республики. Казнь Людовика XVI: политический и нравственный аспекты. Неоднородность ла</w:t>
      </w:r>
      <w:r w:rsidRPr="000019E6">
        <w:rPr>
          <w:rFonts w:ascii="Times New Roman" w:eastAsia="Times New Roman" w:hAnsi="Times New Roman"/>
          <w:sz w:val="28"/>
          <w:szCs w:val="28"/>
          <w:lang w:eastAsia="ru-RU"/>
        </w:rPr>
        <w:softHyphen/>
        <w:t xml:space="preserve">геря революции. Контрреволюционные мятежи. Якобинская диктатура и террор. </w:t>
      </w:r>
    </w:p>
    <w:p w:rsidR="007F45C5" w:rsidRPr="000019E6" w:rsidRDefault="007F45C5" w:rsidP="000019E6">
      <w:pPr>
        <w:ind w:left="20" w:right="20" w:firstLine="340"/>
        <w:jc w:val="both"/>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Великая французская революция. От якобинской диктатуры к 18 брюмера Луи Бонапарта.</w:t>
      </w:r>
      <w:r w:rsidRPr="000019E6">
        <w:rPr>
          <w:rFonts w:ascii="Times New Roman" w:eastAsia="Times New Roman" w:hAnsi="Times New Roman"/>
          <w:sz w:val="28"/>
          <w:szCs w:val="28"/>
          <w:lang w:eastAsia="ru-RU"/>
        </w:rPr>
        <w:t xml:space="preserve"> Движение санкюлотов и раскол среди якобинцев. Трагедия Робеспьера — «якобинца без народа». Термидорианский переворот и рас</w:t>
      </w:r>
      <w:r w:rsidRPr="000019E6">
        <w:rPr>
          <w:rFonts w:ascii="Times New Roman" w:eastAsia="Times New Roman" w:hAnsi="Times New Roman"/>
          <w:sz w:val="28"/>
          <w:szCs w:val="28"/>
          <w:lang w:eastAsia="ru-RU"/>
        </w:rPr>
        <w:softHyphen/>
        <w:t>права с противниками. Причины падения якобинской дик</w:t>
      </w:r>
      <w:r w:rsidRPr="000019E6">
        <w:rPr>
          <w:rFonts w:ascii="Times New Roman" w:eastAsia="Times New Roman" w:hAnsi="Times New Roman"/>
          <w:sz w:val="28"/>
          <w:szCs w:val="28"/>
          <w:lang w:eastAsia="ru-RU"/>
        </w:rPr>
        <w:softHyphen/>
        <w:t>татуры. Конституция 1795 г. Войны Директории</w:t>
      </w:r>
      <w:r w:rsidRPr="000019E6">
        <w:rPr>
          <w:rFonts w:ascii="Times New Roman" w:eastAsia="Times New Roman" w:hAnsi="Times New Roman"/>
          <w:b/>
          <w:sz w:val="28"/>
          <w:szCs w:val="28"/>
          <w:lang w:eastAsia="ru-RU"/>
        </w:rPr>
        <w:t xml:space="preserve">. </w:t>
      </w:r>
      <w:r w:rsidRPr="000019E6">
        <w:rPr>
          <w:rFonts w:ascii="Times New Roman" w:eastAsia="Times New Roman" w:hAnsi="Times New Roman"/>
          <w:sz w:val="28"/>
          <w:szCs w:val="28"/>
          <w:lang w:eastAsia="ru-RU"/>
        </w:rPr>
        <w:t>Генерал Бо</w:t>
      </w:r>
      <w:r w:rsidRPr="000019E6">
        <w:rPr>
          <w:rFonts w:ascii="Times New Roman" w:eastAsia="Times New Roman" w:hAnsi="Times New Roman"/>
          <w:sz w:val="28"/>
          <w:szCs w:val="28"/>
          <w:lang w:eastAsia="ru-RU"/>
        </w:rPr>
        <w:softHyphen/>
        <w:t xml:space="preserve">напарт: военачальник, личность. Военные успехи Франции. Государственный переворот 9—10 ноября 1799 г. и установление консульства. Значение Великой французской </w:t>
      </w:r>
      <w:r w:rsidRPr="000019E6">
        <w:rPr>
          <w:rFonts w:ascii="Times New Roman" w:eastAsia="Times New Roman" w:hAnsi="Times New Roman"/>
          <w:sz w:val="28"/>
          <w:szCs w:val="28"/>
          <w:lang w:eastAsia="ru-RU"/>
        </w:rPr>
        <w:lastRenderedPageBreak/>
        <w:t>револю</w:t>
      </w:r>
      <w:r w:rsidRPr="000019E6">
        <w:rPr>
          <w:rFonts w:ascii="Times New Roman" w:eastAsia="Times New Roman" w:hAnsi="Times New Roman"/>
          <w:sz w:val="28"/>
          <w:szCs w:val="28"/>
          <w:lang w:eastAsia="ru-RU"/>
        </w:rPr>
        <w:softHyphen/>
        <w:t>ции. Дискуссия в зарубежной и отечественной историографии о характере, социальной базе и итогах Великой французской революции.</w:t>
      </w:r>
    </w:p>
    <w:p w:rsidR="007F45C5" w:rsidRPr="000019E6" w:rsidRDefault="007F45C5" w:rsidP="000019E6">
      <w:pPr>
        <w:autoSpaceDE w:val="0"/>
        <w:autoSpaceDN w:val="0"/>
        <w:adjustRightInd w:val="0"/>
        <w:spacing w:after="0"/>
        <w:ind w:firstLine="180"/>
        <w:jc w:val="both"/>
        <w:rPr>
          <w:rFonts w:ascii="Times New Roman" w:eastAsia="Times New Roman" w:hAnsi="Times New Roman"/>
          <w:b/>
          <w:sz w:val="28"/>
          <w:szCs w:val="28"/>
        </w:rPr>
      </w:pPr>
      <w:r w:rsidRPr="000019E6">
        <w:rPr>
          <w:rFonts w:ascii="Times New Roman" w:eastAsia="Times New Roman" w:hAnsi="Times New Roman"/>
          <w:b/>
          <w:sz w:val="28"/>
          <w:szCs w:val="28"/>
        </w:rPr>
        <w:t xml:space="preserve">Международные отношения в </w:t>
      </w:r>
      <w:r w:rsidRPr="000019E6">
        <w:rPr>
          <w:rFonts w:ascii="Times New Roman" w:eastAsia="Times New Roman" w:hAnsi="Times New Roman"/>
          <w:b/>
          <w:sz w:val="28"/>
          <w:szCs w:val="28"/>
          <w:lang w:val="en-US"/>
        </w:rPr>
        <w:t>XVIII</w:t>
      </w:r>
      <w:r w:rsidRPr="000019E6">
        <w:rPr>
          <w:rFonts w:ascii="Times New Roman" w:eastAsia="Times New Roman" w:hAnsi="Times New Roman"/>
          <w:b/>
          <w:sz w:val="28"/>
          <w:szCs w:val="28"/>
        </w:rPr>
        <w:t xml:space="preserve"> в. </w:t>
      </w:r>
      <w:r w:rsidRPr="000019E6">
        <w:rPr>
          <w:rFonts w:ascii="Times New Roman" w:eastAsia="Times New Roman" w:hAnsi="Times New Roman"/>
          <w:sz w:val="28"/>
          <w:szCs w:val="28"/>
        </w:rPr>
        <w:t>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7F45C5" w:rsidRPr="000019E6" w:rsidRDefault="007F45C5" w:rsidP="000019E6">
      <w:pPr>
        <w:ind w:right="20" w:firstLine="360"/>
        <w:jc w:val="both"/>
        <w:rPr>
          <w:rFonts w:ascii="Times New Roman" w:eastAsia="Times New Roman" w:hAnsi="Times New Roman"/>
          <w:sz w:val="28"/>
          <w:szCs w:val="28"/>
          <w:lang w:eastAsia="ru-RU"/>
        </w:rPr>
      </w:pPr>
      <w:r w:rsidRPr="000019E6">
        <w:rPr>
          <w:rFonts w:ascii="Times New Roman" w:eastAsia="Times New Roman" w:hAnsi="Times New Roman"/>
          <w:b/>
          <w:sz w:val="28"/>
          <w:szCs w:val="28"/>
          <w:lang w:eastAsia="ru-RU"/>
        </w:rPr>
        <w:t xml:space="preserve">Повторение. Значение раннего нового времени. </w:t>
      </w:r>
      <w:r w:rsidRPr="000019E6">
        <w:rPr>
          <w:rFonts w:ascii="Times New Roman" w:eastAsia="Times New Roman" w:hAnsi="Times New Roman"/>
          <w:sz w:val="28"/>
          <w:szCs w:val="28"/>
          <w:lang w:eastAsia="ru-RU"/>
        </w:rPr>
        <w:t>Мир в эпоху раннего Нового времени. Итоги и уроки раннего Нового времени.</w:t>
      </w:r>
    </w:p>
    <w:p w:rsidR="007F45C5" w:rsidRPr="000019E6" w:rsidRDefault="007F45C5" w:rsidP="000019E6">
      <w:pPr>
        <w:ind w:left="20" w:right="20" w:firstLine="340"/>
        <w:jc w:val="both"/>
        <w:rPr>
          <w:rFonts w:ascii="Times New Roman" w:hAnsi="Times New Roman"/>
          <w:b/>
          <w:bCs/>
          <w:color w:val="000000"/>
          <w:sz w:val="28"/>
          <w:szCs w:val="28"/>
          <w:lang w:eastAsia="ru-RU"/>
        </w:rPr>
      </w:pPr>
      <w:r w:rsidRPr="000019E6">
        <w:rPr>
          <w:rFonts w:ascii="Times New Roman" w:eastAsia="Courier New" w:hAnsi="Times New Roman"/>
          <w:b/>
          <w:color w:val="000000"/>
          <w:sz w:val="28"/>
          <w:szCs w:val="28"/>
          <w:lang w:eastAsia="ru-RU"/>
        </w:rPr>
        <w:t>ИСТОРИЯ НОВОГО ВРЕМЕНИ</w:t>
      </w:r>
      <w:r w:rsidRPr="000019E6">
        <w:rPr>
          <w:rFonts w:ascii="Times New Roman" w:eastAsia="Courier New" w:hAnsi="Times New Roman"/>
          <w:color w:val="000000"/>
          <w:sz w:val="28"/>
          <w:szCs w:val="28"/>
          <w:lang w:eastAsia="ru-RU"/>
        </w:rPr>
        <w:t xml:space="preserve">: </w:t>
      </w:r>
      <w:r w:rsidRPr="000019E6">
        <w:rPr>
          <w:rFonts w:ascii="Times New Roman" w:hAnsi="Times New Roman"/>
          <w:b/>
          <w:bCs/>
          <w:color w:val="000000"/>
          <w:sz w:val="28"/>
          <w:szCs w:val="28"/>
          <w:lang w:eastAsia="ru-RU"/>
        </w:rPr>
        <w:t>1800-1900. 9 класс</w:t>
      </w:r>
    </w:p>
    <w:p w:rsidR="007F45C5" w:rsidRPr="000019E6" w:rsidRDefault="007F45C5" w:rsidP="000019E6">
      <w:pPr>
        <w:spacing w:after="0"/>
        <w:ind w:left="20" w:right="20" w:firstLine="340"/>
        <w:jc w:val="both"/>
        <w:rPr>
          <w:rFonts w:ascii="Times New Roman" w:hAnsi="Times New Roman"/>
          <w:bCs/>
          <w:color w:val="000000"/>
          <w:sz w:val="28"/>
          <w:szCs w:val="28"/>
          <w:lang w:eastAsia="ru-RU"/>
        </w:rPr>
      </w:pPr>
      <w:r w:rsidRPr="000019E6">
        <w:rPr>
          <w:rFonts w:ascii="Times New Roman" w:eastAsia="Courier New" w:hAnsi="Times New Roman"/>
          <w:b/>
          <w:color w:val="000000"/>
          <w:sz w:val="28"/>
          <w:szCs w:val="28"/>
          <w:lang w:eastAsia="ru-RU"/>
        </w:rPr>
        <w:t xml:space="preserve">Введение. От традиционного общества к обществу индустриальному. </w:t>
      </w:r>
      <w:r w:rsidRPr="000019E6">
        <w:rPr>
          <w:rFonts w:ascii="Times New Roman" w:eastAsia="Courier New" w:hAnsi="Times New Roman"/>
          <w:color w:val="000000"/>
          <w:sz w:val="28"/>
          <w:szCs w:val="28"/>
          <w:lang w:eastAsia="ru-RU"/>
        </w:rPr>
        <w:t>Модернизация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7F45C5" w:rsidRPr="000019E6" w:rsidRDefault="007F45C5" w:rsidP="000019E6">
      <w:pPr>
        <w:keepNext/>
        <w:keepLines/>
        <w:widowControl w:val="0"/>
        <w:spacing w:after="0"/>
        <w:ind w:left="20" w:firstLine="360"/>
        <w:jc w:val="both"/>
        <w:outlineLvl w:val="4"/>
        <w:rPr>
          <w:rFonts w:ascii="Times New Roman" w:eastAsia="Arial" w:hAnsi="Times New Roman"/>
          <w:b/>
          <w:bCs/>
          <w:color w:val="000000"/>
          <w:sz w:val="28"/>
          <w:szCs w:val="28"/>
          <w:lang w:eastAsia="ru-RU"/>
        </w:rPr>
      </w:pPr>
      <w:bookmarkStart w:id="286" w:name="bookmark20"/>
      <w:r w:rsidRPr="000019E6">
        <w:rPr>
          <w:rFonts w:ascii="Times New Roman" w:eastAsia="Arial" w:hAnsi="Times New Roman"/>
          <w:b/>
          <w:bCs/>
          <w:color w:val="000000"/>
          <w:sz w:val="28"/>
          <w:szCs w:val="28"/>
          <w:lang w:eastAsia="ru-RU"/>
        </w:rPr>
        <w:t>Тема 1. Становление индустриального общества</w:t>
      </w:r>
      <w:bookmarkEnd w:id="286"/>
      <w:r w:rsidRPr="000019E6">
        <w:rPr>
          <w:rFonts w:ascii="Times New Roman" w:eastAsia="Arial" w:hAnsi="Times New Roman"/>
          <w:b/>
          <w:bCs/>
          <w:color w:val="000000"/>
          <w:sz w:val="28"/>
          <w:szCs w:val="28"/>
          <w:lang w:eastAsia="ru-RU"/>
        </w:rPr>
        <w:t xml:space="preserve">. </w:t>
      </w:r>
    </w:p>
    <w:p w:rsidR="007F45C5" w:rsidRPr="000019E6" w:rsidRDefault="007F45C5" w:rsidP="000019E6">
      <w:pPr>
        <w:widowControl w:val="0"/>
        <w:spacing w:after="0"/>
        <w:ind w:right="2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Индустриальная революция: достижения и пробле</w:t>
      </w:r>
      <w:r w:rsidRPr="000019E6">
        <w:rPr>
          <w:rFonts w:ascii="Times New Roman" w:eastAsia="Times New Roman" w:hAnsi="Times New Roman"/>
          <w:b/>
          <w:bCs/>
          <w:color w:val="000000"/>
          <w:sz w:val="28"/>
          <w:szCs w:val="28"/>
          <w:lang w:eastAsia="ru-RU"/>
        </w:rPr>
        <w:softHyphen/>
        <w:t xml:space="preserve">мы. </w:t>
      </w:r>
      <w:r w:rsidRPr="000019E6">
        <w:rPr>
          <w:rFonts w:ascii="Times New Roman" w:eastAsia="Times New Roman" w:hAnsi="Times New Roman"/>
          <w:color w:val="000000"/>
          <w:sz w:val="28"/>
          <w:szCs w:val="28"/>
          <w:lang w:eastAsia="ru-RU"/>
        </w:rPr>
        <w:t>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w:t>
      </w:r>
      <w:r w:rsidRPr="000019E6">
        <w:rPr>
          <w:rFonts w:ascii="Times New Roman" w:eastAsia="Times New Roman" w:hAnsi="Times New Roman"/>
          <w:color w:val="000000"/>
          <w:sz w:val="28"/>
          <w:szCs w:val="28"/>
          <w:lang w:eastAsia="ru-RU"/>
        </w:rPr>
        <w:softHyphen/>
        <w:t>шение в Англии аграрной революции. Развитие машиностро</w:t>
      </w:r>
      <w:r w:rsidRPr="000019E6">
        <w:rPr>
          <w:rFonts w:ascii="Times New Roman" w:eastAsia="Times New Roman" w:hAnsi="Times New Roman"/>
          <w:color w:val="000000"/>
          <w:sz w:val="28"/>
          <w:szCs w:val="28"/>
          <w:lang w:eastAsia="ru-RU"/>
        </w:rPr>
        <w:softHyphen/>
        <w:t>ения. Переворот и средства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Монополитический капитализм, или империализм, его черты.</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Индустриальное общество: новые проблемы и новые ценности. </w:t>
      </w:r>
      <w:r w:rsidRPr="000019E6">
        <w:rPr>
          <w:rFonts w:ascii="Times New Roman" w:eastAsia="Times New Roman" w:hAnsi="Times New Roman"/>
          <w:color w:val="000000"/>
          <w:sz w:val="28"/>
          <w:szCs w:val="28"/>
          <w:lang w:eastAsia="ru-RU"/>
        </w:rPr>
        <w:t>Ускорение темпов промышленной революции. Индустри</w:t>
      </w:r>
      <w:r w:rsidRPr="000019E6">
        <w:rPr>
          <w:rFonts w:ascii="Times New Roman" w:eastAsia="Times New Roman" w:hAnsi="Times New Roman"/>
          <w:color w:val="000000"/>
          <w:sz w:val="28"/>
          <w:szCs w:val="28"/>
          <w:lang w:eastAsia="ru-RU"/>
        </w:rPr>
        <w:softHyphen/>
        <w:t xml:space="preserve">альная революция и </w:t>
      </w:r>
      <w:r w:rsidRPr="000019E6">
        <w:rPr>
          <w:rFonts w:ascii="Times New Roman" w:eastAsia="Times New Roman" w:hAnsi="Times New Roman"/>
          <w:color w:val="000000"/>
          <w:sz w:val="28"/>
          <w:szCs w:val="28"/>
          <w:lang w:eastAsia="ru-RU"/>
        </w:rPr>
        <w:lastRenderedPageBreak/>
        <w:t>изменение социальной структуры обще</w:t>
      </w:r>
      <w:r w:rsidRPr="000019E6">
        <w:rPr>
          <w:rFonts w:ascii="Times New Roman" w:eastAsia="Times New Roman" w:hAnsi="Times New Roman"/>
          <w:color w:val="000000"/>
          <w:sz w:val="28"/>
          <w:szCs w:val="28"/>
          <w:lang w:eastAsia="ru-RU"/>
        </w:rPr>
        <w:softHyphen/>
        <w:t>ства. Изменение политической и экономической сущности аристократии. Развитие новых основных классов капитали</w:t>
      </w:r>
      <w:r w:rsidRPr="000019E6">
        <w:rPr>
          <w:rFonts w:ascii="Times New Roman" w:eastAsia="Times New Roman" w:hAnsi="Times New Roman"/>
          <w:color w:val="000000"/>
          <w:sz w:val="28"/>
          <w:szCs w:val="28"/>
          <w:lang w:eastAsia="ru-RU"/>
        </w:rPr>
        <w:softHyphen/>
        <w:t>стического общества: буржуазия и рабочий класс. Средний класс. Пороки капитализма: эксплуатация женского и детско</w:t>
      </w:r>
      <w:r w:rsidRPr="000019E6">
        <w:rPr>
          <w:rFonts w:ascii="Times New Roman" w:eastAsia="Times New Roman" w:hAnsi="Times New Roman"/>
          <w:color w:val="000000"/>
          <w:sz w:val="28"/>
          <w:szCs w:val="28"/>
          <w:lang w:eastAsia="ru-RU"/>
        </w:rPr>
        <w:softHyphen/>
        <w:t>го труда. Женское движение. Человек в системе капиталистических отношений.</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Человек в изменившемся мире: материальная культура и повседневность. </w:t>
      </w:r>
      <w:r w:rsidRPr="000019E6">
        <w:rPr>
          <w:rFonts w:ascii="Times New Roman" w:eastAsia="Times New Roman" w:hAnsi="Times New Roman"/>
          <w:color w:val="000000"/>
          <w:sz w:val="28"/>
          <w:szCs w:val="28"/>
          <w:lang w:eastAsia="ru-RU"/>
        </w:rPr>
        <w:t>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w:t>
      </w:r>
      <w:r w:rsidRPr="000019E6">
        <w:rPr>
          <w:rFonts w:ascii="Times New Roman" w:eastAsia="Times New Roman" w:hAnsi="Times New Roman"/>
          <w:color w:val="000000"/>
          <w:sz w:val="28"/>
          <w:szCs w:val="28"/>
          <w:lang w:eastAsia="ru-RU"/>
        </w:rPr>
        <w:softHyphen/>
        <w:t>тура покупателя и продавца. Изменения в моде. Новые раз</w:t>
      </w:r>
      <w:r w:rsidRPr="000019E6">
        <w:rPr>
          <w:rFonts w:ascii="Times New Roman" w:eastAsia="Times New Roman" w:hAnsi="Times New Roman"/>
          <w:color w:val="000000"/>
          <w:sz w:val="28"/>
          <w:szCs w:val="28"/>
          <w:lang w:eastAsia="ru-RU"/>
        </w:rPr>
        <w:softHyphen/>
        <w:t>влечения.</w:t>
      </w:r>
    </w:p>
    <w:p w:rsidR="007F45C5" w:rsidRPr="000019E6" w:rsidRDefault="007F45C5" w:rsidP="000019E6">
      <w:pPr>
        <w:ind w:left="20" w:right="20" w:firstLine="340"/>
        <w:jc w:val="both"/>
        <w:rPr>
          <w:rFonts w:ascii="Times New Roman" w:eastAsia="Courier New" w:hAnsi="Times New Roman"/>
          <w:color w:val="000000"/>
          <w:sz w:val="28"/>
          <w:szCs w:val="28"/>
          <w:lang w:eastAsia="ru-RU"/>
        </w:rPr>
      </w:pPr>
      <w:r w:rsidRPr="000019E6">
        <w:rPr>
          <w:rFonts w:ascii="Times New Roman" w:eastAsia="Courier New" w:hAnsi="Times New Roman"/>
          <w:b/>
          <w:bCs/>
          <w:color w:val="000000"/>
          <w:sz w:val="28"/>
          <w:szCs w:val="28"/>
          <w:lang w:eastAsia="ru-RU"/>
        </w:rPr>
        <w:t xml:space="preserve">Наука: создание научной картины мира. </w:t>
      </w:r>
      <w:r w:rsidRPr="000019E6">
        <w:rPr>
          <w:rFonts w:ascii="Times New Roman" w:eastAsia="Courier New" w:hAnsi="Times New Roman"/>
          <w:color w:val="000000"/>
          <w:sz w:val="28"/>
          <w:szCs w:val="28"/>
          <w:lang w:eastAsia="ru-RU"/>
        </w:rPr>
        <w:t>Причины ро</w:t>
      </w:r>
      <w:r w:rsidRPr="000019E6">
        <w:rPr>
          <w:rFonts w:ascii="Times New Roman" w:eastAsia="Courier New" w:hAnsi="Times New Roman"/>
          <w:color w:val="000000"/>
          <w:sz w:val="28"/>
          <w:szCs w:val="28"/>
          <w:lang w:eastAsia="ru-RU"/>
        </w:rPr>
        <w:softHyphen/>
        <w:t>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w:t>
      </w:r>
      <w:r w:rsidRPr="000019E6">
        <w:rPr>
          <w:rFonts w:ascii="Times New Roman" w:eastAsia="Courier New" w:hAnsi="Times New Roman"/>
          <w:color w:val="000000"/>
          <w:sz w:val="28"/>
          <w:szCs w:val="28"/>
          <w:lang w:eastAsia="ru-RU"/>
        </w:rPr>
        <w:softHyphen/>
        <w:t>трической энергии. Роль учения Ч. Дарвина в формирова</w:t>
      </w:r>
      <w:r w:rsidRPr="000019E6">
        <w:rPr>
          <w:rFonts w:ascii="Times New Roman" w:eastAsia="Courier New" w:hAnsi="Times New Roman"/>
          <w:color w:val="000000"/>
          <w:sz w:val="28"/>
          <w:szCs w:val="28"/>
          <w:lang w:eastAsia="ru-RU"/>
        </w:rPr>
        <w:softHyphen/>
        <w:t>нии нового мировоззрения. Микробиология. Достижения ме</w:t>
      </w:r>
      <w:r w:rsidRPr="000019E6">
        <w:rPr>
          <w:rFonts w:ascii="Times New Roman" w:eastAsia="Courier New" w:hAnsi="Times New Roman"/>
          <w:color w:val="000000"/>
          <w:sz w:val="28"/>
          <w:szCs w:val="28"/>
          <w:lang w:eastAsia="ru-RU"/>
        </w:rPr>
        <w:softHyphen/>
        <w:t>дицины. Роль и развитие образования в капиталистическом обществе</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Courier New" w:hAnsi="Times New Roman"/>
          <w:b/>
          <w:color w:val="000000"/>
          <w:sz w:val="28"/>
          <w:szCs w:val="28"/>
          <w:lang w:eastAsia="ru-RU"/>
        </w:rPr>
        <w:t>XIX век в зеркале художественных исканий. Литера</w:t>
      </w:r>
      <w:r w:rsidRPr="000019E6">
        <w:rPr>
          <w:rFonts w:ascii="Times New Roman" w:eastAsia="Courier New" w:hAnsi="Times New Roman"/>
          <w:b/>
          <w:color w:val="000000"/>
          <w:sz w:val="28"/>
          <w:szCs w:val="28"/>
          <w:lang w:eastAsia="ru-RU"/>
        </w:rPr>
        <w:softHyphen/>
        <w:t xml:space="preserve">тура. Искусство в поисках новой картины мира. </w:t>
      </w:r>
      <w:r w:rsidRPr="000019E6">
        <w:rPr>
          <w:rFonts w:ascii="Times New Roman" w:eastAsia="Courier New" w:hAnsi="Times New Roman"/>
          <w:bCs/>
          <w:color w:val="000000"/>
          <w:sz w:val="28"/>
          <w:szCs w:val="28"/>
          <w:lang w:eastAsia="ru-RU"/>
        </w:rPr>
        <w:t xml:space="preserve">Утрата значимости идей и ценностей эпохи Просвещения. </w:t>
      </w:r>
      <w:r w:rsidRPr="000019E6">
        <w:rPr>
          <w:rFonts w:ascii="Times New Roman" w:eastAsia="Times New Roman" w:hAnsi="Times New Roman"/>
          <w:color w:val="000000"/>
          <w:sz w:val="28"/>
          <w:szCs w:val="28"/>
          <w:lang w:eastAsia="ru-RU"/>
        </w:rPr>
        <w:t>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w:t>
      </w:r>
      <w:r w:rsidRPr="000019E6">
        <w:rPr>
          <w:rFonts w:ascii="Times New Roman" w:eastAsia="Times New Roman" w:hAnsi="Times New Roman"/>
          <w:color w:val="000000"/>
          <w:sz w:val="28"/>
          <w:szCs w:val="28"/>
          <w:lang w:eastAsia="ru-RU"/>
        </w:rPr>
        <w:softHyphen/>
        <w:t>ализм. Двенадцать лет истории французского импрессионизма. Постимпрессионизм. Симфони</w:t>
      </w:r>
      <w:r w:rsidRPr="000019E6">
        <w:rPr>
          <w:rFonts w:ascii="Times New Roman" w:eastAsia="Times New Roman" w:hAnsi="Times New Roman"/>
          <w:color w:val="000000"/>
          <w:sz w:val="28"/>
          <w:szCs w:val="28"/>
          <w:lang w:eastAsia="ru-RU"/>
        </w:rPr>
        <w:softHyphen/>
        <w:t>ческое искусство. Театр. Кинематограф. Архитектура Нового времени и Нового Света.</w:t>
      </w:r>
    </w:p>
    <w:p w:rsidR="007F45C5" w:rsidRPr="000019E6" w:rsidRDefault="007F45C5" w:rsidP="000019E6">
      <w:pPr>
        <w:widowControl w:val="0"/>
        <w:spacing w:after="181"/>
        <w:ind w:right="2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Либералы, консерваторы и социалисты: какими долж</w:t>
      </w:r>
      <w:r w:rsidRPr="000019E6">
        <w:rPr>
          <w:rFonts w:ascii="Times New Roman" w:eastAsia="Times New Roman" w:hAnsi="Times New Roman"/>
          <w:b/>
          <w:bCs/>
          <w:color w:val="000000"/>
          <w:sz w:val="28"/>
          <w:szCs w:val="28"/>
          <w:lang w:eastAsia="ru-RU"/>
        </w:rPr>
        <w:softHyphen/>
        <w:t xml:space="preserve">но быть общество и государство. </w:t>
      </w:r>
      <w:r w:rsidRPr="000019E6">
        <w:rPr>
          <w:rFonts w:ascii="Times New Roman" w:eastAsia="Times New Roman" w:hAnsi="Times New Roman"/>
          <w:color w:val="000000"/>
          <w:sz w:val="28"/>
          <w:szCs w:val="28"/>
          <w:lang w:eastAsia="ru-RU"/>
        </w:rPr>
        <w:t>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w:t>
      </w:r>
      <w:r w:rsidRPr="000019E6">
        <w:rPr>
          <w:rFonts w:ascii="Times New Roman" w:eastAsia="Times New Roman" w:hAnsi="Times New Roman"/>
          <w:color w:val="000000"/>
          <w:sz w:val="28"/>
          <w:szCs w:val="28"/>
          <w:lang w:eastAsia="ru-RU"/>
        </w:rPr>
        <w:softHyphen/>
        <w:t>ализм — марксизм. Рождение ревизионизма. Э. Бернштейн. Анархизм.</w:t>
      </w:r>
    </w:p>
    <w:p w:rsidR="007F45C5" w:rsidRPr="000019E6" w:rsidRDefault="007F45C5" w:rsidP="000019E6">
      <w:pPr>
        <w:keepNext/>
        <w:keepLines/>
        <w:widowControl w:val="0"/>
        <w:spacing w:after="123"/>
        <w:jc w:val="both"/>
        <w:outlineLvl w:val="4"/>
        <w:rPr>
          <w:rFonts w:ascii="Times New Roman" w:eastAsia="Arial" w:hAnsi="Times New Roman"/>
          <w:b/>
          <w:bCs/>
          <w:color w:val="000000"/>
          <w:sz w:val="28"/>
          <w:szCs w:val="28"/>
          <w:lang w:eastAsia="ru-RU"/>
        </w:rPr>
      </w:pPr>
      <w:bookmarkStart w:id="287" w:name="bookmark21"/>
      <w:r w:rsidRPr="000019E6">
        <w:rPr>
          <w:rFonts w:ascii="Times New Roman" w:eastAsia="Arial" w:hAnsi="Times New Roman"/>
          <w:b/>
          <w:bCs/>
          <w:color w:val="000000"/>
          <w:sz w:val="28"/>
          <w:szCs w:val="28"/>
          <w:lang w:eastAsia="ru-RU"/>
        </w:rPr>
        <w:t>Тема 2. Строительство новой Европы</w:t>
      </w:r>
      <w:bookmarkEnd w:id="287"/>
      <w:r w:rsidRPr="000019E6">
        <w:rPr>
          <w:rFonts w:ascii="Times New Roman" w:eastAsia="Arial" w:hAnsi="Times New Roman"/>
          <w:b/>
          <w:bCs/>
          <w:color w:val="000000"/>
          <w:sz w:val="28"/>
          <w:szCs w:val="28"/>
          <w:lang w:eastAsia="ru-RU"/>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Консульство и образование наполеоновской империи. Разгром империи Наполеона. Венский конгресс</w:t>
      </w:r>
      <w:r w:rsidRPr="000019E6">
        <w:rPr>
          <w:rFonts w:ascii="Times New Roman" w:eastAsia="Times New Roman" w:hAnsi="Times New Roman"/>
          <w:bCs/>
          <w:i/>
          <w:color w:val="000000"/>
          <w:sz w:val="28"/>
          <w:szCs w:val="28"/>
          <w:lang w:eastAsia="ru-RU"/>
        </w:rPr>
        <w:t xml:space="preserve">. </w:t>
      </w:r>
      <w:r w:rsidRPr="000019E6">
        <w:rPr>
          <w:rFonts w:ascii="Times New Roman" w:eastAsia="Times New Roman" w:hAnsi="Times New Roman"/>
          <w:color w:val="000000"/>
          <w:sz w:val="28"/>
          <w:szCs w:val="28"/>
          <w:lang w:eastAsia="ru-RU"/>
        </w:rPr>
        <w:t>От Фран</w:t>
      </w:r>
      <w:r w:rsidRPr="000019E6">
        <w:rPr>
          <w:rFonts w:ascii="Times New Roman" w:eastAsia="Times New Roman" w:hAnsi="Times New Roman"/>
          <w:color w:val="000000"/>
          <w:sz w:val="28"/>
          <w:szCs w:val="28"/>
          <w:lang w:eastAsia="ru-RU"/>
        </w:rPr>
        <w:softHyphen/>
        <w:t xml:space="preserve">ции революционной к Франции буржуазной. Революционер на троне. Режим личной власти </w:t>
      </w:r>
      <w:r w:rsidRPr="000019E6">
        <w:rPr>
          <w:rFonts w:ascii="Times New Roman" w:eastAsia="Times New Roman" w:hAnsi="Times New Roman"/>
          <w:color w:val="000000"/>
          <w:sz w:val="28"/>
          <w:szCs w:val="28"/>
          <w:lang w:eastAsia="ru-RU"/>
        </w:rPr>
        <w:lastRenderedPageBreak/>
        <w:t>Наполеона Бонапарта. На</w:t>
      </w:r>
      <w:r w:rsidRPr="000019E6">
        <w:rPr>
          <w:rFonts w:ascii="Times New Roman" w:eastAsia="Times New Roman" w:hAnsi="Times New Roman"/>
          <w:color w:val="000000"/>
          <w:sz w:val="28"/>
          <w:szCs w:val="28"/>
          <w:lang w:eastAsia="ru-RU"/>
        </w:rPr>
        <w:softHyphen/>
        <w:t>полеоновская империя. Внутренняя политика консульства и империи. Завоевательные войны консульства и империи. Французский гражданский кодекс.</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w:t>
      </w:r>
      <w:r w:rsidRPr="000019E6">
        <w:rPr>
          <w:rFonts w:ascii="Times New Roman" w:eastAsia="Times New Roman" w:hAnsi="Times New Roman"/>
          <w:color w:val="000000"/>
          <w:sz w:val="28"/>
          <w:szCs w:val="28"/>
          <w:lang w:eastAsia="ru-RU"/>
        </w:rPr>
        <w:softHyphen/>
        <w:t>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Великобритания: сложный путь к величию и процвета</w:t>
      </w:r>
      <w:r w:rsidRPr="000019E6">
        <w:rPr>
          <w:rFonts w:ascii="Times New Roman" w:eastAsia="Times New Roman" w:hAnsi="Times New Roman"/>
          <w:b/>
          <w:bCs/>
          <w:color w:val="000000"/>
          <w:sz w:val="28"/>
          <w:szCs w:val="28"/>
          <w:lang w:eastAsia="ru-RU"/>
        </w:rPr>
        <w:softHyphen/>
        <w:t xml:space="preserve">нию. </w:t>
      </w:r>
      <w:r w:rsidRPr="000019E6">
        <w:rPr>
          <w:rFonts w:ascii="Times New Roman" w:eastAsia="Times New Roman" w:hAnsi="Times New Roman"/>
          <w:color w:val="000000"/>
          <w:sz w:val="28"/>
          <w:szCs w:val="28"/>
          <w:lang w:eastAsia="ru-RU"/>
        </w:rPr>
        <w:t>Противоречия и социальные реформы. Билль о рефор</w:t>
      </w:r>
      <w:r w:rsidRPr="000019E6">
        <w:rPr>
          <w:rFonts w:ascii="Times New Roman" w:eastAsia="Times New Roman" w:hAnsi="Times New Roman"/>
          <w:color w:val="000000"/>
          <w:sz w:val="28"/>
          <w:szCs w:val="28"/>
          <w:lang w:eastAsia="ru-RU"/>
        </w:rPr>
        <w:softHyphen/>
        <w:t>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Франция Бурбонов и Орлеанов: от революции 1830 г. к политическому кризису. </w:t>
      </w:r>
      <w:r w:rsidRPr="000019E6">
        <w:rPr>
          <w:rFonts w:ascii="Times New Roman" w:eastAsia="Times New Roman" w:hAnsi="Times New Roman"/>
          <w:color w:val="000000"/>
          <w:sz w:val="28"/>
          <w:szCs w:val="28"/>
          <w:lang w:eastAsia="ru-RU"/>
        </w:rPr>
        <w:t>Продолжение промышленной ре</w:t>
      </w:r>
      <w:r w:rsidRPr="000019E6">
        <w:rPr>
          <w:rFonts w:ascii="Times New Roman" w:eastAsia="Times New Roman" w:hAnsi="Times New Roman"/>
          <w:color w:val="000000"/>
          <w:sz w:val="28"/>
          <w:szCs w:val="28"/>
          <w:lang w:eastAsia="ru-RU"/>
        </w:rPr>
        <w:softHyphen/>
        <w:t>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Франция: революция 1848 г. и Вторая империя</w:t>
      </w:r>
      <w:r w:rsidRPr="000019E6">
        <w:rPr>
          <w:rFonts w:ascii="Times New Roman" w:eastAsia="Times New Roman" w:hAnsi="Times New Roman"/>
          <w:bCs/>
          <w:i/>
          <w:color w:val="000000"/>
          <w:sz w:val="28"/>
          <w:szCs w:val="28"/>
          <w:lang w:eastAsia="ru-RU"/>
        </w:rPr>
        <w:t xml:space="preserve">. </w:t>
      </w:r>
      <w:r w:rsidRPr="000019E6">
        <w:rPr>
          <w:rFonts w:ascii="Times New Roman" w:eastAsia="Times New Roman" w:hAnsi="Times New Roman"/>
          <w:color w:val="000000"/>
          <w:sz w:val="28"/>
          <w:szCs w:val="28"/>
          <w:lang w:eastAsia="ru-RU"/>
        </w:rPr>
        <w:t>Мировой промышленный кризис и его последствия для француз</w:t>
      </w:r>
      <w:r w:rsidRPr="000019E6">
        <w:rPr>
          <w:rFonts w:ascii="Times New Roman" w:eastAsia="Times New Roman" w:hAnsi="Times New Roman"/>
          <w:color w:val="000000"/>
          <w:sz w:val="28"/>
          <w:szCs w:val="28"/>
          <w:lang w:eastAsia="ru-RU"/>
        </w:rPr>
        <w:softHyphen/>
        <w:t>ской экономики. Вооружённое восстание и победа революции над Июльской монархией. Требования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w:t>
      </w:r>
      <w:r w:rsidRPr="000019E6">
        <w:rPr>
          <w:rFonts w:ascii="Times New Roman" w:eastAsia="Times New Roman" w:hAnsi="Times New Roman"/>
          <w:color w:val="000000"/>
          <w:sz w:val="28"/>
          <w:szCs w:val="28"/>
          <w:lang w:eastAsia="ru-RU"/>
        </w:rPr>
        <w:softHyphen/>
        <w:t>ворота во Франции. Оформление олигархической власти во Франции. Внешняя политика Второй империи.</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Германия: на пути к единству. </w:t>
      </w:r>
      <w:r w:rsidRPr="000019E6">
        <w:rPr>
          <w:rFonts w:ascii="Times New Roman" w:eastAsia="Times New Roman" w:hAnsi="Times New Roman"/>
          <w:color w:val="000000"/>
          <w:sz w:val="28"/>
          <w:szCs w:val="28"/>
          <w:lang w:eastAsia="ru-RU"/>
        </w:rPr>
        <w:t>Германский союз. Эконо</w:t>
      </w:r>
      <w:r w:rsidRPr="000019E6">
        <w:rPr>
          <w:rFonts w:ascii="Times New Roman" w:eastAsia="Times New Roman" w:hAnsi="Times New Roman"/>
          <w:color w:val="000000"/>
          <w:sz w:val="28"/>
          <w:szCs w:val="28"/>
          <w:lang w:eastAsia="ru-RU"/>
        </w:rPr>
        <w:softHyphen/>
        <w:t>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w:t>
      </w:r>
      <w:r w:rsidRPr="000019E6">
        <w:rPr>
          <w:rFonts w:ascii="Times New Roman" w:eastAsia="Times New Roman" w:hAnsi="Times New Roman"/>
          <w:color w:val="000000"/>
          <w:sz w:val="28"/>
          <w:szCs w:val="28"/>
          <w:lang w:eastAsia="ru-RU"/>
        </w:rPr>
        <w:softHyphen/>
        <w:t xml:space="preserve">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Австро-прусская война. Сражение </w:t>
      </w:r>
      <w:r w:rsidRPr="000019E6">
        <w:rPr>
          <w:rFonts w:ascii="Times New Roman" w:eastAsia="Times New Roman" w:hAnsi="Times New Roman"/>
          <w:color w:val="000000"/>
          <w:sz w:val="28"/>
          <w:szCs w:val="28"/>
          <w:lang w:eastAsia="ru-RU"/>
        </w:rPr>
        <w:lastRenderedPageBreak/>
        <w:t>при Садове. Образование Северогерманского союза.</w:t>
      </w:r>
    </w:p>
    <w:p w:rsidR="007F45C5" w:rsidRPr="000019E6" w:rsidRDefault="007F45C5" w:rsidP="000019E6">
      <w:pPr>
        <w:widowControl w:val="0"/>
        <w:spacing w:after="0"/>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«Нужна ли нам единая и неделимая Италия?» </w:t>
      </w:r>
      <w:r w:rsidRPr="000019E6">
        <w:rPr>
          <w:rFonts w:ascii="Times New Roman" w:eastAsia="Times New Roman" w:hAnsi="Times New Roman"/>
          <w:color w:val="000000"/>
          <w:sz w:val="28"/>
          <w:szCs w:val="28"/>
          <w:lang w:eastAsia="ru-RU"/>
        </w:rPr>
        <w:t>Раз</w:t>
      </w:r>
      <w:r w:rsidRPr="000019E6">
        <w:rPr>
          <w:rFonts w:ascii="Times New Roman" w:eastAsia="Times New Roman" w:hAnsi="Times New Roman"/>
          <w:color w:val="000000"/>
          <w:sz w:val="28"/>
          <w:szCs w:val="28"/>
          <w:lang w:eastAsia="ru-RU"/>
        </w:rPr>
        <w:softHyphen/>
        <w:t>дробленность Италии согласно Венскому конгрессу. Эконо</w:t>
      </w:r>
      <w:r w:rsidRPr="000019E6">
        <w:rPr>
          <w:rFonts w:ascii="Times New Roman" w:eastAsia="Times New Roman" w:hAnsi="Times New Roman"/>
          <w:color w:val="000000"/>
          <w:sz w:val="28"/>
          <w:szCs w:val="28"/>
          <w:lang w:eastAsia="ru-RU"/>
        </w:rPr>
        <w:softHyphen/>
        <w:t>мическое отставание Италии. Борьба за независимость и на</w:t>
      </w:r>
      <w:r w:rsidRPr="000019E6">
        <w:rPr>
          <w:rFonts w:ascii="Times New Roman" w:eastAsia="Times New Roman" w:hAnsi="Times New Roman"/>
          <w:color w:val="000000"/>
          <w:sz w:val="28"/>
          <w:szCs w:val="28"/>
          <w:lang w:eastAsia="ru-RU"/>
        </w:rPr>
        <w:softHyphen/>
        <w:t>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w:t>
      </w:r>
      <w:r w:rsidRPr="000019E6">
        <w:rPr>
          <w:rFonts w:ascii="Times New Roman" w:eastAsia="Times New Roman" w:hAnsi="Times New Roman"/>
          <w:color w:val="000000"/>
          <w:sz w:val="28"/>
          <w:szCs w:val="28"/>
          <w:lang w:eastAsia="ru-RU"/>
        </w:rPr>
        <w:softHyphen/>
        <w:t>ской революции и его причины. Усиление Сардинского ко</w:t>
      </w:r>
      <w:r w:rsidRPr="000019E6">
        <w:rPr>
          <w:rFonts w:ascii="Times New Roman" w:eastAsia="Times New Roman" w:hAnsi="Times New Roman"/>
          <w:color w:val="000000"/>
          <w:sz w:val="28"/>
          <w:szCs w:val="28"/>
          <w:lang w:eastAsia="ru-RU"/>
        </w:rPr>
        <w:softHyphen/>
        <w:t>ролевства. К. Кавур. Сицилия и Гарибальди. Национальное объединение Италии. Роль Пьемонта.</w:t>
      </w:r>
    </w:p>
    <w:p w:rsidR="007F45C5" w:rsidRPr="000019E6" w:rsidRDefault="007F45C5" w:rsidP="000019E6">
      <w:pPr>
        <w:widowControl w:val="0"/>
        <w:spacing w:after="181"/>
        <w:ind w:left="20" w:right="20" w:firstLine="36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Война, изменившая карту Европы. Парижская ком</w:t>
      </w:r>
      <w:r w:rsidRPr="000019E6">
        <w:rPr>
          <w:rFonts w:ascii="Times New Roman" w:eastAsia="Times New Roman" w:hAnsi="Times New Roman"/>
          <w:b/>
          <w:bCs/>
          <w:color w:val="000000"/>
          <w:sz w:val="28"/>
          <w:szCs w:val="28"/>
          <w:lang w:eastAsia="ru-RU"/>
        </w:rPr>
        <w:softHyphen/>
        <w:t xml:space="preserve">муна. </w:t>
      </w:r>
      <w:r w:rsidRPr="000019E6">
        <w:rPr>
          <w:rFonts w:ascii="Times New Roman" w:eastAsia="Times New Roman" w:hAnsi="Times New Roman"/>
          <w:color w:val="000000"/>
          <w:sz w:val="28"/>
          <w:szCs w:val="28"/>
          <w:lang w:eastAsia="ru-RU"/>
        </w:rPr>
        <w:t>Кризис империи Наполеона III. Отто фон Бисмарк. Западня для Наполеона III. Франко-прусская война и Париж</w:t>
      </w:r>
      <w:r w:rsidRPr="000019E6">
        <w:rPr>
          <w:rFonts w:ascii="Times New Roman" w:eastAsia="Times New Roman" w:hAnsi="Times New Roman"/>
          <w:color w:val="000000"/>
          <w:sz w:val="28"/>
          <w:szCs w:val="28"/>
          <w:lang w:eastAsia="ru-RU"/>
        </w:rPr>
        <w:softHyphen/>
        <w:t>ская коммуна. Седанская катастрофа и конец Второй импе</w:t>
      </w:r>
      <w:r w:rsidRPr="000019E6">
        <w:rPr>
          <w:rFonts w:ascii="Times New Roman" w:eastAsia="Times New Roman" w:hAnsi="Times New Roman"/>
          <w:color w:val="000000"/>
          <w:sz w:val="28"/>
          <w:szCs w:val="28"/>
          <w:lang w:eastAsia="ru-RU"/>
        </w:rPr>
        <w:softHyphen/>
        <w:t>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rsidR="007F45C5" w:rsidRPr="000019E6" w:rsidRDefault="007F45C5" w:rsidP="000019E6">
      <w:pPr>
        <w:widowControl w:val="0"/>
        <w:spacing w:after="13"/>
        <w:jc w:val="both"/>
        <w:rPr>
          <w:rFonts w:ascii="Times New Roman" w:eastAsia="Arial" w:hAnsi="Times New Roman"/>
          <w:b/>
          <w:bCs/>
          <w:color w:val="000000"/>
          <w:sz w:val="28"/>
          <w:szCs w:val="28"/>
          <w:lang w:eastAsia="ru-RU"/>
        </w:rPr>
      </w:pPr>
      <w:r w:rsidRPr="000019E6">
        <w:rPr>
          <w:rFonts w:ascii="Times New Roman" w:eastAsia="Arial" w:hAnsi="Times New Roman"/>
          <w:b/>
          <w:bCs/>
          <w:color w:val="000000"/>
          <w:sz w:val="28"/>
          <w:szCs w:val="28"/>
          <w:lang w:eastAsia="ru-RU"/>
        </w:rPr>
        <w:t>Тема 3. Страны Западной Европы в конце XIX в.</w:t>
      </w:r>
    </w:p>
    <w:p w:rsidR="007F45C5" w:rsidRPr="000019E6" w:rsidRDefault="007F45C5" w:rsidP="000019E6">
      <w:pPr>
        <w:widowControl w:val="0"/>
        <w:spacing w:after="123"/>
        <w:ind w:left="20" w:firstLine="360"/>
        <w:jc w:val="both"/>
        <w:rPr>
          <w:rFonts w:ascii="Times New Roman" w:eastAsia="Arial" w:hAnsi="Times New Roman"/>
          <w:b/>
          <w:bCs/>
          <w:color w:val="000000"/>
          <w:sz w:val="28"/>
          <w:szCs w:val="28"/>
          <w:lang w:eastAsia="ru-RU"/>
        </w:rPr>
      </w:pPr>
      <w:r w:rsidRPr="000019E6">
        <w:rPr>
          <w:rFonts w:ascii="Times New Roman" w:eastAsia="Arial" w:hAnsi="Times New Roman"/>
          <w:b/>
          <w:bCs/>
          <w:color w:val="000000"/>
          <w:sz w:val="28"/>
          <w:szCs w:val="28"/>
          <w:lang w:eastAsia="ru-RU"/>
        </w:rPr>
        <w:t xml:space="preserve">Успехи и проблемы индустриального общества. </w:t>
      </w:r>
    </w:p>
    <w:p w:rsidR="007F45C5" w:rsidRPr="000019E6" w:rsidRDefault="007F45C5" w:rsidP="000019E6">
      <w:pPr>
        <w:widowControl w:val="0"/>
        <w:tabs>
          <w:tab w:val="left" w:pos="7020"/>
        </w:tabs>
        <w:spacing w:after="0"/>
        <w:ind w:left="20" w:firstLine="360"/>
        <w:jc w:val="both"/>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Германская империя: борьба за «место под солнцем».</w:t>
      </w:r>
      <w:r w:rsidRPr="000019E6">
        <w:rPr>
          <w:rFonts w:ascii="Times New Roman" w:eastAsia="Times New Roman" w:hAnsi="Times New Roman"/>
          <w:b/>
          <w:bCs/>
          <w:color w:val="000000"/>
          <w:sz w:val="28"/>
          <w:szCs w:val="28"/>
          <w:lang w:eastAsia="ru-RU"/>
        </w:rPr>
        <w:tab/>
      </w:r>
    </w:p>
    <w:p w:rsidR="007F45C5" w:rsidRPr="000019E6" w:rsidRDefault="007F45C5" w:rsidP="000019E6">
      <w:pPr>
        <w:widowControl w:val="0"/>
        <w:spacing w:after="0"/>
        <w:ind w:left="20" w:right="20" w:firstLine="340"/>
        <w:jc w:val="both"/>
        <w:rPr>
          <w:rFonts w:ascii="Times New Roman" w:eastAsia="Courier New" w:hAnsi="Times New Roman"/>
          <w:color w:val="000000"/>
          <w:sz w:val="28"/>
          <w:szCs w:val="28"/>
          <w:lang w:eastAsia="ru-RU"/>
        </w:rPr>
      </w:pPr>
      <w:r w:rsidRPr="000019E6">
        <w:rPr>
          <w:rFonts w:ascii="Times New Roman" w:eastAsia="Courier New" w:hAnsi="Times New Roman"/>
          <w:color w:val="000000"/>
          <w:sz w:val="28"/>
          <w:szCs w:val="28"/>
          <w:lang w:eastAsia="ru-RU"/>
        </w:rPr>
        <w:t>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w:t>
      </w:r>
      <w:r w:rsidRPr="000019E6">
        <w:rPr>
          <w:rFonts w:ascii="Times New Roman" w:eastAsia="Courier New" w:hAnsi="Times New Roman"/>
          <w:color w:val="000000"/>
          <w:sz w:val="28"/>
          <w:szCs w:val="28"/>
          <w:lang w:eastAsia="ru-RU"/>
        </w:rPr>
        <w:softHyphen/>
        <w:t xml:space="preserve">позиция. «Исключительный закон» против социалистов. Политика «нового курса» О. Бисмарка – прогрессивные для Европы социальные реформы. Вильгельм </w:t>
      </w:r>
      <w:r w:rsidRPr="000019E6">
        <w:rPr>
          <w:rFonts w:ascii="Times New Roman" w:eastAsia="Courier New" w:hAnsi="Times New Roman"/>
          <w:color w:val="000000"/>
          <w:sz w:val="28"/>
          <w:szCs w:val="28"/>
          <w:lang w:val="en-US" w:eastAsia="ru-RU"/>
        </w:rPr>
        <w:t>II</w:t>
      </w:r>
      <w:r w:rsidRPr="000019E6">
        <w:rPr>
          <w:rFonts w:ascii="Times New Roman" w:eastAsia="Courier New" w:hAnsi="Times New Roman"/>
          <w:color w:val="000000"/>
          <w:sz w:val="28"/>
          <w:szCs w:val="28"/>
          <w:lang w:eastAsia="ru-RU"/>
        </w:rPr>
        <w:t xml:space="preserve"> в стремлении к личной власти. От «нового курса» к«мировой политике». Борьба за «место под солнцем». Национализм.</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Великобритания: конец Викторианской эпохи</w:t>
      </w:r>
      <w:r w:rsidRPr="000019E6">
        <w:rPr>
          <w:rFonts w:ascii="Times New Roman" w:eastAsia="Times New Roman" w:hAnsi="Times New Roman"/>
          <w:bCs/>
          <w:i/>
          <w:color w:val="000000"/>
          <w:sz w:val="28"/>
          <w:szCs w:val="28"/>
          <w:lang w:eastAsia="ru-RU"/>
        </w:rPr>
        <w:t xml:space="preserve">. </w:t>
      </w:r>
      <w:r w:rsidRPr="000019E6">
        <w:rPr>
          <w:rFonts w:ascii="Times New Roman" w:eastAsia="Times New Roman" w:hAnsi="Times New Roman"/>
          <w:color w:val="000000"/>
          <w:sz w:val="28"/>
          <w:szCs w:val="28"/>
          <w:lang w:eastAsia="ru-RU"/>
        </w:rPr>
        <w:t>Рефор</w:t>
      </w:r>
      <w:r w:rsidRPr="000019E6">
        <w:rPr>
          <w:rFonts w:ascii="Times New Roman" w:eastAsia="Times New Roman" w:hAnsi="Times New Roman"/>
          <w:color w:val="000000"/>
          <w:sz w:val="28"/>
          <w:szCs w:val="28"/>
          <w:lang w:eastAsia="ru-RU"/>
        </w:rPr>
        <w:softHyphen/>
        <w:t>мирование — неотъемлемая часть курса английского парла</w:t>
      </w:r>
      <w:r w:rsidRPr="000019E6">
        <w:rPr>
          <w:rFonts w:ascii="Times New Roman" w:eastAsia="Times New Roman" w:hAnsi="Times New Roman"/>
          <w:color w:val="000000"/>
          <w:sz w:val="28"/>
          <w:szCs w:val="28"/>
          <w:lang w:eastAsia="ru-RU"/>
        </w:rPr>
        <w:softHyphen/>
        <w:t>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w:t>
      </w:r>
      <w:r w:rsidRPr="000019E6">
        <w:rPr>
          <w:rFonts w:ascii="Times New Roman" w:eastAsia="Times New Roman" w:hAnsi="Times New Roman"/>
          <w:color w:val="000000"/>
          <w:sz w:val="28"/>
          <w:szCs w:val="28"/>
          <w:lang w:eastAsia="ru-RU"/>
        </w:rPr>
        <w:softHyphen/>
        <w:t>бенности экономического развития Великобритании. Созда</w:t>
      </w:r>
      <w:r w:rsidRPr="000019E6">
        <w:rPr>
          <w:rFonts w:ascii="Times New Roman" w:eastAsia="Times New Roman" w:hAnsi="Times New Roman"/>
          <w:color w:val="000000"/>
          <w:sz w:val="28"/>
          <w:szCs w:val="28"/>
          <w:lang w:eastAsia="ru-RU"/>
        </w:rPr>
        <w:softHyphen/>
        <w:t>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w:t>
      </w:r>
      <w:r w:rsidRPr="000019E6">
        <w:rPr>
          <w:rFonts w:ascii="Times New Roman" w:eastAsia="Times New Roman" w:hAnsi="Times New Roman"/>
          <w:color w:val="000000"/>
          <w:sz w:val="28"/>
          <w:szCs w:val="28"/>
          <w:lang w:eastAsia="ru-RU"/>
        </w:rPr>
        <w:softHyphen/>
        <w:t>вид Ллойд Джордж. Монополистический капитализм по- английски. Ирландский вопрос. Внешняя политика. Колони</w:t>
      </w:r>
      <w:r w:rsidRPr="000019E6">
        <w:rPr>
          <w:rFonts w:ascii="Times New Roman" w:eastAsia="Times New Roman" w:hAnsi="Times New Roman"/>
          <w:color w:val="000000"/>
          <w:sz w:val="28"/>
          <w:szCs w:val="28"/>
          <w:lang w:eastAsia="ru-RU"/>
        </w:rPr>
        <w:softHyphen/>
        <w:t>альные захваты.</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lastRenderedPageBreak/>
        <w:t xml:space="preserve">Франция: Третья республика. </w:t>
      </w:r>
      <w:r w:rsidRPr="000019E6">
        <w:rPr>
          <w:rFonts w:ascii="Times New Roman" w:eastAsia="Times New Roman" w:hAnsi="Times New Roman"/>
          <w:color w:val="000000"/>
          <w:sz w:val="28"/>
          <w:szCs w:val="28"/>
          <w:lang w:eastAsia="ru-RU"/>
        </w:rPr>
        <w:t>Последствия Франко-прусской войны для Франции. Замедление темпов экономическо</w:t>
      </w:r>
      <w:r w:rsidRPr="000019E6">
        <w:rPr>
          <w:rFonts w:ascii="Times New Roman" w:eastAsia="Times New Roman" w:hAnsi="Times New Roman"/>
          <w:color w:val="000000"/>
          <w:sz w:val="28"/>
          <w:szCs w:val="28"/>
          <w:lang w:eastAsia="ru-RU"/>
        </w:rPr>
        <w:softHyphen/>
        <w:t>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w:t>
      </w:r>
      <w:r w:rsidRPr="000019E6">
        <w:rPr>
          <w:rFonts w:ascii="Times New Roman" w:eastAsia="Times New Roman" w:hAnsi="Times New Roman"/>
          <w:color w:val="000000"/>
          <w:sz w:val="28"/>
          <w:szCs w:val="28"/>
          <w:lang w:eastAsia="ru-RU"/>
        </w:rPr>
        <w:softHyphen/>
        <w:t>литическое устройство. Демократические реформы. Реформы радикалов. Развитие коррупции во власти. Социальные дви</w:t>
      </w:r>
      <w:r w:rsidRPr="000019E6">
        <w:rPr>
          <w:rFonts w:ascii="Times New Roman" w:eastAsia="Times New Roman" w:hAnsi="Times New Roman"/>
          <w:color w:val="000000"/>
          <w:sz w:val="28"/>
          <w:szCs w:val="28"/>
          <w:lang w:eastAsia="ru-RU"/>
        </w:rPr>
        <w:softHyphen/>
        <w:t>жения. Франция — колониальная империя. Первое светское государство среди европейских государств. Реваншизм и под</w:t>
      </w:r>
      <w:r w:rsidRPr="000019E6">
        <w:rPr>
          <w:rFonts w:ascii="Times New Roman" w:eastAsia="Times New Roman" w:hAnsi="Times New Roman"/>
          <w:color w:val="000000"/>
          <w:sz w:val="28"/>
          <w:szCs w:val="28"/>
          <w:lang w:eastAsia="ru-RU"/>
        </w:rPr>
        <w:softHyphen/>
        <w:t>готовка к войне.</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Италия: время реформ и колониальных захватов. </w:t>
      </w:r>
      <w:r w:rsidRPr="000019E6">
        <w:rPr>
          <w:rFonts w:ascii="Times New Roman" w:eastAsia="Times New Roman" w:hAnsi="Times New Roman"/>
          <w:color w:val="000000"/>
          <w:sz w:val="28"/>
          <w:szCs w:val="28"/>
          <w:lang w:eastAsia="ru-RU"/>
        </w:rPr>
        <w:t>Цена объединения Италии. Конституционная монархия. Причины медленного развития капитализма. Роль государства в ин</w:t>
      </w:r>
      <w:r w:rsidRPr="000019E6">
        <w:rPr>
          <w:rFonts w:ascii="Times New Roman" w:eastAsia="Times New Roman" w:hAnsi="Times New Roman"/>
          <w:color w:val="000000"/>
          <w:sz w:val="28"/>
          <w:szCs w:val="28"/>
          <w:lang w:eastAsia="ru-RU"/>
        </w:rPr>
        <w:softHyphen/>
        <w:t>дустриализации страны. Особенности монополистического капитализма в Италии. «Мирное экономическое проникно</w:t>
      </w:r>
      <w:r w:rsidRPr="000019E6">
        <w:rPr>
          <w:rFonts w:ascii="Times New Roman" w:eastAsia="Times New Roman" w:hAnsi="Times New Roman"/>
          <w:color w:val="000000"/>
          <w:sz w:val="28"/>
          <w:szCs w:val="28"/>
          <w:lang w:eastAsia="ru-RU"/>
        </w:rPr>
        <w:softHyphen/>
        <w:t>вение». Эмиграция — плата за отсталость страны. Движения протеста. Эра Дж. Джолитти. Переход к реформам. Внешняя политика. Колониальные войны.</w:t>
      </w:r>
    </w:p>
    <w:p w:rsidR="007F45C5" w:rsidRPr="000019E6" w:rsidRDefault="007F45C5" w:rsidP="000019E6">
      <w:pPr>
        <w:ind w:left="20" w:right="20" w:firstLine="340"/>
        <w:jc w:val="both"/>
        <w:rPr>
          <w:rFonts w:ascii="Times New Roman" w:eastAsia="Courier New" w:hAnsi="Times New Roman"/>
          <w:color w:val="000000"/>
          <w:sz w:val="28"/>
          <w:szCs w:val="28"/>
          <w:lang w:eastAsia="ru-RU"/>
        </w:rPr>
      </w:pPr>
      <w:r w:rsidRPr="000019E6">
        <w:rPr>
          <w:rFonts w:ascii="Times New Roman" w:eastAsia="Courier New" w:hAnsi="Times New Roman"/>
          <w:b/>
          <w:bCs/>
          <w:color w:val="000000"/>
          <w:sz w:val="28"/>
          <w:szCs w:val="28"/>
          <w:lang w:eastAsia="ru-RU"/>
        </w:rPr>
        <w:t>От Австрийской империи к Австро-Венгрии: поиски выхода из кризиса</w:t>
      </w:r>
      <w:r w:rsidRPr="000019E6">
        <w:rPr>
          <w:rFonts w:ascii="Times New Roman" w:eastAsia="Courier New" w:hAnsi="Times New Roman"/>
          <w:bCs/>
          <w:i/>
          <w:color w:val="000000"/>
          <w:sz w:val="28"/>
          <w:szCs w:val="28"/>
          <w:lang w:eastAsia="ru-RU"/>
        </w:rPr>
        <w:t xml:space="preserve">. </w:t>
      </w:r>
      <w:r w:rsidRPr="000019E6">
        <w:rPr>
          <w:rFonts w:ascii="Times New Roman" w:eastAsia="Courier New" w:hAnsi="Times New Roman"/>
          <w:color w:val="000000"/>
          <w:sz w:val="28"/>
          <w:szCs w:val="28"/>
          <w:lang w:eastAsia="ru-RU"/>
        </w:rPr>
        <w:t>Господство старых порядков. Насту</w:t>
      </w:r>
      <w:r w:rsidRPr="000019E6">
        <w:rPr>
          <w:rFonts w:ascii="Times New Roman" w:eastAsia="Courier New" w:hAnsi="Times New Roman"/>
          <w:color w:val="000000"/>
          <w:sz w:val="28"/>
          <w:szCs w:val="28"/>
          <w:lang w:eastAsia="ru-RU"/>
        </w:rPr>
        <w:softHyphen/>
        <w:t>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w:t>
      </w:r>
      <w:r w:rsidRPr="000019E6">
        <w:rPr>
          <w:rFonts w:ascii="Times New Roman" w:eastAsia="Courier New" w:hAnsi="Times New Roman"/>
          <w:color w:val="000000"/>
          <w:sz w:val="28"/>
          <w:szCs w:val="28"/>
          <w:lang w:eastAsia="ru-RU"/>
        </w:rPr>
        <w:softHyphen/>
        <w:t>единую монархию Австро-Венгрию. Политическое устрой</w:t>
      </w:r>
      <w:r w:rsidRPr="000019E6">
        <w:rPr>
          <w:rFonts w:ascii="Times New Roman" w:eastAsia="Courier New" w:hAnsi="Times New Roman"/>
          <w:color w:val="000000"/>
          <w:sz w:val="28"/>
          <w:szCs w:val="28"/>
          <w:lang w:eastAsia="ru-RU"/>
        </w:rPr>
        <w:softHyphen/>
        <w:t>ство Австро-Венгрии. «Лоскутная империя». Ограниченность прав и свобод населения. Начало промышленной револю</w:t>
      </w:r>
      <w:r w:rsidRPr="000019E6">
        <w:rPr>
          <w:rFonts w:ascii="Times New Roman" w:eastAsia="Courier New" w:hAnsi="Times New Roman"/>
          <w:color w:val="000000"/>
          <w:sz w:val="28"/>
          <w:szCs w:val="28"/>
          <w:lang w:eastAsia="ru-RU"/>
        </w:rPr>
        <w:softHyphen/>
        <w:t>ции. Развитие национальных культур и самосознания народов. Внешняя политика.</w:t>
      </w:r>
    </w:p>
    <w:p w:rsidR="007F45C5" w:rsidRPr="000019E6" w:rsidRDefault="007F45C5" w:rsidP="000019E6">
      <w:pPr>
        <w:keepNext/>
        <w:keepLines/>
        <w:widowControl w:val="0"/>
        <w:spacing w:after="123"/>
        <w:jc w:val="both"/>
        <w:outlineLvl w:val="4"/>
        <w:rPr>
          <w:rFonts w:ascii="Times New Roman" w:eastAsia="Arial" w:hAnsi="Times New Roman"/>
          <w:b/>
          <w:bCs/>
          <w:color w:val="000000"/>
          <w:sz w:val="28"/>
          <w:szCs w:val="28"/>
          <w:lang w:eastAsia="ru-RU"/>
        </w:rPr>
      </w:pPr>
      <w:bookmarkStart w:id="288" w:name="bookmark22"/>
      <w:r w:rsidRPr="000019E6">
        <w:rPr>
          <w:rFonts w:ascii="Times New Roman" w:eastAsia="Arial" w:hAnsi="Times New Roman"/>
          <w:b/>
          <w:bCs/>
          <w:color w:val="000000"/>
          <w:sz w:val="28"/>
          <w:szCs w:val="28"/>
          <w:lang w:eastAsia="ru-RU"/>
        </w:rPr>
        <w:t>Тема 4. Две Америки</w:t>
      </w:r>
      <w:bookmarkEnd w:id="288"/>
      <w:r w:rsidRPr="000019E6">
        <w:rPr>
          <w:rFonts w:ascii="Times New Roman" w:eastAsia="Arial" w:hAnsi="Times New Roman"/>
          <w:b/>
          <w:bCs/>
          <w:color w:val="000000"/>
          <w:sz w:val="28"/>
          <w:szCs w:val="28"/>
          <w:lang w:eastAsia="ru-RU"/>
        </w:rPr>
        <w:t xml:space="preserve">. </w:t>
      </w:r>
    </w:p>
    <w:p w:rsidR="007F45C5" w:rsidRPr="000019E6" w:rsidRDefault="007F45C5" w:rsidP="000019E6">
      <w:pPr>
        <w:ind w:left="20" w:right="20" w:firstLine="340"/>
        <w:jc w:val="both"/>
        <w:rPr>
          <w:rFonts w:ascii="Times New Roman" w:eastAsia="Courier New" w:hAnsi="Times New Roman"/>
          <w:color w:val="000000"/>
          <w:sz w:val="28"/>
          <w:szCs w:val="28"/>
          <w:lang w:eastAsia="ru-RU"/>
        </w:rPr>
      </w:pPr>
      <w:r w:rsidRPr="000019E6">
        <w:rPr>
          <w:rFonts w:ascii="Times New Roman" w:eastAsia="Courier New" w:hAnsi="Times New Roman"/>
          <w:b/>
          <w:bCs/>
          <w:color w:val="000000"/>
          <w:sz w:val="28"/>
          <w:szCs w:val="28"/>
          <w:lang w:eastAsia="ru-RU"/>
        </w:rPr>
        <w:t>США в XIX в.: модернизация, отмена рабства и со</w:t>
      </w:r>
      <w:r w:rsidRPr="000019E6">
        <w:rPr>
          <w:rFonts w:ascii="Times New Roman" w:eastAsia="Courier New" w:hAnsi="Times New Roman"/>
          <w:b/>
          <w:bCs/>
          <w:color w:val="000000"/>
          <w:sz w:val="28"/>
          <w:szCs w:val="28"/>
          <w:lang w:eastAsia="ru-RU"/>
        </w:rPr>
        <w:softHyphen/>
        <w:t>хранение республики</w:t>
      </w:r>
      <w:r w:rsidRPr="000019E6">
        <w:rPr>
          <w:rFonts w:ascii="Times New Roman" w:eastAsia="Courier New" w:hAnsi="Times New Roman"/>
          <w:bCs/>
          <w:i/>
          <w:color w:val="000000"/>
          <w:sz w:val="28"/>
          <w:szCs w:val="28"/>
          <w:lang w:eastAsia="ru-RU"/>
        </w:rPr>
        <w:t xml:space="preserve">. </w:t>
      </w:r>
      <w:r w:rsidRPr="000019E6">
        <w:rPr>
          <w:rFonts w:ascii="Times New Roman" w:eastAsia="Courier New" w:hAnsi="Times New Roman"/>
          <w:color w:val="000000"/>
          <w:sz w:val="28"/>
          <w:szCs w:val="28"/>
          <w:lang w:eastAsia="ru-RU"/>
        </w:rPr>
        <w:t>США — страна от Атлантики до Тихого океана. «Земельная» и «Золотая» лихорадки Особенности промышленного перево</w:t>
      </w:r>
      <w:r w:rsidRPr="000019E6">
        <w:rPr>
          <w:rFonts w:ascii="Times New Roman" w:eastAsia="Courier New" w:hAnsi="Times New Roman"/>
          <w:color w:val="000000"/>
          <w:sz w:val="28"/>
          <w:szCs w:val="28"/>
          <w:lang w:eastAsia="ru-RU"/>
        </w:rPr>
        <w:softHyphen/>
        <w:t>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w:t>
      </w:r>
      <w:r w:rsidRPr="000019E6">
        <w:rPr>
          <w:rFonts w:ascii="Times New Roman" w:eastAsia="Courier New" w:hAnsi="Times New Roman"/>
          <w:color w:val="000000"/>
          <w:sz w:val="28"/>
          <w:szCs w:val="28"/>
          <w:lang w:eastAsia="ru-RU"/>
        </w:rPr>
        <w:softHyphen/>
        <w:t>ам Линкольн. Отмена рабства. Закон о гомстедах. Победа се</w:t>
      </w:r>
      <w:r w:rsidRPr="000019E6">
        <w:rPr>
          <w:rFonts w:ascii="Times New Roman" w:eastAsia="Courier New" w:hAnsi="Times New Roman"/>
          <w:color w:val="000000"/>
          <w:sz w:val="28"/>
          <w:szCs w:val="28"/>
          <w:lang w:eastAsia="ru-RU"/>
        </w:rPr>
        <w:softHyphen/>
        <w:t>верян над Югом. Значение Гражданской войны и политики А. Линкольн</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США: империализм и вступление в мировую полити</w:t>
      </w:r>
      <w:r w:rsidRPr="000019E6">
        <w:rPr>
          <w:rFonts w:ascii="Times New Roman" w:eastAsia="Times New Roman" w:hAnsi="Times New Roman"/>
          <w:b/>
          <w:bCs/>
          <w:color w:val="000000"/>
          <w:sz w:val="28"/>
          <w:szCs w:val="28"/>
          <w:lang w:eastAsia="ru-RU"/>
        </w:rPr>
        <w:softHyphen/>
        <w:t xml:space="preserve">ку. </w:t>
      </w:r>
      <w:r w:rsidRPr="000019E6">
        <w:rPr>
          <w:rFonts w:ascii="Times New Roman" w:eastAsia="Times New Roman" w:hAnsi="Times New Roman"/>
          <w:color w:val="000000"/>
          <w:sz w:val="28"/>
          <w:szCs w:val="28"/>
          <w:lang w:eastAsia="ru-RU"/>
        </w:rPr>
        <w:t>Причины быстрого экономического развития США по</w:t>
      </w:r>
      <w:r w:rsidRPr="000019E6">
        <w:rPr>
          <w:rFonts w:ascii="Times New Roman" w:eastAsia="Times New Roman" w:hAnsi="Times New Roman"/>
          <w:color w:val="000000"/>
          <w:sz w:val="28"/>
          <w:szCs w:val="28"/>
          <w:lang w:eastAsia="ru-RU"/>
        </w:rPr>
        <w:softHyphen/>
        <w:t>сле Гражданской войны. Отношение к образованию и тру</w:t>
      </w:r>
      <w:r w:rsidRPr="000019E6">
        <w:rPr>
          <w:rFonts w:ascii="Times New Roman" w:eastAsia="Times New Roman" w:hAnsi="Times New Roman"/>
          <w:color w:val="000000"/>
          <w:sz w:val="28"/>
          <w:szCs w:val="28"/>
          <w:lang w:eastAsia="ru-RU"/>
        </w:rPr>
        <w:softHyphen/>
        <w:t>ду. Расслоение фермерства. Монополистический капитализм: господство трестов, финансовая олигархия. США — прези</w:t>
      </w:r>
      <w:r w:rsidRPr="000019E6">
        <w:rPr>
          <w:rFonts w:ascii="Times New Roman" w:eastAsia="Times New Roman" w:hAnsi="Times New Roman"/>
          <w:color w:val="000000"/>
          <w:sz w:val="28"/>
          <w:szCs w:val="28"/>
          <w:lang w:eastAsia="ru-RU"/>
        </w:rPr>
        <w:softHyphen/>
        <w:t>дентская республика. Структура неоднородного американ</w:t>
      </w:r>
      <w:r w:rsidRPr="000019E6">
        <w:rPr>
          <w:rFonts w:ascii="Times New Roman" w:eastAsia="Times New Roman" w:hAnsi="Times New Roman"/>
          <w:color w:val="000000"/>
          <w:sz w:val="28"/>
          <w:szCs w:val="28"/>
          <w:lang w:eastAsia="ru-RU"/>
        </w:rPr>
        <w:softHyphen/>
        <w:t>ского общества. Расизм. Положение рабочих. Американ</w:t>
      </w:r>
      <w:r w:rsidRPr="000019E6">
        <w:rPr>
          <w:rFonts w:ascii="Times New Roman" w:eastAsia="Times New Roman" w:hAnsi="Times New Roman"/>
          <w:color w:val="000000"/>
          <w:sz w:val="28"/>
          <w:szCs w:val="28"/>
          <w:lang w:eastAsia="ru-RU"/>
        </w:rPr>
        <w:softHyphen/>
        <w:t xml:space="preserve">ская федерация </w:t>
      </w:r>
      <w:r w:rsidRPr="000019E6">
        <w:rPr>
          <w:rFonts w:ascii="Times New Roman" w:eastAsia="Times New Roman" w:hAnsi="Times New Roman"/>
          <w:color w:val="000000"/>
          <w:sz w:val="28"/>
          <w:szCs w:val="28"/>
          <w:lang w:eastAsia="ru-RU"/>
        </w:rPr>
        <w:lastRenderedPageBreak/>
        <w:t>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w:t>
      </w:r>
      <w:r w:rsidRPr="000019E6">
        <w:rPr>
          <w:rFonts w:ascii="Times New Roman" w:eastAsia="Times New Roman" w:hAnsi="Times New Roman"/>
          <w:color w:val="000000"/>
          <w:sz w:val="28"/>
          <w:szCs w:val="28"/>
          <w:lang w:eastAsia="ru-RU"/>
        </w:rPr>
        <w:softHyphen/>
        <w:t>стическая внешняя политика США на континенте и за его пределами.</w:t>
      </w:r>
    </w:p>
    <w:p w:rsidR="007F45C5" w:rsidRPr="000019E6" w:rsidRDefault="007F45C5" w:rsidP="000019E6">
      <w:pPr>
        <w:widowControl w:val="0"/>
        <w:spacing w:after="0"/>
        <w:ind w:left="20" w:right="20" w:firstLine="340"/>
        <w:jc w:val="both"/>
        <w:rPr>
          <w:rFonts w:ascii="Times New Roman" w:eastAsia="Times New Roman" w:hAnsi="Times New Roman"/>
          <w:b/>
          <w:color w:val="000000"/>
          <w:sz w:val="28"/>
          <w:szCs w:val="28"/>
          <w:lang w:eastAsia="ru-RU"/>
        </w:rPr>
      </w:pPr>
      <w:r w:rsidRPr="000019E6">
        <w:rPr>
          <w:rFonts w:ascii="Times New Roman" w:eastAsia="Times New Roman" w:hAnsi="Times New Roman"/>
          <w:b/>
          <w:bCs/>
          <w:color w:val="000000"/>
          <w:sz w:val="28"/>
          <w:szCs w:val="28"/>
          <w:lang w:eastAsia="ru-RU"/>
        </w:rPr>
        <w:t xml:space="preserve">Латинская Америка в </w:t>
      </w:r>
      <w:r w:rsidRPr="000019E6">
        <w:rPr>
          <w:rFonts w:ascii="Times New Roman" w:eastAsia="Times New Roman" w:hAnsi="Times New Roman"/>
          <w:b/>
          <w:bCs/>
          <w:color w:val="000000"/>
          <w:sz w:val="28"/>
          <w:szCs w:val="28"/>
          <w:lang w:val="en-US" w:eastAsia="ru-RU"/>
        </w:rPr>
        <w:t>XIX</w:t>
      </w:r>
      <w:r w:rsidRPr="000019E6">
        <w:rPr>
          <w:rFonts w:ascii="Times New Roman" w:eastAsia="Times New Roman" w:hAnsi="Times New Roman"/>
          <w:b/>
          <w:bCs/>
          <w:color w:val="000000"/>
          <w:sz w:val="28"/>
          <w:szCs w:val="28"/>
          <w:lang w:eastAsia="ru-RU"/>
        </w:rPr>
        <w:t xml:space="preserve"> – начале </w:t>
      </w:r>
      <w:r w:rsidRPr="000019E6">
        <w:rPr>
          <w:rFonts w:ascii="Times New Roman" w:eastAsia="Times New Roman" w:hAnsi="Times New Roman"/>
          <w:b/>
          <w:bCs/>
          <w:color w:val="000000"/>
          <w:sz w:val="28"/>
          <w:szCs w:val="28"/>
          <w:lang w:val="en-US" w:eastAsia="ru-RU"/>
        </w:rPr>
        <w:t>XX</w:t>
      </w:r>
      <w:r w:rsidRPr="000019E6">
        <w:rPr>
          <w:rFonts w:ascii="Times New Roman" w:eastAsia="Times New Roman" w:hAnsi="Times New Roman"/>
          <w:b/>
          <w:bCs/>
          <w:color w:val="000000"/>
          <w:sz w:val="28"/>
          <w:szCs w:val="28"/>
          <w:lang w:eastAsia="ru-RU"/>
        </w:rPr>
        <w:t xml:space="preserve"> в.: время перемен.</w:t>
      </w:r>
    </w:p>
    <w:p w:rsidR="007F45C5" w:rsidRPr="000019E6" w:rsidRDefault="007F45C5" w:rsidP="000019E6">
      <w:pPr>
        <w:widowControl w:val="0"/>
        <w:spacing w:after="146"/>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w:t>
      </w:r>
      <w:r w:rsidRPr="000019E6">
        <w:rPr>
          <w:rFonts w:ascii="Times New Roman" w:eastAsia="Times New Roman" w:hAnsi="Times New Roman"/>
          <w:color w:val="000000"/>
          <w:sz w:val="28"/>
          <w:szCs w:val="28"/>
          <w:lang w:eastAsia="ru-RU"/>
        </w:rPr>
        <w:softHyphen/>
        <w:t>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w:t>
      </w:r>
      <w:r w:rsidRPr="000019E6">
        <w:rPr>
          <w:rFonts w:ascii="Times New Roman" w:eastAsia="Times New Roman" w:hAnsi="Times New Roman"/>
          <w:color w:val="000000"/>
          <w:sz w:val="28"/>
          <w:szCs w:val="28"/>
          <w:lang w:eastAsia="ru-RU"/>
        </w:rPr>
        <w:softHyphen/>
        <w:t>ность развития экономики. Латиноамериканский «плавиль</w:t>
      </w:r>
      <w:r w:rsidRPr="000019E6">
        <w:rPr>
          <w:rFonts w:ascii="Times New Roman" w:eastAsia="Times New Roman" w:hAnsi="Times New Roman"/>
          <w:color w:val="000000"/>
          <w:sz w:val="28"/>
          <w:szCs w:val="28"/>
          <w:lang w:eastAsia="ru-RU"/>
        </w:rPr>
        <w:softHyphen/>
        <w:t>ный котёл» (тигль). Особенности католичества в Латинской Америке.</w:t>
      </w:r>
    </w:p>
    <w:p w:rsidR="007F45C5" w:rsidRPr="000019E6" w:rsidRDefault="007F45C5" w:rsidP="000019E6">
      <w:pPr>
        <w:keepNext/>
        <w:keepLines/>
        <w:widowControl w:val="0"/>
        <w:spacing w:after="95"/>
        <w:jc w:val="both"/>
        <w:outlineLvl w:val="4"/>
        <w:rPr>
          <w:rFonts w:ascii="Times New Roman" w:eastAsia="Arial" w:hAnsi="Times New Roman"/>
          <w:b/>
          <w:bCs/>
          <w:color w:val="000000"/>
          <w:sz w:val="28"/>
          <w:szCs w:val="28"/>
          <w:lang w:eastAsia="ru-RU"/>
        </w:rPr>
      </w:pPr>
      <w:bookmarkStart w:id="289" w:name="bookmark23"/>
      <w:r w:rsidRPr="000019E6">
        <w:rPr>
          <w:rFonts w:ascii="Times New Roman" w:eastAsia="Arial" w:hAnsi="Times New Roman"/>
          <w:b/>
          <w:bCs/>
          <w:color w:val="000000"/>
          <w:sz w:val="28"/>
          <w:szCs w:val="28"/>
          <w:lang w:eastAsia="ru-RU"/>
        </w:rPr>
        <w:t>Тема 5. Традиционные общества в XIX в.: новый этап колониализма</w:t>
      </w:r>
      <w:bookmarkEnd w:id="289"/>
      <w:r w:rsidRPr="000019E6">
        <w:rPr>
          <w:rFonts w:ascii="Times New Roman" w:eastAsia="Arial" w:hAnsi="Times New Roman"/>
          <w:b/>
          <w:bCs/>
          <w:color w:val="000000"/>
          <w:sz w:val="28"/>
          <w:szCs w:val="28"/>
          <w:lang w:eastAsia="ru-RU"/>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Смена торговой колонизации на империалистическую. Нарастание неравноправной интеграции стран Запада и Вос</w:t>
      </w:r>
      <w:r w:rsidRPr="000019E6">
        <w:rPr>
          <w:rFonts w:ascii="Times New Roman" w:eastAsia="Times New Roman" w:hAnsi="Times New Roman"/>
          <w:color w:val="000000"/>
          <w:sz w:val="28"/>
          <w:szCs w:val="28"/>
          <w:lang w:eastAsia="ru-RU"/>
        </w:rPr>
        <w:softHyphen/>
        <w:t>тока.</w:t>
      </w:r>
    </w:p>
    <w:p w:rsidR="007F45C5" w:rsidRPr="000019E6" w:rsidRDefault="007F45C5" w:rsidP="000019E6">
      <w:pPr>
        <w:widowControl w:val="0"/>
        <w:tabs>
          <w:tab w:val="right" w:pos="5031"/>
          <w:tab w:val="right" w:pos="6404"/>
        </w:tabs>
        <w:spacing w:after="0"/>
        <w:ind w:left="20" w:right="20" w:firstLine="340"/>
        <w:jc w:val="both"/>
        <w:rPr>
          <w:rFonts w:ascii="Times New Roman" w:eastAsia="Times New Roman" w:hAnsi="Times New Roman"/>
          <w:b/>
          <w:bCs/>
          <w:color w:val="000000"/>
          <w:sz w:val="28"/>
          <w:szCs w:val="28"/>
          <w:lang w:eastAsia="ru-RU"/>
        </w:rPr>
      </w:pPr>
      <w:r w:rsidRPr="000019E6">
        <w:rPr>
          <w:rFonts w:ascii="Times New Roman" w:eastAsia="Times New Roman" w:hAnsi="Times New Roman"/>
          <w:b/>
          <w:bCs/>
          <w:color w:val="000000"/>
          <w:sz w:val="28"/>
          <w:szCs w:val="28"/>
          <w:lang w:eastAsia="ru-RU"/>
        </w:rPr>
        <w:t>Япония на пути модернизации: «восточная мораль — западная техника».</w:t>
      </w:r>
      <w:r w:rsidR="00A65480" w:rsidRPr="000019E6">
        <w:rPr>
          <w:rFonts w:ascii="Times New Roman" w:eastAsia="Times New Roman" w:hAnsi="Times New Roman"/>
          <w:b/>
          <w:bCs/>
          <w:color w:val="000000"/>
          <w:sz w:val="28"/>
          <w:szCs w:val="28"/>
          <w:lang w:eastAsia="ru-RU"/>
        </w:rPr>
        <w:t xml:space="preserve"> </w:t>
      </w:r>
      <w:r w:rsidRPr="000019E6">
        <w:rPr>
          <w:rFonts w:ascii="Times New Roman" w:eastAsia="Times New Roman" w:hAnsi="Times New Roman"/>
          <w:b/>
          <w:bCs/>
          <w:color w:val="000000"/>
          <w:sz w:val="28"/>
          <w:szCs w:val="28"/>
          <w:lang w:eastAsia="ru-RU"/>
        </w:rPr>
        <w:t xml:space="preserve"> Китай :сопротивление реформам.</w:t>
      </w:r>
    </w:p>
    <w:p w:rsidR="007F45C5" w:rsidRPr="000019E6" w:rsidRDefault="007F45C5" w:rsidP="000019E6">
      <w:pPr>
        <w:widowControl w:val="0"/>
        <w:spacing w:after="0"/>
        <w:ind w:left="20" w:right="2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Кризис традиционализма. Насильственное «открытие» Япо</w:t>
      </w:r>
      <w:r w:rsidRPr="000019E6">
        <w:rPr>
          <w:rFonts w:ascii="Times New Roman" w:eastAsia="Times New Roman" w:hAnsi="Times New Roman"/>
          <w:color w:val="000000"/>
          <w:sz w:val="28"/>
          <w:szCs w:val="28"/>
          <w:lang w:eastAsia="ru-RU"/>
        </w:rPr>
        <w:softHyphen/>
        <w:t>нии европейскими державами. Начало эры «просвещённого» правления. Реформы Мэйдзи. Эпоха модернизации традици</w:t>
      </w:r>
      <w:r w:rsidRPr="000019E6">
        <w:rPr>
          <w:rFonts w:ascii="Times New Roman" w:eastAsia="Times New Roman" w:hAnsi="Times New Roman"/>
          <w:color w:val="000000"/>
          <w:sz w:val="28"/>
          <w:szCs w:val="28"/>
          <w:lang w:eastAsia="ru-RU"/>
        </w:rPr>
        <w:softHyphen/>
        <w:t>онной Японии. Изменения в образе жизни общества. Пово</w:t>
      </w:r>
      <w:r w:rsidRPr="000019E6">
        <w:rPr>
          <w:rFonts w:ascii="Times New Roman" w:eastAsia="Times New Roman" w:hAnsi="Times New Roman"/>
          <w:color w:val="000000"/>
          <w:sz w:val="28"/>
          <w:szCs w:val="28"/>
          <w:lang w:eastAsia="ru-RU"/>
        </w:rPr>
        <w:softHyphen/>
        <w:t>рот к национализму.</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Насильственное «открытие» Китая. Опиумные войны. Колонизация Китая европейскими государствами. Хун Сю- 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 Си. Превращение Китая в полуколонию индустриальных стран.</w:t>
      </w:r>
    </w:p>
    <w:p w:rsidR="007F45C5" w:rsidRPr="000019E6" w:rsidRDefault="007F45C5" w:rsidP="000019E6">
      <w:pPr>
        <w:widowControl w:val="0"/>
        <w:tabs>
          <w:tab w:val="right" w:pos="3062"/>
          <w:tab w:val="right" w:pos="4560"/>
          <w:tab w:val="right" w:pos="6413"/>
        </w:tabs>
        <w:spacing w:after="0"/>
        <w:ind w:left="20" w:firstLine="340"/>
        <w:jc w:val="both"/>
        <w:rPr>
          <w:rFonts w:ascii="Times New Roman" w:eastAsia="Courier New"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Индия: насильственное </w:t>
      </w:r>
      <w:r w:rsidRPr="000019E6">
        <w:rPr>
          <w:rFonts w:ascii="Times New Roman" w:eastAsia="Times New Roman" w:hAnsi="Times New Roman"/>
          <w:b/>
          <w:bCs/>
          <w:color w:val="000000"/>
          <w:sz w:val="28"/>
          <w:szCs w:val="28"/>
          <w:lang w:eastAsia="ru-RU"/>
        </w:rPr>
        <w:tab/>
        <w:t>разрушение</w:t>
      </w:r>
      <w:r w:rsidRPr="000019E6">
        <w:rPr>
          <w:rFonts w:ascii="Times New Roman" w:eastAsia="Times New Roman" w:hAnsi="Times New Roman"/>
          <w:b/>
          <w:bCs/>
          <w:color w:val="000000"/>
          <w:sz w:val="28"/>
          <w:szCs w:val="28"/>
          <w:lang w:eastAsia="ru-RU"/>
        </w:rPr>
        <w:tab/>
        <w:t xml:space="preserve"> традиционного </w:t>
      </w:r>
      <w:r w:rsidRPr="000019E6">
        <w:rPr>
          <w:rFonts w:ascii="Times New Roman" w:eastAsia="Courier New" w:hAnsi="Times New Roman"/>
          <w:b/>
          <w:bCs/>
          <w:color w:val="000000"/>
          <w:sz w:val="28"/>
          <w:szCs w:val="28"/>
          <w:lang w:eastAsia="ru-RU"/>
        </w:rPr>
        <w:t xml:space="preserve">общества. Африка: континент в эпоху перемен. </w:t>
      </w:r>
      <w:r w:rsidRPr="000019E6">
        <w:rPr>
          <w:rFonts w:ascii="Times New Roman" w:eastAsia="Courier New" w:hAnsi="Times New Roman"/>
          <w:color w:val="000000"/>
          <w:sz w:val="28"/>
          <w:szCs w:val="28"/>
          <w:lang w:eastAsia="ru-RU"/>
        </w:rPr>
        <w:t>Индия — жемчужина британской короны. Влияние Ост-Индской ком</w:t>
      </w:r>
      <w:r w:rsidRPr="000019E6">
        <w:rPr>
          <w:rFonts w:ascii="Times New Roman" w:eastAsia="Courier New" w:hAnsi="Times New Roman"/>
          <w:color w:val="000000"/>
          <w:sz w:val="28"/>
          <w:szCs w:val="28"/>
          <w:lang w:eastAsia="ru-RU"/>
        </w:rPr>
        <w:softHyphen/>
        <w:t>пании на развитие страны. Колониальная политика Британ</w:t>
      </w:r>
      <w:r w:rsidRPr="000019E6">
        <w:rPr>
          <w:rFonts w:ascii="Times New Roman" w:eastAsia="Courier New" w:hAnsi="Times New Roman"/>
          <w:color w:val="000000"/>
          <w:sz w:val="28"/>
          <w:szCs w:val="28"/>
          <w:lang w:eastAsia="ru-RU"/>
        </w:rPr>
        <w:softHyphen/>
        <w:t xml:space="preserve">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  Тилак. </w:t>
      </w:r>
    </w:p>
    <w:p w:rsidR="007F45C5" w:rsidRPr="000019E6" w:rsidRDefault="007F45C5" w:rsidP="000019E6">
      <w:pPr>
        <w:widowControl w:val="0"/>
        <w:tabs>
          <w:tab w:val="right" w:pos="3062"/>
          <w:tab w:val="right" w:pos="4560"/>
          <w:tab w:val="right" w:pos="6413"/>
        </w:tabs>
        <w:spacing w:after="0"/>
        <w:ind w:left="20" w:firstLine="340"/>
        <w:jc w:val="both"/>
        <w:rPr>
          <w:rFonts w:ascii="Times New Roman" w:eastAsia="Courier New" w:hAnsi="Times New Roman"/>
          <w:color w:val="000000"/>
          <w:sz w:val="28"/>
          <w:szCs w:val="28"/>
          <w:lang w:eastAsia="ru-RU"/>
        </w:rPr>
      </w:pPr>
      <w:r w:rsidRPr="000019E6">
        <w:rPr>
          <w:rFonts w:ascii="Times New Roman" w:eastAsia="Times New Roman" w:hAnsi="Times New Roman"/>
          <w:bCs/>
          <w:color w:val="000000"/>
          <w:sz w:val="28"/>
          <w:szCs w:val="28"/>
          <w:lang w:eastAsia="ru-RU"/>
        </w:rPr>
        <w:t>Традиционное общество на африканском континенте. Раздел Африки европейскими державами. Независимые государства Либерия и Эфиопия: необычные судьбы на африканском континенте. Восстание гереро и готтентотов. Европейская колонизация Африки.</w:t>
      </w:r>
    </w:p>
    <w:p w:rsidR="007F45C5" w:rsidRPr="000019E6" w:rsidRDefault="007F45C5" w:rsidP="000019E6">
      <w:pPr>
        <w:keepNext/>
        <w:keepLines/>
        <w:widowControl w:val="0"/>
        <w:spacing w:after="95"/>
        <w:jc w:val="both"/>
        <w:outlineLvl w:val="7"/>
        <w:rPr>
          <w:rFonts w:ascii="Times New Roman" w:eastAsia="Arial" w:hAnsi="Times New Roman"/>
          <w:b/>
          <w:bCs/>
          <w:color w:val="000000"/>
          <w:sz w:val="28"/>
          <w:szCs w:val="28"/>
          <w:lang w:eastAsia="ru-RU"/>
        </w:rPr>
      </w:pPr>
      <w:bookmarkStart w:id="290" w:name="bookmark24"/>
      <w:r w:rsidRPr="000019E6">
        <w:rPr>
          <w:rFonts w:ascii="Times New Roman" w:eastAsia="Arial" w:hAnsi="Times New Roman"/>
          <w:b/>
          <w:bCs/>
          <w:color w:val="000000"/>
          <w:sz w:val="28"/>
          <w:szCs w:val="28"/>
          <w:lang w:eastAsia="ru-RU"/>
        </w:rPr>
        <w:lastRenderedPageBreak/>
        <w:t>Тема 6. Международные отношения: обострение противоречий</w:t>
      </w:r>
      <w:bookmarkEnd w:id="290"/>
      <w:r w:rsidRPr="000019E6">
        <w:rPr>
          <w:rFonts w:ascii="Times New Roman" w:eastAsia="Arial" w:hAnsi="Times New Roman"/>
          <w:b/>
          <w:bCs/>
          <w:color w:val="000000"/>
          <w:sz w:val="28"/>
          <w:szCs w:val="28"/>
          <w:lang w:eastAsia="ru-RU"/>
        </w:rPr>
        <w:t xml:space="preserve">. </w:t>
      </w:r>
    </w:p>
    <w:p w:rsidR="007F45C5" w:rsidRPr="000019E6" w:rsidRDefault="007F45C5" w:rsidP="000019E6">
      <w:pPr>
        <w:widowControl w:val="0"/>
        <w:spacing w:after="0"/>
        <w:ind w:left="20" w:righ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Международные отношения: дипломатия или вой</w:t>
      </w:r>
      <w:r w:rsidRPr="000019E6">
        <w:rPr>
          <w:rFonts w:ascii="Times New Roman" w:eastAsia="Times New Roman" w:hAnsi="Times New Roman"/>
          <w:b/>
          <w:bCs/>
          <w:color w:val="000000"/>
          <w:sz w:val="28"/>
          <w:szCs w:val="28"/>
          <w:lang w:eastAsia="ru-RU"/>
        </w:rPr>
        <w:softHyphen/>
        <w:t xml:space="preserve">ны? </w:t>
      </w:r>
      <w:r w:rsidRPr="000019E6">
        <w:rPr>
          <w:rFonts w:ascii="Times New Roman" w:eastAsia="Times New Roman" w:hAnsi="Times New Roman"/>
          <w:color w:val="000000"/>
          <w:sz w:val="28"/>
          <w:szCs w:val="28"/>
          <w:lang w:eastAsia="ru-RU"/>
        </w:rPr>
        <w:t>Отсутствие системы европейского равновесия в XIX в. Политическая карта мира начала XX в. — карта противо</w:t>
      </w:r>
      <w:r w:rsidRPr="000019E6">
        <w:rPr>
          <w:rFonts w:ascii="Times New Roman" w:eastAsia="Times New Roman" w:hAnsi="Times New Roman"/>
          <w:color w:val="000000"/>
          <w:sz w:val="28"/>
          <w:szCs w:val="28"/>
          <w:lang w:eastAsia="ru-RU"/>
        </w:rPr>
        <w:softHyphen/>
        <w:t>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w:t>
      </w:r>
      <w:r w:rsidRPr="000019E6">
        <w:rPr>
          <w:rFonts w:ascii="Times New Roman" w:eastAsia="Times New Roman" w:hAnsi="Times New Roman"/>
          <w:color w:val="000000"/>
          <w:sz w:val="28"/>
          <w:szCs w:val="28"/>
          <w:lang w:eastAsia="ru-RU"/>
        </w:rPr>
        <w:softHyphen/>
        <w:t>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w:t>
      </w:r>
    </w:p>
    <w:p w:rsidR="007F45C5" w:rsidRPr="000019E6" w:rsidRDefault="007F45C5" w:rsidP="000019E6">
      <w:pPr>
        <w:widowControl w:val="0"/>
        <w:spacing w:after="0"/>
        <w:ind w:left="20" w:firstLine="340"/>
        <w:jc w:val="both"/>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НОВЕЙШАЯ ИСТОРИЯ. Мир в 1900-1914 гг. </w:t>
      </w:r>
    </w:p>
    <w:p w:rsidR="007F45C5" w:rsidRPr="000019E6" w:rsidRDefault="007F45C5" w:rsidP="000019E6">
      <w:pPr>
        <w:widowControl w:val="0"/>
        <w:spacing w:after="0"/>
        <w:ind w:lef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 xml:space="preserve">Индустриальное общество в начале XX в. </w:t>
      </w:r>
      <w:r w:rsidRPr="000019E6">
        <w:rPr>
          <w:rFonts w:ascii="Times New Roman" w:eastAsia="Times New Roman" w:hAnsi="Times New Roman"/>
          <w:color w:val="000000"/>
          <w:sz w:val="28"/>
          <w:szCs w:val="28"/>
          <w:lang w:eastAsia="ru-RU"/>
        </w:rPr>
        <w:t>Новая индустриальная эпоха. Вторая промышленно-технологическая революция. Бурный рост городов и городского населения. Массовое производство промышленных товаров. Концентрация производства и капитала. Концентрация банковского капитала. Формирование финансового капитала. Антимонопольная (антитрестовская) политика. Регулирование конкуренции. Усиление роли государства в экономической жизни. Социальный реформизм в начале века. Социальные реформы. милитаризация.</w:t>
      </w:r>
    </w:p>
    <w:p w:rsidR="007F45C5" w:rsidRPr="000019E6" w:rsidRDefault="007F45C5" w:rsidP="000019E6">
      <w:pPr>
        <w:widowControl w:val="0"/>
        <w:spacing w:after="0"/>
        <w:ind w:lef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Единство мира и экономика великих держав в начале XX в. Индустриализм и единство мира. Массовая миграция населения. Неравномерность экономического развития. Германия. Великобритания. Франция. Австро-Венгрия. Италия.</w:t>
      </w:r>
    </w:p>
    <w:p w:rsidR="007F45C5" w:rsidRPr="000019E6" w:rsidRDefault="007F45C5" w:rsidP="000019E6">
      <w:pPr>
        <w:widowControl w:val="0"/>
        <w:spacing w:after="0"/>
        <w:ind w:left="20" w:firstLine="340"/>
        <w:jc w:val="both"/>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Политическое развитие в начале XX в.</w:t>
      </w:r>
    </w:p>
    <w:p w:rsidR="007F45C5" w:rsidRPr="000019E6" w:rsidRDefault="007F45C5" w:rsidP="000019E6">
      <w:pPr>
        <w:widowControl w:val="0"/>
        <w:spacing w:after="0"/>
        <w:ind w:lef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Демократизация. Республиканские партии. Парламентские монархии. Расширение избирательных прав граждан. Всеобщее избирательное право. Политические партии и политическая борьба в начале XX в.  Консерватизм, либерализм, социализм, марксизм. Религия и национализм.  Социалистическое движение. Умеренное реформистское крыло. Леворадикальное крыло. Рабочее движение. Либералы у власти. США. Великобритания. Германия. Франция. Италия. Национализм.</w:t>
      </w:r>
    </w:p>
    <w:p w:rsidR="007F45C5" w:rsidRPr="000019E6" w:rsidRDefault="007F45C5" w:rsidP="000019E6">
      <w:pPr>
        <w:widowControl w:val="0"/>
        <w:spacing w:after="0"/>
        <w:ind w:left="20" w:firstLine="340"/>
        <w:jc w:val="both"/>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 xml:space="preserve">«Новый империализм». Предпосылки Первой мировой войны. </w:t>
      </w:r>
      <w:r w:rsidRPr="000019E6">
        <w:rPr>
          <w:rFonts w:ascii="Times New Roman" w:eastAsia="Times New Roman" w:hAnsi="Times New Roman"/>
          <w:color w:val="000000"/>
          <w:sz w:val="28"/>
          <w:szCs w:val="28"/>
          <w:lang w:eastAsia="ru-RU"/>
        </w:rPr>
        <w:t>«Новый империализм». Африка. Азия. Центральная Америка. Протекционизм. Предпосылки Первой мировой войны. Смена военно-политических союзов. Франко-русский союз и Антанта. Соглашение 1904 г. Англо-русская конвенция 1907 г. Окончательное формирование Антанты.</w:t>
      </w:r>
    </w:p>
    <w:p w:rsidR="007F45C5" w:rsidRPr="000019E6" w:rsidRDefault="007F45C5" w:rsidP="000019E6">
      <w:pPr>
        <w:keepNext/>
        <w:keepLines/>
        <w:widowControl w:val="0"/>
        <w:spacing w:after="0"/>
        <w:ind w:right="120"/>
        <w:outlineLvl w:val="3"/>
        <w:rPr>
          <w:rFonts w:ascii="Times New Roman" w:hAnsi="Times New Roman"/>
          <w:b/>
          <w:bCs/>
          <w:color w:val="000000"/>
          <w:sz w:val="28"/>
          <w:szCs w:val="28"/>
          <w:lang w:eastAsia="ru-RU"/>
        </w:rPr>
      </w:pPr>
      <w:r w:rsidRPr="000019E6">
        <w:rPr>
          <w:rFonts w:ascii="Times New Roman" w:hAnsi="Times New Roman"/>
          <w:b/>
          <w:bCs/>
          <w:color w:val="000000"/>
          <w:sz w:val="28"/>
          <w:szCs w:val="28"/>
          <w:lang w:eastAsia="ru-RU"/>
        </w:rPr>
        <w:lastRenderedPageBreak/>
        <w:t>6 класс</w:t>
      </w:r>
    </w:p>
    <w:p w:rsidR="007F45C5" w:rsidRPr="000019E6" w:rsidRDefault="007F45C5" w:rsidP="000019E6">
      <w:pPr>
        <w:keepNext/>
        <w:keepLines/>
        <w:widowControl w:val="0"/>
        <w:spacing w:after="0"/>
        <w:ind w:right="120"/>
        <w:outlineLvl w:val="3"/>
        <w:rPr>
          <w:rFonts w:ascii="Times New Roman" w:hAnsi="Times New Roman"/>
          <w:b/>
          <w:bCs/>
          <w:color w:val="000000"/>
          <w:sz w:val="28"/>
          <w:szCs w:val="28"/>
          <w:lang w:eastAsia="ru-RU"/>
        </w:rPr>
      </w:pPr>
      <w:r w:rsidRPr="000019E6">
        <w:rPr>
          <w:rFonts w:ascii="Times New Roman" w:hAnsi="Times New Roman"/>
          <w:b/>
          <w:bCs/>
          <w:color w:val="000000"/>
          <w:sz w:val="28"/>
          <w:szCs w:val="28"/>
          <w:lang w:eastAsia="ru-RU"/>
        </w:rPr>
        <w:t>ОТ ДРЕВНЕЙ РУСИ К РОССИЙСКОМУ ГОСУДАРСТВУ</w:t>
      </w:r>
    </w:p>
    <w:p w:rsidR="007F45C5" w:rsidRPr="000019E6" w:rsidRDefault="007F45C5" w:rsidP="000019E6">
      <w:pPr>
        <w:keepNext/>
        <w:keepLines/>
        <w:widowControl w:val="0"/>
        <w:spacing w:after="0"/>
        <w:ind w:right="120"/>
        <w:outlineLvl w:val="3"/>
        <w:rPr>
          <w:rFonts w:ascii="Times New Roman" w:hAnsi="Times New Roman"/>
          <w:b/>
          <w:bCs/>
          <w:color w:val="000000"/>
          <w:sz w:val="28"/>
          <w:szCs w:val="28"/>
          <w:lang w:eastAsia="ru-RU"/>
        </w:rPr>
      </w:pPr>
      <w:r w:rsidRPr="000019E6">
        <w:rPr>
          <w:rFonts w:ascii="Times New Roman" w:hAnsi="Times New Roman"/>
          <w:b/>
          <w:bCs/>
          <w:color w:val="000000"/>
          <w:sz w:val="28"/>
          <w:szCs w:val="28"/>
          <w:lang w:eastAsia="ru-RU"/>
        </w:rPr>
        <w:t>(С ДРЕВНОСТИ ДО КОНЦА XV в.)</w:t>
      </w:r>
    </w:p>
    <w:p w:rsidR="007F45C5" w:rsidRPr="000019E6" w:rsidRDefault="007F45C5" w:rsidP="000019E6">
      <w:pPr>
        <w:widowControl w:val="0"/>
        <w:spacing w:after="0"/>
        <w:ind w:firstLine="280"/>
        <w:rPr>
          <w:rFonts w:ascii="Times New Roman" w:eastAsia="Century Schoolbook" w:hAnsi="Times New Roman"/>
          <w:b/>
          <w:color w:val="000000"/>
          <w:sz w:val="28"/>
          <w:szCs w:val="28"/>
          <w:lang w:eastAsia="ru-RU"/>
        </w:rPr>
      </w:pPr>
      <w:r w:rsidRPr="000019E6">
        <w:rPr>
          <w:rFonts w:ascii="Times New Roman" w:eastAsia="Century Schoolbook" w:hAnsi="Times New Roman"/>
          <w:b/>
          <w:color w:val="000000"/>
          <w:sz w:val="28"/>
          <w:szCs w:val="28"/>
          <w:lang w:eastAsia="ru-RU"/>
        </w:rPr>
        <w:t xml:space="preserve">Введение </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Предмет отечественной истории. История России как неотъемлемая часть всемирного исторического процесса.</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w:t>
      </w:r>
    </w:p>
    <w:p w:rsidR="007F45C5" w:rsidRPr="000019E6" w:rsidRDefault="007F45C5" w:rsidP="000019E6">
      <w:pPr>
        <w:widowControl w:val="0"/>
        <w:spacing w:after="0"/>
        <w:rPr>
          <w:rFonts w:ascii="Times New Roman" w:eastAsia="Times New Roman" w:hAnsi="Times New Roman"/>
          <w:b/>
          <w:bCs/>
          <w:color w:val="000000"/>
          <w:sz w:val="28"/>
          <w:szCs w:val="28"/>
          <w:lang w:eastAsia="ru-RU"/>
        </w:rPr>
      </w:pPr>
      <w:r w:rsidRPr="000019E6">
        <w:rPr>
          <w:rFonts w:ascii="Times New Roman" w:eastAsia="Century Schoolbook" w:hAnsi="Times New Roman"/>
          <w:color w:val="000000"/>
          <w:sz w:val="28"/>
          <w:szCs w:val="28"/>
          <w:lang w:eastAsia="ru-RU"/>
        </w:rPr>
        <w:t xml:space="preserve"> Кто и для чего фальсифицирует историю России.</w:t>
      </w:r>
    </w:p>
    <w:p w:rsidR="007F45C5" w:rsidRPr="000019E6" w:rsidRDefault="007F45C5" w:rsidP="000019E6">
      <w:pPr>
        <w:widowControl w:val="0"/>
        <w:spacing w:after="0"/>
        <w:rPr>
          <w:rFonts w:ascii="Times New Roman" w:eastAsia="Times New Roman" w:hAnsi="Times New Roman"/>
          <w:b/>
          <w:bCs/>
          <w:i/>
          <w:color w:val="000000"/>
          <w:sz w:val="28"/>
          <w:szCs w:val="28"/>
          <w:lang w:eastAsia="ru-RU"/>
        </w:rPr>
      </w:pPr>
      <w:r w:rsidRPr="000019E6">
        <w:rPr>
          <w:rFonts w:ascii="Times New Roman" w:eastAsia="Century Schoolbook" w:hAnsi="Times New Roman"/>
          <w:b/>
          <w:color w:val="000000"/>
          <w:sz w:val="28"/>
          <w:szCs w:val="28"/>
          <w:lang w:eastAsia="ru-RU"/>
        </w:rPr>
        <w:t xml:space="preserve">Народы и государства на территории нашей страны в древности. </w:t>
      </w:r>
    </w:p>
    <w:p w:rsidR="007F45C5" w:rsidRPr="000019E6" w:rsidRDefault="007F45C5" w:rsidP="000019E6">
      <w:pPr>
        <w:widowControl w:val="0"/>
        <w:spacing w:after="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Появление и расселение человека на территории совре</w:t>
      </w:r>
      <w:r w:rsidRPr="000019E6">
        <w:rPr>
          <w:rFonts w:ascii="Times New Roman" w:eastAsia="Century Schoolbook" w:hAnsi="Times New Roman"/>
          <w:color w:val="000000"/>
          <w:sz w:val="28"/>
          <w:szCs w:val="28"/>
          <w:lang w:eastAsia="ru-RU"/>
        </w:rPr>
        <w:softHyphen/>
        <w:t>менной России. Первые культуры и общества.</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Малые государства Причерноморья в эллинистическую эпоху.</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Евразийские степи и лесостепь. Народы Сибири и Дальнего Востока.</w:t>
      </w:r>
    </w:p>
    <w:p w:rsidR="007F45C5" w:rsidRPr="000019E6" w:rsidRDefault="007F45C5" w:rsidP="000019E6">
      <w:pPr>
        <w:widowControl w:val="0"/>
        <w:spacing w:after="0"/>
        <w:ind w:firstLine="280"/>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Хуннский каганат. Скифское царство. Сарматы. Фин</w:t>
      </w:r>
      <w:r w:rsidRPr="000019E6">
        <w:rPr>
          <w:rFonts w:ascii="Times New Roman" w:eastAsia="Century Schoolbook" w:hAnsi="Times New Roman"/>
          <w:color w:val="000000"/>
          <w:sz w:val="28"/>
          <w:szCs w:val="28"/>
          <w:lang w:eastAsia="ru-RU"/>
        </w:rPr>
        <w:softHyphen/>
        <w:t>ские племена. Аланы.</w:t>
      </w:r>
    </w:p>
    <w:p w:rsidR="007F45C5" w:rsidRPr="000019E6" w:rsidRDefault="007F45C5" w:rsidP="000019E6">
      <w:pPr>
        <w:widowControl w:val="0"/>
        <w:spacing w:after="0"/>
        <w:jc w:val="both"/>
        <w:rPr>
          <w:rFonts w:ascii="Times New Roman" w:eastAsia="Century Schoolbook" w:hAnsi="Times New Roman"/>
          <w:i/>
          <w:color w:val="000000"/>
          <w:sz w:val="28"/>
          <w:szCs w:val="28"/>
          <w:lang w:eastAsia="ru-RU"/>
        </w:rPr>
      </w:pPr>
      <w:r w:rsidRPr="000019E6">
        <w:rPr>
          <w:rFonts w:ascii="Times New Roman" w:eastAsia="Century Schoolbook" w:hAnsi="Times New Roman"/>
          <w:b/>
          <w:color w:val="000000"/>
          <w:sz w:val="28"/>
          <w:szCs w:val="28"/>
          <w:lang w:eastAsia="ru-RU"/>
        </w:rPr>
        <w:t xml:space="preserve">Восточная Европа и евразийские степи в середине </w:t>
      </w:r>
      <w:r w:rsidRPr="000019E6">
        <w:rPr>
          <w:rFonts w:ascii="Times New Roman" w:eastAsia="Century Schoolbook" w:hAnsi="Times New Roman"/>
          <w:b/>
          <w:color w:val="000000"/>
          <w:sz w:val="28"/>
          <w:szCs w:val="28"/>
          <w:lang w:val="en-US" w:eastAsia="ru-RU"/>
        </w:rPr>
        <w:t>I</w:t>
      </w:r>
      <w:r w:rsidRPr="000019E6">
        <w:rPr>
          <w:rFonts w:ascii="Times New Roman" w:eastAsia="Century Schoolbook" w:hAnsi="Times New Roman"/>
          <w:b/>
          <w:color w:val="000000"/>
          <w:sz w:val="28"/>
          <w:szCs w:val="28"/>
          <w:lang w:eastAsia="ru-RU"/>
        </w:rPr>
        <w:t xml:space="preserve"> тысячелетия  н. э</w:t>
      </w:r>
      <w:r w:rsidRPr="000019E6">
        <w:rPr>
          <w:rFonts w:ascii="Times New Roman" w:eastAsia="Century Schoolbook" w:hAnsi="Times New Roman"/>
          <w:i/>
          <w:color w:val="000000"/>
          <w:sz w:val="28"/>
          <w:szCs w:val="28"/>
          <w:lang w:eastAsia="ru-RU"/>
        </w:rPr>
        <w:t>.</w:t>
      </w:r>
    </w:p>
    <w:p w:rsidR="007F45C5" w:rsidRPr="000019E6" w:rsidRDefault="007F45C5" w:rsidP="000019E6">
      <w:pPr>
        <w:widowControl w:val="0"/>
        <w:spacing w:after="0"/>
        <w:jc w:val="both"/>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Великое переселение народов. Гуннская держава Аттилы.Гуннское царство в предгорном Дагестане.</w:t>
      </w:r>
    </w:p>
    <w:p w:rsidR="007F45C5" w:rsidRPr="000019E6" w:rsidRDefault="007F45C5" w:rsidP="000019E6">
      <w:pPr>
        <w:widowControl w:val="0"/>
        <w:spacing w:after="0"/>
        <w:ind w:firstLine="280"/>
        <w:jc w:val="both"/>
        <w:rPr>
          <w:rFonts w:ascii="Times New Roman" w:eastAsia="Century Schoolbook" w:hAnsi="Times New Roman"/>
          <w:i/>
          <w:color w:val="000000"/>
          <w:sz w:val="28"/>
          <w:szCs w:val="28"/>
          <w:lang w:eastAsia="ru-RU"/>
        </w:rPr>
      </w:pPr>
      <w:r w:rsidRPr="000019E6">
        <w:rPr>
          <w:rFonts w:ascii="Times New Roman" w:eastAsia="Century Schoolbook" w:hAnsi="Times New Roman"/>
          <w:color w:val="000000"/>
          <w:sz w:val="28"/>
          <w:szCs w:val="28"/>
          <w:lang w:eastAsia="ru-RU"/>
        </w:rPr>
        <w:t>Взаимодействие кочевого и оседлого мира в эпоху Вели</w:t>
      </w:r>
      <w:r w:rsidRPr="000019E6">
        <w:rPr>
          <w:rFonts w:ascii="Times New Roman" w:eastAsia="Century Schoolbook" w:hAnsi="Times New Roman"/>
          <w:color w:val="000000"/>
          <w:sz w:val="28"/>
          <w:szCs w:val="28"/>
          <w:lang w:eastAsia="ru-RU"/>
        </w:rPr>
        <w:softHyphen/>
        <w:t>кого переселения народов</w:t>
      </w:r>
      <w:r w:rsidRPr="000019E6">
        <w:rPr>
          <w:rFonts w:ascii="Times New Roman" w:eastAsia="Century Schoolbook" w:hAnsi="Times New Roman"/>
          <w:i/>
          <w:color w:val="000000"/>
          <w:sz w:val="28"/>
          <w:szCs w:val="28"/>
          <w:lang w:eastAsia="ru-RU"/>
        </w:rPr>
        <w:t>.</w:t>
      </w:r>
    </w:p>
    <w:p w:rsidR="007F45C5" w:rsidRPr="000019E6" w:rsidRDefault="007F45C5" w:rsidP="000019E6">
      <w:pPr>
        <w:spacing w:after="0"/>
        <w:ind w:firstLine="280"/>
        <w:jc w:val="both"/>
        <w:rPr>
          <w:rFonts w:ascii="Times New Roman" w:eastAsia="Century Schoolbook" w:hAnsi="Times New Roman"/>
          <w:color w:val="000000"/>
          <w:sz w:val="28"/>
          <w:szCs w:val="28"/>
          <w:lang w:eastAsia="ru-RU"/>
        </w:rPr>
      </w:pPr>
      <w:r w:rsidRPr="000019E6">
        <w:rPr>
          <w:rFonts w:ascii="Times New Roman" w:eastAsia="Century Schoolbook" w:hAnsi="Times New Roman"/>
          <w:color w:val="000000"/>
          <w:sz w:val="28"/>
          <w:szCs w:val="28"/>
          <w:lang w:eastAsia="ru-RU"/>
        </w:rPr>
        <w:t>Дискуссии о славянской прародине и происхождении славян. Расселение славян, их разделение на три ветви — восточных, западных и южных славян. Славянские общ</w:t>
      </w:r>
      <w:r w:rsidRPr="000019E6">
        <w:rPr>
          <w:rFonts w:ascii="Times New Roman" w:eastAsia="Century Schoolbook" w:hAnsi="Times New Roman"/>
          <w:color w:val="000000"/>
          <w:sz w:val="28"/>
          <w:szCs w:val="28"/>
          <w:lang w:eastAsia="ru-RU"/>
        </w:rPr>
        <w:softHyphen/>
        <w:t>ности Восточной Европы. Их соседи — балты, финно-угры, кочевые племена.Хозяйство восточных славян, их общественный строй и политическая организация. Возникновение княжеской власти. Традиционные верования славян.</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Булгария. Этнокультурные контакты славянских, тюркских и финно-угорских народов к концу I тыс. н. э.</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Появление первых христианских, иудейских, исламских общин.</w:t>
      </w:r>
    </w:p>
    <w:p w:rsidR="007F45C5" w:rsidRPr="000019E6" w:rsidRDefault="007F45C5" w:rsidP="000019E6">
      <w:pPr>
        <w:widowControl w:val="0"/>
        <w:spacing w:after="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Образование государства Русь.</w:t>
      </w:r>
      <w:r w:rsidRPr="000019E6">
        <w:rPr>
          <w:rFonts w:ascii="Times New Roman" w:eastAsia="Century Schoolbook" w:hAnsi="Times New Roman"/>
          <w:b/>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Политическое развитие Европы в эпоху раннего Средневековья. Норманнский фактор в образовании европейских государств. Предпосылки и </w:t>
      </w:r>
      <w:r w:rsidRPr="000019E6">
        <w:rPr>
          <w:rFonts w:ascii="Times New Roman" w:eastAsia="Times New Roman" w:hAnsi="Times New Roman"/>
          <w:color w:val="000000"/>
          <w:sz w:val="28"/>
          <w:szCs w:val="28"/>
          <w:lang w:eastAsia="ru-RU"/>
        </w:rPr>
        <w:lastRenderedPageBreak/>
        <w:t>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причины и значение. Владимир I Святой.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Русь в конце X — начале XII в.</w:t>
      </w:r>
      <w:r w:rsidRPr="000019E6">
        <w:rPr>
          <w:rFonts w:ascii="Times New Roman" w:eastAsia="Times New Roman" w:hAnsi="Times New Roman"/>
          <w:color w:val="000000"/>
          <w:sz w:val="28"/>
          <w:szCs w:val="28"/>
          <w:lang w:eastAsia="ru-RU"/>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Православная церковь и её роль в жизни общества. Развитие международных связей Русского государства, укрепление его международного положения.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Изменения в повседневной жизни с принятием христианства. Нехристианские общины на территории Руси.</w:t>
      </w:r>
    </w:p>
    <w:p w:rsidR="007F45C5" w:rsidRPr="000019E6" w:rsidRDefault="007F45C5" w:rsidP="000019E6">
      <w:pPr>
        <w:widowControl w:val="0"/>
        <w:spacing w:after="0"/>
        <w:jc w:val="both"/>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Русь в середине ХII — начале XIII в.</w:t>
      </w:r>
      <w:r w:rsidRPr="000019E6">
        <w:rPr>
          <w:rFonts w:ascii="Times New Roman" w:eastAsia="Century Schoolbook" w:hAnsi="Times New Roman"/>
          <w:b/>
          <w:color w:val="000000"/>
          <w:sz w:val="28"/>
          <w:szCs w:val="28"/>
          <w:shd w:val="clear" w:color="auto" w:fill="FFFFFF"/>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троя и права. Территория и население крупнейших русских земель. Рост и расцвет городов.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Консолидирующая роль православной церкви в условиях политической децентрализации.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Международные связи русских земель.</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Развитие русской культуры: формирование региональных центров. Летописание и его центры. Даниил Заточник. «Слово о полку Игореве».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Русские земли в середине XIII — XIV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Завоевательные походы Батыя на Русь и Восточную Европу и их последствия. Образование Золотой Орды.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Княжества Северо-Восточной Руси. Борьба за великое княжение Владимирское. Противостояние Твери и Москвы. Усиление Московского княжества. Иван Калита.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Формирование единого Русского государства.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Политическая карта Европы и русских земель в начале XV в. Борьба Литовского и Московского княжеств за объединение русских земель.</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Характер экономического развития русских земель. Установление автокефалии Русской православной церкви. Внутрицерковная борьба. Ереси.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Расширение международных связей Московского государства.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Культурное пространство единого государства. Летописание общерусское и региональное. «Хождение за три моря» Афанасия Никитина. Архитектура и живопись. Московский Кремль.</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Повседневная жизнь и быт населения.</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7 КЛАСС РОССИЯ В XVI—XVII вв.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Россия в XVI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Завершение объединения русских земель вокруг Москвы и формирование единого Российского государства.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Центральные органы государственной власти. Приказная система. Боярская дума. Система местничества. Местное управление. Наместники.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Опричнина, дискуссия о её характере. Противоречивость фигуры Ивана Грозного и проводимых им преобразований.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Экономическое развитие единого государства. Создание единой денежной системы. Начало закрепощения крестьянства.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Перемены в социальной структуре российского общества в XVI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Православие как основа государственной идеологии. Теория «Москва — Третий Рим». Учреждение патриаршества. Сосуществование религий.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в системе европейских международных отношений в XVI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Культурное пространство</w:t>
      </w:r>
      <w:r w:rsidRPr="000019E6">
        <w:rPr>
          <w:rFonts w:ascii="Times New Roman" w:eastAsia="Times New Roman" w:hAnsi="Times New Roman"/>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Культура народов России в XVI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Повседневная жизнь в центре и на окраинах страны, в городах и сельской местности. Быт основных сословий.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Россия в XVII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и Европа в начале XVII в. Смутное время, дискуссия о его причинах.</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Подъем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w:t>
      </w:r>
      <w:r w:rsidRPr="000019E6">
        <w:rPr>
          <w:rFonts w:ascii="Times New Roman" w:eastAsia="Times New Roman" w:hAnsi="Times New Roman"/>
          <w:color w:val="000000"/>
          <w:sz w:val="28"/>
          <w:szCs w:val="28"/>
          <w:lang w:eastAsia="ru-RU"/>
        </w:rPr>
        <w:lastRenderedPageBreak/>
        <w:t>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Социальные движения второй половины XVII в. Соляной и Медный бунты. Псковское восстание. Восстание под предводительством Степана Разина.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Народы Поволжья и Сибири в XVI—XVII вв. Межэтнические отношения.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Православная церковь, ислам, буддизм, языческие верования в России в XVII в. Раскол в Русской православной церкви.</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Культурное пространство. </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color w:val="000000"/>
          <w:sz w:val="28"/>
          <w:szCs w:val="28"/>
          <w:lang w:eastAsia="ru-RU"/>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в.Быт, повседневность и картина мира русского человека в XVII в. Народы Поволжья и Сибири.</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8 КЛАСС</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РОССИЯ В КОНЦЕ XVII — XVIII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1. Россия в конце XVII — первой четверти XVIII в. </w:t>
      </w:r>
    </w:p>
    <w:p w:rsidR="007F45C5" w:rsidRPr="000019E6" w:rsidRDefault="007F45C5" w:rsidP="000019E6">
      <w:pPr>
        <w:spacing w:after="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w:t>
      </w:r>
    </w:p>
    <w:p w:rsidR="007F45C5" w:rsidRPr="000019E6" w:rsidRDefault="007F45C5" w:rsidP="000019E6">
      <w:pPr>
        <w:spacing w:after="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Предпосылки масштабных реформ. А. Л. Ордин-Нащокин. В. В. Голицын.</w:t>
      </w:r>
    </w:p>
    <w:p w:rsidR="007F45C5" w:rsidRPr="000019E6" w:rsidRDefault="007F45C5" w:rsidP="000019E6">
      <w:pPr>
        <w:spacing w:after="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Начало царствования Петра I. Азовские походы. Великое посольство. </w:t>
      </w:r>
    </w:p>
    <w:p w:rsidR="007F45C5" w:rsidRPr="000019E6" w:rsidRDefault="007F45C5" w:rsidP="000019E6">
      <w:pPr>
        <w:spacing w:after="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Церковная реформа. Упразднение патриаршества, учреждение Синода. Старообрядчество при Петре I. Положение протестантов, мусульман, буддистов, язычников.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Оппозиция реформам Петра I. Дело царевича Алексея.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Правовой статус народов и территорий империи: Украина, Прибалтика, Поволжье, Приуралье, Северный Кавказ, Сибирь, Дальний Восток.</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Социальные и национальные движения в первой четверти XVIII в. Восстания в Астрахани, Башкирии, на Дону. Религиозные выступления.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2. Культурное пространство империи в первой четверти XVIII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w:t>
      </w:r>
      <w:r w:rsidRPr="000019E6">
        <w:rPr>
          <w:rFonts w:ascii="Times New Roman" w:eastAsia="Times New Roman" w:hAnsi="Times New Roman"/>
          <w:color w:val="000000"/>
          <w:sz w:val="28"/>
          <w:szCs w:val="28"/>
          <w:lang w:eastAsia="ru-RU"/>
        </w:rPr>
        <w:lastRenderedPageBreak/>
        <w:t>городов, крепостей, каналов. Литература, архитектура и изобразительное искусство. Петровское барокко.</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Итоги, последствия и значение петровских преобразований. Образ Петра I в русской истории и культуре.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Человек в эпоху модернизации. Изменения в повседневной жизни сословий и народов России. </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3. После Петра Великого: эпоха дворцовых переворотов.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Изменение места и роли России в Европе. Отношения с Османской империей в политике европейских стран и России.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4. Российская империя в период правления Екатерины II.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Социальная структура российского общества. Сословное самоуправление.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Социальные и национальные движения. Восстание под предводительством Емельяна Пугачёва. 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Русская православная церковь, католики и протестанты. Положение мусульман, иудеев, буддистов.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5. Россия при Павле I.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6. Культурное пространство империи. Повседневная жизнь сословий в XVIII в. 9 часов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9 КЛАСС</w:t>
      </w:r>
    </w:p>
    <w:p w:rsidR="007F45C5" w:rsidRPr="000019E6" w:rsidRDefault="007F45C5" w:rsidP="000019E6">
      <w:pPr>
        <w:spacing w:after="150"/>
        <w:jc w:val="center"/>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РОССИЙСКАЯ ИМПЕРИЯ В XIX — НАЧАЛЕ XX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1. Александровская эпоха: государственный либерализм</w:t>
      </w:r>
      <w:r w:rsidRPr="000019E6">
        <w:rPr>
          <w:rFonts w:ascii="Times New Roman" w:eastAsia="Times New Roman" w:hAnsi="Times New Roman"/>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Европа на рубеже XVIII—XIX вв. Революция во Франции, империя Наполеона I и изменение расстановки сил в Европе. Революции в Европе и Россия.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на рубеже XVIII—XIX вв.: территория, население, сословия, политический и экономический строй.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Венская система международных отношений и усиление роли России в международных делах. Россия — великая мировая держава.</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2. Николаевская эпоха: государственный консерватизм.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Император Николай I. Сочетание реформаторских и консервативных начал во внутренней политике Николая I и их проявления.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Изменения в социальной структуре российского общества. Особенности социальных движений в России в условиях начавшегося промышленного переворота.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Общественная мысль и общественные движения. Россия и Запад как центральная тема общественных дискуссий. Особенности общественного движения 30—50-х гг. XIX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Религиозная политика Николая I. Положение Русской православной церкви. Диалог власти с католиками, мусульманами, буддистами.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3. Культурное пространство империи в первой половине XIX в</w:t>
      </w:r>
      <w:r w:rsidRPr="000019E6">
        <w:rPr>
          <w:rFonts w:ascii="Times New Roman" w:eastAsia="Times New Roman" w:hAnsi="Times New Roman"/>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color w:val="000000"/>
          <w:sz w:val="28"/>
          <w:szCs w:val="28"/>
          <w:lang w:eastAsia="ru-RU"/>
        </w:rPr>
        <w:t xml:space="preserve">4. Преобразования Александра II: социальная и правовая модернизация. </w:t>
      </w:r>
      <w:r w:rsidRPr="000019E6">
        <w:rPr>
          <w:rFonts w:ascii="Times New Roman" w:eastAsia="Times New Roman" w:hAnsi="Times New Roman"/>
          <w:color w:val="000000"/>
          <w:sz w:val="28"/>
          <w:szCs w:val="28"/>
          <w:lang w:eastAsia="ru-RU"/>
        </w:rPr>
        <w:t>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Император Александр II и основные направления его внутренней политики.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Отмена крепостного права, историческое значение реформы.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b/>
          <w:bCs/>
          <w:color w:val="000000"/>
          <w:sz w:val="28"/>
          <w:szCs w:val="28"/>
          <w:lang w:eastAsia="ru-RU"/>
        </w:rPr>
        <w:t xml:space="preserve">5. «Народное самодержавие» Александра III.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Особенности экономического развития страны в 1880— 1890-е гг.</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Положение основных слоёв российского общества в конце XIX в. Развитие крестьянской общины в пореформенный период.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Общественное движение в 1880—1890-е гг. Народничество и его эволюция. Распространение марксизма.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Национальная и религиозная политика Александра III. Идеология консервативного национализма.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6. Культурное пространство империи во второй половине XIX в.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Роль русской культуры в развитии мировой культуры. Изменения в быту: новые черты в жизни города и деревни. Рост населения. Урбанизация. </w:t>
      </w:r>
      <w:r w:rsidRPr="000019E6">
        <w:rPr>
          <w:rFonts w:ascii="Times New Roman" w:eastAsia="Times New Roman" w:hAnsi="Times New Roman"/>
          <w:color w:val="000000"/>
          <w:sz w:val="28"/>
          <w:szCs w:val="28"/>
          <w:lang w:eastAsia="ru-RU"/>
        </w:rPr>
        <w:lastRenderedPageBreak/>
        <w:t>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7. Россия в начале ХХ в.: кризис империи.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 xml:space="preserve"> 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Место и роль России в мире. Территория и население Российской империи. Особенности процесса модернизации в России начала XX в. Урбанизация.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Особенности социальной структуры российского общества начала XX в. Аграрный и рабочий вопросы, попытки их решения.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Общественно-политические движения в начале XX в. Предпосылки формирования и особенности генезиса политических партий в России.</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Русская православная церковь на рубеже XIX—XX вв. Этническое многообразие внутри православия. «Инославие», «иноверие» и традиционные верования.</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lastRenderedPageBreak/>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Революция 1905—1907 гг. Народы России в 1905— 1907 гг. Российское общество и проблема национальных окраин. Закон о веротерпимости.</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 xml:space="preserve">8. Общество и власть после революции 1905—1907 гг.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Политические реформы 1905—1906 гг. «Основные законы Российской империи». Система думской монархии. Классификация политических партий.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Национальные политические партии и их программы. Национальная политика властей.</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Внешняя политика России после Русско-японской войны. Место и роль России в Антанте. Нарастание российско-германских противоречий.</w:t>
      </w:r>
    </w:p>
    <w:p w:rsidR="007F45C5" w:rsidRPr="000019E6" w:rsidRDefault="007F45C5" w:rsidP="000019E6">
      <w:pPr>
        <w:spacing w:after="150"/>
        <w:rPr>
          <w:rFonts w:ascii="Times New Roman" w:eastAsia="Times New Roman" w:hAnsi="Times New Roman"/>
          <w:b/>
          <w:color w:val="000000"/>
          <w:sz w:val="28"/>
          <w:szCs w:val="28"/>
          <w:lang w:eastAsia="ru-RU"/>
        </w:rPr>
      </w:pPr>
      <w:r w:rsidRPr="000019E6">
        <w:rPr>
          <w:rFonts w:ascii="Times New Roman" w:eastAsia="Times New Roman" w:hAnsi="Times New Roman"/>
          <w:b/>
          <w:color w:val="000000"/>
          <w:sz w:val="28"/>
          <w:szCs w:val="28"/>
          <w:lang w:eastAsia="ru-RU"/>
        </w:rPr>
        <w:t>9. Серебряный век русской культуры</w:t>
      </w:r>
      <w:r w:rsidRPr="000019E6">
        <w:rPr>
          <w:rFonts w:ascii="Times New Roman" w:eastAsia="Times New Roman" w:hAnsi="Times New Roman"/>
          <w:color w:val="000000"/>
          <w:sz w:val="28"/>
          <w:szCs w:val="28"/>
          <w:lang w:eastAsia="ru-RU"/>
        </w:rPr>
        <w:t xml:space="preserve">.  </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rsidR="007F45C5" w:rsidRPr="000019E6" w:rsidRDefault="007F45C5" w:rsidP="000019E6">
      <w:pPr>
        <w:spacing w:after="150"/>
        <w:rPr>
          <w:rFonts w:ascii="Times New Roman" w:eastAsia="Times New Roman" w:hAnsi="Times New Roman"/>
          <w:color w:val="000000"/>
          <w:sz w:val="28"/>
          <w:szCs w:val="28"/>
          <w:lang w:eastAsia="ru-RU"/>
        </w:rPr>
      </w:pPr>
      <w:r w:rsidRPr="000019E6">
        <w:rPr>
          <w:rFonts w:ascii="Times New Roman" w:eastAsia="Times New Roman" w:hAnsi="Times New Roman"/>
          <w:color w:val="000000"/>
          <w:sz w:val="28"/>
          <w:szCs w:val="28"/>
          <w:lang w:eastAsia="ru-RU"/>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w:t>
      </w:r>
    </w:p>
    <w:p w:rsidR="00777D59" w:rsidRPr="007F45C5" w:rsidRDefault="00777D59">
      <w:pPr>
        <w:pStyle w:val="3"/>
        <w:spacing w:before="0" w:beforeAutospacing="0" w:after="0" w:afterAutospacing="0" w:line="360" w:lineRule="auto"/>
        <w:ind w:firstLine="709"/>
        <w:rPr>
          <w:szCs w:val="28"/>
        </w:rPr>
      </w:pPr>
    </w:p>
    <w:p w:rsidR="00777D59" w:rsidRDefault="006821ED" w:rsidP="00776ABF">
      <w:pPr>
        <w:pStyle w:val="4"/>
        <w:spacing w:line="276" w:lineRule="auto"/>
        <w:ind w:left="1701"/>
      </w:pPr>
      <w:bookmarkStart w:id="291" w:name="_Toc409691706"/>
      <w:bookmarkStart w:id="292" w:name="_Toc410654032"/>
      <w:bookmarkStart w:id="293" w:name="_Toc31893444"/>
      <w:bookmarkStart w:id="294" w:name="_Toc31898638"/>
      <w:r>
        <w:t>2.2.2.</w:t>
      </w:r>
      <w:r w:rsidR="007F45C5">
        <w:t>5</w:t>
      </w:r>
      <w:r>
        <w:t>. Обществознание</w:t>
      </w:r>
      <w:bookmarkEnd w:id="291"/>
      <w:bookmarkEnd w:id="292"/>
      <w:bookmarkEnd w:id="293"/>
      <w:bookmarkEnd w:id="294"/>
    </w:p>
    <w:p w:rsidR="00A65480" w:rsidRPr="00A65480" w:rsidRDefault="00A65480" w:rsidP="00776ABF">
      <w:pPr>
        <w:spacing w:after="0"/>
        <w:ind w:left="709"/>
        <w:jc w:val="both"/>
        <w:rPr>
          <w:rFonts w:ascii="Times New Roman" w:hAnsi="Times New Roman"/>
          <w:sz w:val="28"/>
          <w:szCs w:val="28"/>
        </w:rPr>
      </w:pPr>
      <w:r w:rsidRPr="00A65480">
        <w:rPr>
          <w:rFonts w:ascii="Times New Roman" w:hAnsi="Times New Roman"/>
          <w:b/>
          <w:bCs/>
          <w:sz w:val="28"/>
          <w:szCs w:val="28"/>
          <w:shd w:val="clear" w:color="auto" w:fill="FFFFFF"/>
        </w:rPr>
        <w:t>Человек. Деятельность человека</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sz w:val="28"/>
          <w:szCs w:val="28"/>
        </w:rPr>
        <w:lastRenderedPageBreak/>
        <w:t xml:space="preserve">Биологическое и социальное в человеке. </w:t>
      </w:r>
      <w:r w:rsidRPr="00A65480">
        <w:rPr>
          <w:rFonts w:ascii="Times New Roman" w:hAnsi="Times New Roman"/>
          <w:i/>
          <w:sz w:val="28"/>
          <w:szCs w:val="28"/>
        </w:rPr>
        <w:t>Черты сходства и различий человека и животного. Индивид, индивидуальность, личность.</w:t>
      </w:r>
      <w:r w:rsidRPr="00A65480">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65480">
        <w:rPr>
          <w:rFonts w:ascii="Times New Roman" w:hAnsi="Times New Roman"/>
          <w:i/>
          <w:sz w:val="28"/>
          <w:szCs w:val="28"/>
        </w:rPr>
        <w:t xml:space="preserve">Личные и деловые отношения. </w:t>
      </w:r>
      <w:r w:rsidRPr="00A65480">
        <w:rPr>
          <w:rFonts w:ascii="Times New Roman" w:hAnsi="Times New Roman"/>
          <w:sz w:val="28"/>
          <w:szCs w:val="28"/>
        </w:rPr>
        <w:t>Лидерство. Межличностные конфликты и способы их разрешения.</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Общество</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A65480">
        <w:rPr>
          <w:rFonts w:ascii="Times New Roman" w:hAnsi="Times New Roman"/>
          <w:i/>
          <w:sz w:val="28"/>
          <w:szCs w:val="28"/>
        </w:rPr>
        <w:t>Общественный прогресс.</w:t>
      </w:r>
      <w:r w:rsidRPr="00A65480">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Социальные нормы</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sz w:val="28"/>
          <w:szCs w:val="28"/>
        </w:rPr>
        <w:t xml:space="preserve">Социальные нормы как регуляторы поведения человека в обществе. </w:t>
      </w:r>
      <w:r w:rsidRPr="00A65480">
        <w:rPr>
          <w:rFonts w:ascii="Times New Roman" w:hAnsi="Times New Roman"/>
          <w:i/>
          <w:sz w:val="28"/>
          <w:szCs w:val="28"/>
        </w:rPr>
        <w:t>Общественные нравы, традиции и обычаи.</w:t>
      </w:r>
      <w:r w:rsidRPr="00A65480">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65480">
        <w:rPr>
          <w:rFonts w:ascii="Times New Roman" w:hAnsi="Times New Roman"/>
          <w:i/>
          <w:sz w:val="28"/>
          <w:szCs w:val="28"/>
        </w:rPr>
        <w:t xml:space="preserve">Особенности социализации в подростковом возрасте. </w:t>
      </w:r>
      <w:r w:rsidRPr="00A65480">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Сфера духовной культуры</w:t>
      </w:r>
    </w:p>
    <w:p w:rsidR="00A65480" w:rsidRPr="00A65480" w:rsidRDefault="00A65480" w:rsidP="00776ABF">
      <w:pPr>
        <w:tabs>
          <w:tab w:val="left" w:pos="1311"/>
        </w:tabs>
        <w:spacing w:after="0"/>
        <w:ind w:firstLine="709"/>
        <w:jc w:val="both"/>
        <w:rPr>
          <w:rFonts w:ascii="Times New Roman" w:hAnsi="Times New Roman"/>
          <w:i/>
          <w:sz w:val="28"/>
          <w:szCs w:val="28"/>
        </w:rPr>
      </w:pPr>
      <w:r w:rsidRPr="00A65480">
        <w:rPr>
          <w:rFonts w:ascii="Times New Roman" w:hAnsi="Times New Roman"/>
          <w:bCs/>
          <w:sz w:val="28"/>
          <w:szCs w:val="28"/>
        </w:rPr>
        <w:t xml:space="preserve">Культура, ее многообразие и основные формы. </w:t>
      </w:r>
      <w:r w:rsidRPr="00A65480">
        <w:rPr>
          <w:rFonts w:ascii="Times New Roman" w:hAnsi="Times New Roman"/>
          <w:sz w:val="28"/>
          <w:szCs w:val="28"/>
        </w:rPr>
        <w:t xml:space="preserve">Наука в жизни современного общества. </w:t>
      </w:r>
      <w:r w:rsidRPr="00A65480">
        <w:rPr>
          <w:rFonts w:ascii="Times New Roman" w:hAnsi="Times New Roman"/>
          <w:i/>
          <w:sz w:val="28"/>
          <w:szCs w:val="28"/>
        </w:rPr>
        <w:t>Научно-технический прогресс в современном обществе.</w:t>
      </w:r>
      <w:r w:rsidRPr="00A65480">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A65480">
        <w:rPr>
          <w:rFonts w:ascii="Times New Roman" w:hAnsi="Times New Roman"/>
          <w:i/>
          <w:sz w:val="28"/>
          <w:szCs w:val="28"/>
        </w:rPr>
        <w:t>Государственная итоговая аттестация</w:t>
      </w:r>
      <w:r w:rsidRPr="00A65480">
        <w:rPr>
          <w:rFonts w:ascii="Times New Roman" w:hAnsi="Times New Roman"/>
          <w:sz w:val="28"/>
          <w:szCs w:val="28"/>
        </w:rPr>
        <w:t xml:space="preserve">. Самообразование. Религия как форма культуры. </w:t>
      </w:r>
      <w:r w:rsidRPr="00A65480">
        <w:rPr>
          <w:rFonts w:ascii="Times New Roman" w:hAnsi="Times New Roman"/>
          <w:i/>
          <w:sz w:val="28"/>
          <w:szCs w:val="28"/>
        </w:rPr>
        <w:t>Мировые религии.</w:t>
      </w:r>
      <w:r w:rsidRPr="00A65480">
        <w:rPr>
          <w:rFonts w:ascii="Times New Roman" w:hAnsi="Times New Roman"/>
          <w:sz w:val="28"/>
          <w:szCs w:val="28"/>
        </w:rPr>
        <w:t xml:space="preserve"> Роль </w:t>
      </w:r>
      <w:r w:rsidRPr="00A65480">
        <w:rPr>
          <w:rFonts w:ascii="Times New Roman" w:hAnsi="Times New Roman"/>
          <w:sz w:val="28"/>
          <w:szCs w:val="28"/>
        </w:rPr>
        <w:lastRenderedPageBreak/>
        <w:t xml:space="preserve">религии в жизни общества. Свобода совести. Искусство как элемент духовной культуры общества. </w:t>
      </w:r>
      <w:r w:rsidRPr="00A65480">
        <w:rPr>
          <w:rFonts w:ascii="Times New Roman" w:hAnsi="Times New Roman"/>
          <w:i/>
          <w:sz w:val="28"/>
          <w:szCs w:val="28"/>
        </w:rPr>
        <w:t xml:space="preserve">Влияние искусства на развитие личности. </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Социальная сфера жизни общества</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65480">
        <w:rPr>
          <w:rFonts w:ascii="Times New Roman" w:hAnsi="Times New Roman"/>
          <w:bCs/>
          <w:i/>
          <w:sz w:val="28"/>
          <w:szCs w:val="28"/>
        </w:rPr>
        <w:t xml:space="preserve">Досуг семьи. </w:t>
      </w:r>
      <w:r w:rsidRPr="00A65480">
        <w:rPr>
          <w:rFonts w:ascii="Times New Roman" w:hAnsi="Times New Roman"/>
          <w:bCs/>
          <w:sz w:val="28"/>
          <w:szCs w:val="28"/>
        </w:rPr>
        <w:t xml:space="preserve">Социальные конфликты и пути их разрешения. Этнос и нация. </w:t>
      </w:r>
      <w:r w:rsidRPr="00A65480">
        <w:rPr>
          <w:rFonts w:ascii="Times New Roman" w:hAnsi="Times New Roman"/>
          <w:i/>
          <w:sz w:val="28"/>
          <w:szCs w:val="28"/>
        </w:rPr>
        <w:t>Национальное самосознание</w:t>
      </w:r>
      <w:r w:rsidRPr="00A65480">
        <w:rPr>
          <w:rFonts w:ascii="Times New Roman" w:hAnsi="Times New Roman"/>
          <w:sz w:val="28"/>
          <w:szCs w:val="28"/>
        </w:rPr>
        <w:t xml:space="preserve">. Отношения между нациями. Россия – многонациональное государство. </w:t>
      </w:r>
      <w:r w:rsidRPr="00A65480">
        <w:rPr>
          <w:rFonts w:ascii="Times New Roman" w:hAnsi="Times New Roman"/>
          <w:bCs/>
          <w:sz w:val="28"/>
          <w:szCs w:val="28"/>
        </w:rPr>
        <w:t>Социальная политика Российского государства.</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Политическая сфера жизни общества</w:t>
      </w:r>
    </w:p>
    <w:p w:rsidR="00A65480" w:rsidRPr="00A65480" w:rsidRDefault="00A65480" w:rsidP="00776ABF">
      <w:pPr>
        <w:tabs>
          <w:tab w:val="left" w:pos="1321"/>
        </w:tabs>
        <w:spacing w:after="0"/>
        <w:ind w:firstLine="709"/>
        <w:jc w:val="both"/>
        <w:rPr>
          <w:rFonts w:ascii="Times New Roman" w:hAnsi="Times New Roman"/>
          <w:i/>
          <w:sz w:val="28"/>
          <w:szCs w:val="28"/>
        </w:rPr>
      </w:pPr>
      <w:r w:rsidRPr="00A65480">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65480">
        <w:rPr>
          <w:rFonts w:ascii="Times New Roman" w:hAnsi="Times New Roman"/>
          <w:i/>
          <w:sz w:val="28"/>
          <w:szCs w:val="28"/>
        </w:rPr>
        <w:t>Правовое государство.</w:t>
      </w:r>
      <w:r w:rsidRPr="00A65480">
        <w:rPr>
          <w:rFonts w:ascii="Times New Roman" w:hAnsi="Times New Roman"/>
          <w:sz w:val="28"/>
          <w:szCs w:val="28"/>
        </w:rPr>
        <w:t xml:space="preserve"> Местное самоуправление. </w:t>
      </w:r>
      <w:r w:rsidRPr="00A65480">
        <w:rPr>
          <w:rFonts w:ascii="Times New Roman" w:hAnsi="Times New Roman"/>
          <w:i/>
          <w:sz w:val="28"/>
          <w:szCs w:val="28"/>
        </w:rPr>
        <w:t>Межгосударственные отношения. Межгосударственные конфликты и способы их разрешения.</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t>Гражданин и государство</w:t>
      </w:r>
    </w:p>
    <w:p w:rsidR="00A65480" w:rsidRPr="00A65480" w:rsidRDefault="00A65480" w:rsidP="00776ABF">
      <w:pPr>
        <w:jc w:val="both"/>
        <w:rPr>
          <w:rFonts w:ascii="Times" w:eastAsia="Times New Roman" w:hAnsi="Times"/>
          <w:sz w:val="28"/>
          <w:szCs w:val="28"/>
        </w:rPr>
      </w:pPr>
      <w:r w:rsidRPr="00A65480">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65480">
        <w:rPr>
          <w:rFonts w:ascii="Times New Roman" w:hAnsi="Times New Roman"/>
          <w:bCs/>
          <w:sz w:val="28"/>
          <w:szCs w:val="28"/>
        </w:rPr>
        <w:t xml:space="preserve">рава и свободы человека и гражданина в Российской Федерации. </w:t>
      </w:r>
      <w:r w:rsidRPr="00A65480">
        <w:rPr>
          <w:rFonts w:ascii="Times New Roman" w:hAnsi="Times New Roman"/>
          <w:sz w:val="28"/>
          <w:szCs w:val="28"/>
        </w:rPr>
        <w:t xml:space="preserve">Конституционные обязанности гражданина Российской Федерации. </w:t>
      </w:r>
      <w:r w:rsidRPr="00A65480">
        <w:rPr>
          <w:rFonts w:ascii="Times New Roman" w:hAnsi="Times New Roman"/>
          <w:bCs/>
          <w:sz w:val="28"/>
          <w:szCs w:val="28"/>
        </w:rPr>
        <w:t xml:space="preserve">Взаимоотношения органов государственной власти и граждан. </w:t>
      </w:r>
      <w:r w:rsidRPr="00A65480">
        <w:rPr>
          <w:rFonts w:ascii="Times New Roman" w:eastAsia="Times New Roman" w:hAnsi="Times New Roman"/>
          <w:sz w:val="28"/>
          <w:szCs w:val="28"/>
          <w:shd w:val="clear" w:color="auto" w:fill="FFFFFF"/>
        </w:rPr>
        <w:t xml:space="preserve">Способы взаимодействия с властью посредством электронного правительства. </w:t>
      </w:r>
      <w:r w:rsidRPr="00A65480">
        <w:rPr>
          <w:rFonts w:ascii="Times New Roman" w:hAnsi="Times New Roman"/>
          <w:bCs/>
          <w:sz w:val="28"/>
          <w:szCs w:val="28"/>
        </w:rPr>
        <w:t xml:space="preserve">Механизмы реализации и защиты прав и свобод человека и гражданина в РФ. </w:t>
      </w:r>
      <w:r w:rsidRPr="00A65480">
        <w:rPr>
          <w:rFonts w:ascii="Times New Roman" w:hAnsi="Times New Roman"/>
          <w:i/>
          <w:sz w:val="28"/>
          <w:szCs w:val="28"/>
        </w:rPr>
        <w:t>Основные международные документы о правах человека и правах ребенка.</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bCs/>
          <w:sz w:val="28"/>
          <w:szCs w:val="28"/>
          <w:shd w:val="clear" w:color="auto" w:fill="FFFFFF"/>
        </w:rPr>
        <w:lastRenderedPageBreak/>
        <w:t>Основы российского законодательства</w:t>
      </w:r>
    </w:p>
    <w:p w:rsidR="00A65480" w:rsidRPr="00A65480" w:rsidRDefault="00A65480" w:rsidP="00776ABF">
      <w:pPr>
        <w:tabs>
          <w:tab w:val="left" w:pos="1114"/>
        </w:tabs>
        <w:spacing w:after="0"/>
        <w:ind w:firstLine="709"/>
        <w:jc w:val="both"/>
        <w:rPr>
          <w:rFonts w:ascii="Times New Roman" w:hAnsi="Times New Roman"/>
          <w:i/>
          <w:sz w:val="28"/>
          <w:szCs w:val="28"/>
        </w:rPr>
      </w:pPr>
      <w:r w:rsidRPr="00A65480">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65480">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65480">
        <w:rPr>
          <w:rFonts w:ascii="Times New Roman" w:hAnsi="Times New Roman"/>
          <w:bCs/>
          <w:sz w:val="28"/>
          <w:szCs w:val="28"/>
        </w:rPr>
        <w:t xml:space="preserve"> Уголовное право, основные понятия и принципы. </w:t>
      </w:r>
      <w:r w:rsidRPr="00A65480">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65480">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A65480" w:rsidRPr="00A65480" w:rsidRDefault="00A65480" w:rsidP="00776ABF">
      <w:pPr>
        <w:spacing w:after="0"/>
        <w:ind w:left="709"/>
        <w:jc w:val="both"/>
        <w:rPr>
          <w:rFonts w:ascii="Times New Roman" w:hAnsi="Times New Roman"/>
          <w:b/>
          <w:bCs/>
          <w:sz w:val="28"/>
          <w:szCs w:val="28"/>
          <w:shd w:val="clear" w:color="auto" w:fill="FFFFFF"/>
        </w:rPr>
      </w:pPr>
      <w:r w:rsidRPr="00A65480">
        <w:rPr>
          <w:rFonts w:ascii="Times New Roman" w:hAnsi="Times New Roman"/>
          <w:b/>
          <w:sz w:val="28"/>
          <w:szCs w:val="28"/>
          <w:shd w:val="clear" w:color="auto" w:fill="FFFFFF"/>
        </w:rPr>
        <w:t>Экономика</w:t>
      </w:r>
    </w:p>
    <w:p w:rsidR="00A65480" w:rsidRPr="00A65480" w:rsidRDefault="00A65480" w:rsidP="00776ABF">
      <w:pPr>
        <w:tabs>
          <w:tab w:val="left" w:pos="1114"/>
        </w:tabs>
        <w:spacing w:after="0"/>
        <w:ind w:firstLine="709"/>
        <w:jc w:val="both"/>
        <w:rPr>
          <w:rFonts w:ascii="Times New Roman" w:hAnsi="Times New Roman"/>
          <w:sz w:val="28"/>
          <w:szCs w:val="28"/>
        </w:rPr>
      </w:pPr>
      <w:r w:rsidRPr="00A65480">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65480">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65480">
        <w:rPr>
          <w:rFonts w:ascii="Times New Roman" w:hAnsi="Times New Roman"/>
          <w:i/>
          <w:sz w:val="28"/>
          <w:szCs w:val="28"/>
        </w:rPr>
        <w:t xml:space="preserve">Виды рынков. Рынок капиталов. </w:t>
      </w:r>
      <w:r w:rsidRPr="00A65480">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65480">
        <w:rPr>
          <w:rFonts w:ascii="Times New Roman" w:hAnsi="Times New Roman"/>
          <w:i/>
          <w:sz w:val="28"/>
          <w:szCs w:val="28"/>
        </w:rPr>
        <w:t>функции, налоговые системы разных эпох</w:t>
      </w:r>
      <w:r w:rsidRPr="00A65480">
        <w:rPr>
          <w:rFonts w:ascii="Times New Roman" w:hAnsi="Times New Roman"/>
          <w:sz w:val="28"/>
          <w:szCs w:val="28"/>
        </w:rPr>
        <w:t>.</w:t>
      </w:r>
    </w:p>
    <w:p w:rsidR="00A65480" w:rsidRPr="00A65480" w:rsidRDefault="00A65480" w:rsidP="00776ABF">
      <w:pPr>
        <w:pStyle w:val="afff5"/>
        <w:spacing w:line="276" w:lineRule="auto"/>
        <w:ind w:firstLine="709"/>
        <w:jc w:val="both"/>
        <w:rPr>
          <w:sz w:val="28"/>
          <w:szCs w:val="28"/>
        </w:rPr>
      </w:pPr>
      <w:r w:rsidRPr="00A65480">
        <w:rPr>
          <w:bCs/>
          <w:sz w:val="28"/>
          <w:szCs w:val="28"/>
          <w:shd w:val="clear" w:color="auto" w:fill="FFFFFF"/>
        </w:rPr>
        <w:t>Банковские услуги, предоставляемые гражданам</w:t>
      </w:r>
      <w:r w:rsidRPr="00A65480">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65480">
        <w:rPr>
          <w:i/>
          <w:sz w:val="28"/>
          <w:szCs w:val="28"/>
        </w:rPr>
        <w:t>банкинг, онлайн-банкинг</w:t>
      </w:r>
      <w:r w:rsidRPr="00A65480">
        <w:rPr>
          <w:sz w:val="28"/>
          <w:szCs w:val="28"/>
        </w:rPr>
        <w:t xml:space="preserve">. </w:t>
      </w:r>
      <w:r w:rsidRPr="00A65480">
        <w:rPr>
          <w:i/>
          <w:snapToGrid w:val="0"/>
          <w:sz w:val="28"/>
          <w:szCs w:val="28"/>
        </w:rPr>
        <w:t>Страховые услуги</w:t>
      </w:r>
      <w:r w:rsidRPr="00A65480">
        <w:rPr>
          <w:i/>
          <w:sz w:val="28"/>
          <w:szCs w:val="28"/>
        </w:rPr>
        <w:t xml:space="preserve">: страхование жизни, здоровья, </w:t>
      </w:r>
      <w:r w:rsidRPr="00A65480">
        <w:rPr>
          <w:i/>
          <w:sz w:val="28"/>
          <w:szCs w:val="28"/>
        </w:rPr>
        <w:lastRenderedPageBreak/>
        <w:t>имущества, ответственности. Инвестиции в реальные и финансовые активы.</w:t>
      </w:r>
      <w:r w:rsidRPr="00A65480">
        <w:rPr>
          <w:sz w:val="28"/>
          <w:szCs w:val="28"/>
        </w:rPr>
        <w:t xml:space="preserve"> Пенсионное обеспечение. Налогообложение граждан. Защита от финансовых махинаций. </w:t>
      </w:r>
      <w:r w:rsidRPr="00A65480">
        <w:rPr>
          <w:bCs/>
          <w:sz w:val="28"/>
          <w:szCs w:val="28"/>
          <w:shd w:val="clear" w:color="auto" w:fill="FFFFFF"/>
        </w:rPr>
        <w:t xml:space="preserve">Экономические функции домохозяйства. Потребление домашних хозяйств. </w:t>
      </w:r>
      <w:r w:rsidRPr="00A65480">
        <w:rPr>
          <w:sz w:val="28"/>
          <w:szCs w:val="28"/>
        </w:rPr>
        <w:t>Семейный бюджет. Источники доходов и расходов семьи. Активы и пассивы. Личный финансовый план. Сбережения. Инфляция.</w:t>
      </w:r>
    </w:p>
    <w:p w:rsidR="00A65480" w:rsidRPr="00C85AAA" w:rsidRDefault="00A65480" w:rsidP="00A65480">
      <w:pPr>
        <w:spacing w:line="240" w:lineRule="auto"/>
        <w:rPr>
          <w:sz w:val="24"/>
          <w:szCs w:val="24"/>
        </w:rPr>
      </w:pPr>
    </w:p>
    <w:p w:rsidR="00A65480" w:rsidRPr="00A65480" w:rsidRDefault="00A65480" w:rsidP="00A65480"/>
    <w:p w:rsidR="00777D59" w:rsidRPr="00776ABF" w:rsidRDefault="006821ED" w:rsidP="00776ABF">
      <w:pPr>
        <w:pStyle w:val="4"/>
        <w:spacing w:line="276" w:lineRule="auto"/>
        <w:ind w:left="1701"/>
        <w:rPr>
          <w:szCs w:val="28"/>
        </w:rPr>
      </w:pPr>
      <w:bookmarkStart w:id="295" w:name="_Toc409691707"/>
      <w:bookmarkStart w:id="296" w:name="_Toc410654033"/>
      <w:bookmarkStart w:id="297" w:name="_Toc31893445"/>
      <w:bookmarkStart w:id="298" w:name="_Toc31898639"/>
      <w:r w:rsidRPr="00776ABF">
        <w:rPr>
          <w:szCs w:val="28"/>
        </w:rPr>
        <w:t>2.2.2.</w:t>
      </w:r>
      <w:r w:rsidR="00A65480" w:rsidRPr="00776ABF">
        <w:rPr>
          <w:szCs w:val="28"/>
        </w:rPr>
        <w:t>6</w:t>
      </w:r>
      <w:r w:rsidRPr="00776ABF">
        <w:rPr>
          <w:szCs w:val="28"/>
        </w:rPr>
        <w:t>. География</w:t>
      </w:r>
      <w:bookmarkEnd w:id="295"/>
      <w:bookmarkEnd w:id="296"/>
      <w:bookmarkEnd w:id="297"/>
      <w:bookmarkEnd w:id="298"/>
    </w:p>
    <w:p w:rsidR="006B7BF8" w:rsidRPr="00776ABF" w:rsidRDefault="006B7BF8" w:rsidP="00776ABF">
      <w:pPr>
        <w:pStyle w:val="a9"/>
        <w:spacing w:line="276" w:lineRule="auto"/>
        <w:jc w:val="both"/>
        <w:rPr>
          <w:rFonts w:ascii="Times New Roman" w:hAnsi="Times New Roman"/>
          <w:b/>
          <w:sz w:val="28"/>
          <w:szCs w:val="28"/>
        </w:rPr>
      </w:pPr>
      <w:r w:rsidRPr="00776ABF">
        <w:rPr>
          <w:rFonts w:ascii="Times New Roman" w:hAnsi="Times New Roman"/>
          <w:b/>
          <w:sz w:val="28"/>
          <w:szCs w:val="28"/>
        </w:rPr>
        <w:t>«География. Землеведение». 5-6 классы</w:t>
      </w:r>
    </w:p>
    <w:p w:rsidR="006B7BF8" w:rsidRPr="00776ABF" w:rsidRDefault="006B7BF8" w:rsidP="00776ABF">
      <w:pPr>
        <w:pStyle w:val="a9"/>
        <w:spacing w:line="276" w:lineRule="auto"/>
        <w:jc w:val="both"/>
        <w:rPr>
          <w:rFonts w:ascii="Times New Roman" w:hAnsi="Times New Roman"/>
          <w:b/>
          <w:sz w:val="28"/>
          <w:szCs w:val="28"/>
        </w:rPr>
      </w:pPr>
      <w:r w:rsidRPr="00776ABF">
        <w:rPr>
          <w:rFonts w:ascii="Times New Roman" w:hAnsi="Times New Roman"/>
          <w:b/>
          <w:sz w:val="28"/>
          <w:szCs w:val="28"/>
        </w:rPr>
        <w:t>5-й класс</w:t>
      </w:r>
      <w:r w:rsidRPr="00776ABF">
        <w:rPr>
          <w:rFonts w:ascii="Times New Roman" w:hAnsi="Times New Roman"/>
          <w:sz w:val="28"/>
          <w:szCs w:val="28"/>
        </w:rPr>
        <w:t xml:space="preserve">  </w:t>
      </w:r>
    </w:p>
    <w:p w:rsidR="006B7BF8" w:rsidRPr="00776ABF" w:rsidRDefault="006B7BF8" w:rsidP="00776ABF">
      <w:pPr>
        <w:pStyle w:val="a9"/>
        <w:spacing w:line="276" w:lineRule="auto"/>
        <w:jc w:val="both"/>
        <w:rPr>
          <w:rFonts w:ascii="Times New Roman" w:hAnsi="Times New Roman"/>
          <w:b/>
          <w:sz w:val="28"/>
          <w:szCs w:val="28"/>
        </w:rPr>
      </w:pPr>
      <w:r w:rsidRPr="00776ABF">
        <w:rPr>
          <w:rFonts w:ascii="Times New Roman" w:hAnsi="Times New Roman"/>
          <w:b/>
          <w:sz w:val="28"/>
          <w:szCs w:val="28"/>
        </w:rPr>
        <w:t>ВВЕДЕНИЕ</w:t>
      </w:r>
    </w:p>
    <w:p w:rsidR="006B7BF8" w:rsidRPr="00776ABF" w:rsidRDefault="006B7BF8" w:rsidP="00776ABF">
      <w:pPr>
        <w:pStyle w:val="a9"/>
        <w:spacing w:line="276" w:lineRule="auto"/>
        <w:ind w:left="0" w:firstLine="720"/>
        <w:jc w:val="both"/>
        <w:rPr>
          <w:rFonts w:ascii="Times New Roman" w:hAnsi="Times New Roman"/>
          <w:sz w:val="28"/>
          <w:szCs w:val="28"/>
        </w:rPr>
      </w:pPr>
      <w:r w:rsidRPr="00776ABF">
        <w:rPr>
          <w:rFonts w:ascii="Times New Roman" w:hAnsi="Times New Roman"/>
          <w:b/>
          <w:i/>
          <w:sz w:val="28"/>
          <w:szCs w:val="28"/>
        </w:rPr>
        <w:t>Что изучает география.</w:t>
      </w:r>
      <w:r w:rsidRPr="00776ABF">
        <w:rPr>
          <w:rFonts w:ascii="Times New Roman" w:hAnsi="Times New Roman"/>
          <w:sz w:val="28"/>
          <w:szCs w:val="28"/>
        </w:rPr>
        <w:t xml:space="preserve"> География как наука. Многообразие географических объектов. Природные и антропогенные объекты, процессы и явления.</w:t>
      </w:r>
    </w:p>
    <w:p w:rsidR="006B7BF8" w:rsidRPr="00776ABF" w:rsidRDefault="006B7BF8" w:rsidP="00776ABF">
      <w:pPr>
        <w:pStyle w:val="a9"/>
        <w:spacing w:line="276" w:lineRule="auto"/>
        <w:ind w:left="0" w:firstLine="720"/>
        <w:jc w:val="both"/>
        <w:rPr>
          <w:rFonts w:ascii="Times New Roman" w:hAnsi="Times New Roman"/>
          <w:b/>
          <w:sz w:val="28"/>
          <w:szCs w:val="28"/>
        </w:rPr>
      </w:pPr>
      <w:r w:rsidRPr="00776ABF">
        <w:rPr>
          <w:rFonts w:ascii="Times New Roman" w:hAnsi="Times New Roman"/>
          <w:b/>
          <w:sz w:val="28"/>
          <w:szCs w:val="28"/>
        </w:rPr>
        <w:t xml:space="preserve">РАЗДЕЛ 1. Накопление знаний о Земле </w:t>
      </w:r>
    </w:p>
    <w:p w:rsidR="006B7BF8" w:rsidRPr="00776ABF" w:rsidRDefault="006B7BF8" w:rsidP="00776ABF">
      <w:pPr>
        <w:pStyle w:val="a9"/>
        <w:spacing w:line="276" w:lineRule="auto"/>
        <w:ind w:left="0" w:firstLine="720"/>
        <w:jc w:val="both"/>
        <w:rPr>
          <w:rFonts w:ascii="Times New Roman" w:hAnsi="Times New Roman"/>
          <w:sz w:val="28"/>
          <w:szCs w:val="28"/>
        </w:rPr>
      </w:pPr>
      <w:r w:rsidRPr="00776ABF">
        <w:rPr>
          <w:rFonts w:ascii="Times New Roman" w:hAnsi="Times New Roman"/>
          <w:b/>
          <w:i/>
          <w:sz w:val="28"/>
          <w:szCs w:val="28"/>
        </w:rPr>
        <w:t>Познание Земли в древности.</w:t>
      </w:r>
      <w:r w:rsidRPr="00776ABF">
        <w:rPr>
          <w:rFonts w:ascii="Times New Roman" w:hAnsi="Times New Roman"/>
          <w:sz w:val="28"/>
          <w:szCs w:val="28"/>
        </w:rPr>
        <w:t xml:space="preserve"> Древняя география и географы. География в Средние века.</w:t>
      </w:r>
    </w:p>
    <w:p w:rsidR="006B7BF8" w:rsidRPr="00776ABF" w:rsidRDefault="006B7BF8" w:rsidP="00776ABF">
      <w:pPr>
        <w:pStyle w:val="a9"/>
        <w:spacing w:line="276" w:lineRule="auto"/>
        <w:ind w:left="0" w:firstLine="720"/>
        <w:jc w:val="both"/>
        <w:rPr>
          <w:rFonts w:ascii="Times New Roman" w:hAnsi="Times New Roman"/>
          <w:sz w:val="28"/>
          <w:szCs w:val="28"/>
        </w:rPr>
      </w:pPr>
      <w:r w:rsidRPr="00776ABF">
        <w:rPr>
          <w:rFonts w:ascii="Times New Roman" w:hAnsi="Times New Roman"/>
          <w:b/>
          <w:i/>
          <w:sz w:val="28"/>
          <w:szCs w:val="28"/>
        </w:rPr>
        <w:t xml:space="preserve">Великие географические открытия </w:t>
      </w:r>
      <w:r w:rsidRPr="00776ABF">
        <w:rPr>
          <w:rFonts w:ascii="Times New Roman" w:hAnsi="Times New Roman"/>
          <w:sz w:val="28"/>
          <w:szCs w:val="28"/>
        </w:rPr>
        <w:t>Что такое Великие географические открытия. Экспедиция Христофора Колумба. Открытие южного морского пути в Индию. Первое кругосветное плавание.</w:t>
      </w:r>
    </w:p>
    <w:p w:rsidR="006B7BF8" w:rsidRPr="00776ABF" w:rsidRDefault="006B7BF8" w:rsidP="00776ABF">
      <w:pPr>
        <w:pStyle w:val="a9"/>
        <w:spacing w:line="276" w:lineRule="auto"/>
        <w:ind w:left="0" w:firstLine="720"/>
        <w:jc w:val="both"/>
        <w:rPr>
          <w:rFonts w:ascii="Times New Roman" w:hAnsi="Times New Roman"/>
          <w:sz w:val="28"/>
          <w:szCs w:val="28"/>
        </w:rPr>
      </w:pPr>
      <w:r w:rsidRPr="00776ABF">
        <w:rPr>
          <w:rFonts w:ascii="Times New Roman" w:hAnsi="Times New Roman"/>
          <w:b/>
          <w:i/>
          <w:sz w:val="28"/>
          <w:szCs w:val="28"/>
        </w:rPr>
        <w:t>Открытие Австралии и Антарктиды.</w:t>
      </w:r>
      <w:r w:rsidRPr="00776ABF">
        <w:rPr>
          <w:rFonts w:ascii="Times New Roman" w:hAnsi="Times New Roman"/>
          <w:sz w:val="28"/>
          <w:szCs w:val="28"/>
        </w:rPr>
        <w:t xml:space="preserve"> Открытие и исследование Австралии и Океании. Первооткрыватели Антарктиды. Русское кругосветное плавание.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Современная география. </w:t>
      </w:r>
      <w:r w:rsidRPr="00776ABF">
        <w:rPr>
          <w:rFonts w:ascii="Times New Roman" w:hAnsi="Times New Roman"/>
          <w:sz w:val="28"/>
          <w:szCs w:val="28"/>
        </w:rPr>
        <w:t>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Практические работы.</w:t>
      </w:r>
      <w:r w:rsidRPr="00776ABF">
        <w:rPr>
          <w:rFonts w:ascii="Times New Roman" w:hAnsi="Times New Roman"/>
          <w:i/>
          <w:sz w:val="28"/>
          <w:szCs w:val="28"/>
        </w:rPr>
        <w:t xml:space="preserve">1 Работа с электронными картами </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2. Земля во Вселенной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Земля и космос.</w:t>
      </w:r>
      <w:r w:rsidRPr="00776ABF">
        <w:rPr>
          <w:rFonts w:ascii="Times New Roman" w:hAnsi="Times New Roman"/>
          <w:sz w:val="28"/>
          <w:szCs w:val="28"/>
        </w:rPr>
        <w:t xml:space="preserve"> Земля-  часть Вселенной. Как ориентироваться по звездам.</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Земля-часть Солнечной системы.</w:t>
      </w:r>
      <w:r w:rsidRPr="00776ABF">
        <w:rPr>
          <w:rFonts w:ascii="Times New Roman" w:hAnsi="Times New Roman"/>
          <w:sz w:val="28"/>
          <w:szCs w:val="28"/>
        </w:rPr>
        <w:t xml:space="preserve"> Что такое Солнечная система. Похожа ли Земля на другие планеты. Земля – уникальная планета.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Влияние космоса на Землю и жизнь людей.</w:t>
      </w:r>
      <w:r w:rsidRPr="00776ABF">
        <w:rPr>
          <w:rFonts w:ascii="Times New Roman" w:hAnsi="Times New Roman"/>
          <w:sz w:val="28"/>
          <w:szCs w:val="28"/>
        </w:rPr>
        <w:t xml:space="preserve"> Земля и космос. Земля и Луна.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Осевое вращение Земли.</w:t>
      </w:r>
      <w:r w:rsidRPr="00776ABF">
        <w:rPr>
          <w:rFonts w:ascii="Times New Roman" w:hAnsi="Times New Roman"/>
          <w:sz w:val="28"/>
          <w:szCs w:val="28"/>
        </w:rPr>
        <w:t>Вращение Земли вокруг своей оси. Географические следствия вращения Земли вокруг своей оси.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lastRenderedPageBreak/>
        <w:t>Обращение Земли вокруг Солнца.</w:t>
      </w:r>
      <w:r w:rsidRPr="00776ABF">
        <w:rPr>
          <w:rFonts w:ascii="Times New Roman" w:hAnsi="Times New Roman"/>
          <w:sz w:val="28"/>
          <w:szCs w:val="28"/>
        </w:rPr>
        <w:t xml:space="preserve"> Движение Земли по орбите вокруг Солнца. Времена года на Земле.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Форма и размеры Земли.</w:t>
      </w:r>
      <w:r w:rsidRPr="00776ABF">
        <w:rPr>
          <w:rFonts w:ascii="Times New Roman" w:hAnsi="Times New Roman"/>
          <w:sz w:val="28"/>
          <w:szCs w:val="28"/>
        </w:rPr>
        <w:t xml:space="preserve"> Как люди определили форму Земли. Размеры Земли. Как форма и размеры Земли влияют на жизнь планеты.</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Практические работы.</w:t>
      </w:r>
      <w:r w:rsidRPr="00776ABF">
        <w:rPr>
          <w:rFonts w:ascii="Times New Roman" w:hAnsi="Times New Roman"/>
          <w:i/>
          <w:sz w:val="28"/>
          <w:szCs w:val="28"/>
        </w:rPr>
        <w:t>2. Характеристика видов движений Земли, их географических следствий.</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РАЗДЕЛ 3. Географические модели Земли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Ориентирование на земной поверхности.</w:t>
      </w:r>
      <w:r w:rsidRPr="00776ABF">
        <w:rPr>
          <w:rFonts w:ascii="Times New Roman" w:hAnsi="Times New Roman"/>
          <w:sz w:val="28"/>
          <w:szCs w:val="28"/>
        </w:rPr>
        <w:t xml:space="preserve"> Как люди ориентируются. Определение направлений по компасу. Азимут.</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Изображение земной поверхности.</w:t>
      </w:r>
      <w:r w:rsidRPr="00776ABF">
        <w:rPr>
          <w:rFonts w:ascii="Times New Roman" w:hAnsi="Times New Roman"/>
          <w:sz w:val="28"/>
          <w:szCs w:val="28"/>
        </w:rPr>
        <w:t xml:space="preserve"> Глобус. Чем глобус похож на Землю. Зачем нужны плоские изображения Земли. Аэрофотоснимки и космические снимки. Что такое план и карта.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Масштаб и его виды.</w:t>
      </w:r>
      <w:r w:rsidRPr="00776ABF">
        <w:rPr>
          <w:rFonts w:ascii="Times New Roman" w:hAnsi="Times New Roman"/>
          <w:sz w:val="28"/>
          <w:szCs w:val="28"/>
        </w:rPr>
        <w:t xml:space="preserve"> Масштаб. Виды записи масштаба. Измерение расстояний по планам, картам и глобусу.</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Изображение неровностей земной поверхности на планах и картах.</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sz w:val="28"/>
          <w:szCs w:val="28"/>
        </w:rPr>
        <w:t>Абсолютная и относительная высота. Изображение неровностей горизонталями.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Планы местности и их чтение. </w:t>
      </w:r>
      <w:r w:rsidRPr="00776ABF">
        <w:rPr>
          <w:rFonts w:ascii="Times New Roman" w:hAnsi="Times New Roman"/>
          <w:sz w:val="28"/>
          <w:szCs w:val="28"/>
        </w:rPr>
        <w:t>План местности – крупномасштабное изображение земной поверхности. Определение направлений.</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Параллели и меридианы.</w:t>
      </w:r>
      <w:r w:rsidRPr="00776ABF">
        <w:rPr>
          <w:rFonts w:ascii="Times New Roman" w:hAnsi="Times New Roman"/>
          <w:sz w:val="28"/>
          <w:szCs w:val="28"/>
        </w:rPr>
        <w:t xml:space="preserve">  Параллели. Меридианы. Параллели и меридианы на картах.</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Градусная сеть. Географические координаты.</w:t>
      </w:r>
      <w:r w:rsidRPr="00776ABF">
        <w:rPr>
          <w:rFonts w:ascii="Times New Roman" w:hAnsi="Times New Roman"/>
          <w:sz w:val="28"/>
          <w:szCs w:val="28"/>
        </w:rPr>
        <w:t xml:space="preserve"> Градусная сеть. Географическая широта. Географическая долгота. Определение расстояний на градусной сетке.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Географические карты.</w:t>
      </w:r>
      <w:r w:rsidRPr="00776ABF">
        <w:rPr>
          <w:rFonts w:ascii="Times New Roman" w:hAnsi="Times New Roman"/>
          <w:sz w:val="28"/>
          <w:szCs w:val="28"/>
        </w:rPr>
        <w:t xml:space="preserve"> Географическая карта как изображение поверхности Земли. Условные знаки карт. Использование планов и карт.</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Практические работы. 3</w:t>
      </w:r>
      <w:r w:rsidRPr="00776ABF">
        <w:rPr>
          <w:rFonts w:ascii="Times New Roman" w:hAnsi="Times New Roman"/>
          <w:i/>
          <w:sz w:val="28"/>
          <w:szCs w:val="28"/>
        </w:rPr>
        <w:t xml:space="preserve">.Составление плана местности способом глазомерной, полярной съемки. </w:t>
      </w:r>
      <w:r w:rsidRPr="00776ABF">
        <w:rPr>
          <w:rFonts w:ascii="Times New Roman" w:hAnsi="Times New Roman"/>
          <w:b/>
          <w:i/>
          <w:sz w:val="28"/>
          <w:szCs w:val="28"/>
        </w:rPr>
        <w:t>4</w:t>
      </w:r>
      <w:r w:rsidRPr="00776ABF">
        <w:rPr>
          <w:rFonts w:ascii="Times New Roman" w:hAnsi="Times New Roman"/>
          <w:i/>
          <w:sz w:val="28"/>
          <w:szCs w:val="28"/>
        </w:rPr>
        <w:t>. Определение географических координат объектов, географических объектов по их координатам и расстояний между объектами с помощью градусной сетки.</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РАЗДЕЛ 4. Земная кора.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Внутреннее строение земной коры. Состав земной коры. </w:t>
      </w:r>
      <w:r w:rsidRPr="00776ABF">
        <w:rPr>
          <w:rFonts w:ascii="Times New Roman" w:hAnsi="Times New Roman"/>
          <w:sz w:val="28"/>
          <w:szCs w:val="28"/>
        </w:rPr>
        <w:t>Строение Земли. Из чего состоит земная кора.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Разнообразие горных пород. </w:t>
      </w:r>
      <w:r w:rsidRPr="00776ABF">
        <w:rPr>
          <w:rFonts w:ascii="Times New Roman" w:hAnsi="Times New Roman"/>
          <w:sz w:val="28"/>
          <w:szCs w:val="28"/>
        </w:rPr>
        <w:t>Магматические горные породы. Осадочные горные породы. Метаморфические горные породы.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Земная кора и литосфера – каменные оболочки Земли. </w:t>
      </w:r>
      <w:r w:rsidRPr="00776ABF">
        <w:rPr>
          <w:rFonts w:ascii="Times New Roman" w:hAnsi="Times New Roman"/>
          <w:sz w:val="28"/>
          <w:szCs w:val="28"/>
        </w:rPr>
        <w:t>Земная кора и ее устройство. Литосфера.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Разнообразие форм рельефа земли. </w:t>
      </w:r>
      <w:r w:rsidRPr="00776ABF">
        <w:rPr>
          <w:rFonts w:ascii="Times New Roman" w:hAnsi="Times New Roman"/>
          <w:sz w:val="28"/>
          <w:szCs w:val="28"/>
        </w:rPr>
        <w:t>Что такое рельеф. Формы рельефа. Причины разнообразия  рельефа.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lastRenderedPageBreak/>
        <w:t xml:space="preserve">Движение земной коры. </w:t>
      </w:r>
      <w:r w:rsidRPr="00776ABF">
        <w:rPr>
          <w:rFonts w:ascii="Times New Roman" w:hAnsi="Times New Roman"/>
          <w:sz w:val="28"/>
          <w:szCs w:val="28"/>
        </w:rPr>
        <w:t>Медленные движения земной коры. Движения земной коры и залегание горных пород.</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Землетрясения. </w:t>
      </w:r>
      <w:r w:rsidRPr="00776ABF">
        <w:rPr>
          <w:rFonts w:ascii="Times New Roman" w:hAnsi="Times New Roman"/>
          <w:sz w:val="28"/>
          <w:szCs w:val="28"/>
        </w:rPr>
        <w:t>Что такое землетрясения. Где происходят землетрясения. Как и зачем изучают землетрясения.</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Вулканизм. </w:t>
      </w:r>
      <w:r w:rsidRPr="00776ABF">
        <w:rPr>
          <w:rFonts w:ascii="Times New Roman" w:hAnsi="Times New Roman"/>
          <w:sz w:val="28"/>
          <w:szCs w:val="28"/>
        </w:rPr>
        <w:t>Что такое вулканизм и вулканы. Где наблюдается вулканизм.</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Внешние силы, изменяющие рельеф. Выветривание.</w:t>
      </w:r>
      <w:r w:rsidRPr="00776ABF">
        <w:rPr>
          <w:rFonts w:ascii="Times New Roman" w:hAnsi="Times New Roman"/>
          <w:sz w:val="28"/>
          <w:szCs w:val="28"/>
        </w:rPr>
        <w:t xml:space="preserve"> Как внешние силы воздействуют на рельеф. Выветривание.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Работа текучих вод, ледников и ветра.</w:t>
      </w:r>
      <w:r w:rsidRPr="00776ABF">
        <w:rPr>
          <w:rFonts w:ascii="Times New Roman" w:hAnsi="Times New Roman"/>
          <w:sz w:val="28"/>
          <w:szCs w:val="28"/>
        </w:rPr>
        <w:t xml:space="preserve"> Работа текучих вод. Работа ледников. Работа ветра. Деятельность человека.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Главные формы рельефа суши. </w:t>
      </w:r>
      <w:r w:rsidRPr="00776ABF">
        <w:rPr>
          <w:rFonts w:ascii="Times New Roman" w:hAnsi="Times New Roman"/>
          <w:sz w:val="28"/>
          <w:szCs w:val="28"/>
        </w:rPr>
        <w:t>Что такое горы и равнины. Горы суши. Равнины суши.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Рельеф дна океанов. </w:t>
      </w:r>
      <w:r w:rsidRPr="00776ABF">
        <w:rPr>
          <w:rFonts w:ascii="Times New Roman" w:hAnsi="Times New Roman"/>
          <w:sz w:val="28"/>
          <w:szCs w:val="28"/>
        </w:rPr>
        <w:t>Неровности океанического дна.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Человек и земная кора. </w:t>
      </w:r>
      <w:r w:rsidRPr="00776ABF">
        <w:rPr>
          <w:rFonts w:ascii="Times New Roman" w:hAnsi="Times New Roman"/>
          <w:sz w:val="28"/>
          <w:szCs w:val="28"/>
        </w:rPr>
        <w:t>Как земная кора воздействует на человека. Как человек вмешивается в жизнь земной коры.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sz w:val="28"/>
          <w:szCs w:val="28"/>
        </w:rPr>
        <w:t>Практические работы. 5</w:t>
      </w:r>
      <w:r w:rsidRPr="00776ABF">
        <w:rPr>
          <w:rFonts w:ascii="Times New Roman" w:hAnsi="Times New Roman"/>
          <w:b/>
          <w:i/>
          <w:sz w:val="28"/>
          <w:szCs w:val="28"/>
        </w:rPr>
        <w:t xml:space="preserve">. </w:t>
      </w:r>
      <w:r w:rsidRPr="00776ABF">
        <w:rPr>
          <w:rFonts w:ascii="Times New Roman" w:hAnsi="Times New Roman"/>
          <w:sz w:val="28"/>
          <w:szCs w:val="28"/>
        </w:rPr>
        <w:t xml:space="preserve">Определение горных пород и описание их свойств. </w:t>
      </w:r>
      <w:r w:rsidRPr="00776ABF">
        <w:rPr>
          <w:rFonts w:ascii="Times New Roman" w:hAnsi="Times New Roman"/>
          <w:b/>
          <w:sz w:val="28"/>
          <w:szCs w:val="28"/>
        </w:rPr>
        <w:t xml:space="preserve">6. </w:t>
      </w:r>
      <w:r w:rsidRPr="00776ABF">
        <w:rPr>
          <w:rFonts w:ascii="Times New Roman" w:hAnsi="Times New Roman"/>
          <w:sz w:val="28"/>
          <w:szCs w:val="28"/>
        </w:rPr>
        <w:t>Характеристика крупных форм рельефа на основе анализа карт.</w:t>
      </w:r>
    </w:p>
    <w:p w:rsidR="006B7BF8" w:rsidRPr="00776ABF" w:rsidRDefault="006B7BF8" w:rsidP="00776ABF">
      <w:pPr>
        <w:spacing w:after="0"/>
        <w:rPr>
          <w:rFonts w:ascii="Times New Roman" w:eastAsia="Times New Roman" w:hAnsi="Times New Roman"/>
          <w:b/>
          <w:sz w:val="28"/>
          <w:szCs w:val="28"/>
        </w:rPr>
      </w:pPr>
      <w:r w:rsidRPr="00776ABF">
        <w:rPr>
          <w:rFonts w:ascii="Times New Roman" w:eastAsia="Times New Roman" w:hAnsi="Times New Roman"/>
          <w:b/>
          <w:sz w:val="28"/>
          <w:szCs w:val="28"/>
        </w:rPr>
        <w:t xml:space="preserve">                                     Направление проектной деятельности.</w:t>
      </w:r>
    </w:p>
    <w:p w:rsidR="006B7BF8" w:rsidRPr="00776ABF" w:rsidRDefault="006B7BF8" w:rsidP="00776ABF">
      <w:pPr>
        <w:spacing w:after="0"/>
        <w:rPr>
          <w:rFonts w:ascii="Times New Roman" w:eastAsia="Times New Roman" w:hAnsi="Times New Roman"/>
          <w:color w:val="FF0000"/>
          <w:sz w:val="28"/>
          <w:szCs w:val="28"/>
        </w:rPr>
      </w:pPr>
      <w:r w:rsidRPr="00776ABF">
        <w:rPr>
          <w:rFonts w:ascii="Times New Roman" w:eastAsia="Times New Roman" w:hAnsi="Times New Roman"/>
          <w:sz w:val="28"/>
          <w:szCs w:val="28"/>
        </w:rPr>
        <w:t xml:space="preserve">Проект по теме: </w:t>
      </w:r>
      <w:r w:rsidRPr="00776ABF">
        <w:rPr>
          <w:rFonts w:ascii="Times New Roman" w:hAnsi="Times New Roman"/>
          <w:sz w:val="28"/>
          <w:szCs w:val="28"/>
        </w:rPr>
        <w:t>Создание наглядного пособия «Предсказание погоды по народным приметам» состоит из двух этапов: сбор информации (работа с энциклопедиями, справочниками, дополнительной литературой).  Оформление  наглядного пособия</w:t>
      </w:r>
    </w:p>
    <w:p w:rsidR="006B7BF8" w:rsidRPr="00776ABF" w:rsidRDefault="006B7BF8" w:rsidP="00776ABF">
      <w:pPr>
        <w:pStyle w:val="a9"/>
        <w:spacing w:line="276" w:lineRule="auto"/>
        <w:jc w:val="both"/>
        <w:rPr>
          <w:rFonts w:ascii="Times New Roman" w:hAnsi="Times New Roman"/>
          <w:b/>
          <w:sz w:val="28"/>
          <w:szCs w:val="28"/>
        </w:rPr>
      </w:pPr>
      <w:r w:rsidRPr="00776ABF">
        <w:rPr>
          <w:rFonts w:ascii="Times New Roman" w:hAnsi="Times New Roman"/>
          <w:b/>
          <w:sz w:val="28"/>
          <w:szCs w:val="28"/>
        </w:rPr>
        <w:t>География. Землеведение. 5-6 классы</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6-й класс </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ВВЕДЕНИЕ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sz w:val="28"/>
          <w:szCs w:val="28"/>
        </w:rPr>
        <w:t>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5. Атмосфера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Из чего состоит атмосфера и как она устроена. </w:t>
      </w:r>
      <w:r w:rsidRPr="00776ABF">
        <w:rPr>
          <w:rFonts w:ascii="Times New Roman" w:hAnsi="Times New Roman"/>
          <w:sz w:val="28"/>
          <w:szCs w:val="28"/>
        </w:rPr>
        <w:t>Что такое атмосфера. Состав атмосферы и ее роль в жизни Земли. Строение атмосферы.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Нагревание воздуха и его температура. </w:t>
      </w:r>
      <w:r w:rsidRPr="00776ABF">
        <w:rPr>
          <w:rFonts w:ascii="Times New Roman" w:hAnsi="Times New Roman"/>
          <w:sz w:val="28"/>
          <w:szCs w:val="28"/>
        </w:rPr>
        <w:t>Как нагреваются земная поверхность и атмосфера. Различия в нагревании воздуха в течение суток и года. Показатели изменений температуры.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Зависимость температуры воздуха от географической широты. </w:t>
      </w:r>
      <w:r w:rsidRPr="00776ABF">
        <w:rPr>
          <w:rFonts w:ascii="Times New Roman" w:hAnsi="Times New Roman"/>
          <w:sz w:val="28"/>
          <w:szCs w:val="28"/>
        </w:rPr>
        <w:t xml:space="preserve"> Географическое  распределение температуры воздуха. Пояса освещенности.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Влага в атмосфере. </w:t>
      </w:r>
      <w:r w:rsidRPr="00776ABF">
        <w:rPr>
          <w:rFonts w:ascii="Times New Roman" w:hAnsi="Times New Roman"/>
          <w:sz w:val="28"/>
          <w:szCs w:val="28"/>
        </w:rPr>
        <w:t>Что такое влажность воздуха. Во что превращается водяной пар. Как образуются облака.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lastRenderedPageBreak/>
        <w:t xml:space="preserve">Атмосферные осадки. </w:t>
      </w:r>
      <w:r w:rsidRPr="00776ABF">
        <w:rPr>
          <w:rFonts w:ascii="Times New Roman" w:hAnsi="Times New Roman"/>
          <w:sz w:val="28"/>
          <w:szCs w:val="28"/>
        </w:rPr>
        <w:t xml:space="preserve">Что такое атмосферные осадки. Как измеряют количество осадков. Как распределяются осадки.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Давление атмосферы. </w:t>
      </w:r>
      <w:r w:rsidRPr="00776ABF">
        <w:rPr>
          <w:rFonts w:ascii="Times New Roman" w:hAnsi="Times New Roman"/>
          <w:sz w:val="28"/>
          <w:szCs w:val="28"/>
        </w:rPr>
        <w:t>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Ветры.</w:t>
      </w:r>
      <w:r w:rsidRPr="00776ABF">
        <w:rPr>
          <w:rFonts w:ascii="Times New Roman" w:hAnsi="Times New Roman"/>
          <w:sz w:val="28"/>
          <w:szCs w:val="28"/>
        </w:rPr>
        <w:t xml:space="preserve"> Что такое ветер. Какими бывают ветры. Значение ветров.</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Погода. </w:t>
      </w:r>
      <w:r w:rsidRPr="00776ABF">
        <w:rPr>
          <w:rFonts w:ascii="Times New Roman" w:hAnsi="Times New Roman"/>
          <w:sz w:val="28"/>
          <w:szCs w:val="28"/>
        </w:rPr>
        <w:t>Что такое погода. Почему погода разнообразна и изменчива. Как изучают и предсказывают погоду.</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Климат. </w:t>
      </w:r>
      <w:r w:rsidRPr="00776ABF">
        <w:rPr>
          <w:rFonts w:ascii="Times New Roman" w:hAnsi="Times New Roman"/>
          <w:sz w:val="28"/>
          <w:szCs w:val="28"/>
        </w:rPr>
        <w:t>Что такое климат. Как изображают климат на картах.</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Человек и атмосфера. </w:t>
      </w:r>
      <w:r w:rsidRPr="00776ABF">
        <w:rPr>
          <w:rFonts w:ascii="Times New Roman" w:hAnsi="Times New Roman"/>
          <w:sz w:val="28"/>
          <w:szCs w:val="28"/>
        </w:rPr>
        <w:t>Как атмосфера влияет на человека. Как человек воздействует на атмосферу.</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 xml:space="preserve">Практические работы. 1. </w:t>
      </w:r>
      <w:r w:rsidRPr="00776ABF">
        <w:rPr>
          <w:rFonts w:ascii="Times New Roman" w:hAnsi="Times New Roman"/>
          <w:i/>
          <w:sz w:val="28"/>
          <w:szCs w:val="28"/>
        </w:rPr>
        <w:t xml:space="preserve">Обобщение данных о температуре воздуха в дневнике наблюдений за погодой. </w:t>
      </w:r>
      <w:r w:rsidRPr="00776ABF">
        <w:rPr>
          <w:rFonts w:ascii="Times New Roman" w:hAnsi="Times New Roman"/>
          <w:b/>
          <w:i/>
          <w:sz w:val="28"/>
          <w:szCs w:val="28"/>
        </w:rPr>
        <w:t>2.</w:t>
      </w:r>
      <w:r w:rsidRPr="00776ABF">
        <w:rPr>
          <w:rFonts w:ascii="Times New Roman" w:hAnsi="Times New Roman"/>
          <w:i/>
          <w:sz w:val="28"/>
          <w:szCs w:val="28"/>
        </w:rPr>
        <w:t xml:space="preserve"> Построение розы ветров на основе данных дневника наблюдений за погодой. </w:t>
      </w:r>
      <w:r w:rsidRPr="00776ABF">
        <w:rPr>
          <w:rFonts w:ascii="Times New Roman" w:hAnsi="Times New Roman"/>
          <w:b/>
          <w:i/>
          <w:sz w:val="28"/>
          <w:szCs w:val="28"/>
        </w:rPr>
        <w:t>3.</w:t>
      </w:r>
      <w:r w:rsidRPr="00776ABF">
        <w:rPr>
          <w:rFonts w:ascii="Times New Roman" w:hAnsi="Times New Roman"/>
          <w:i/>
          <w:sz w:val="28"/>
          <w:szCs w:val="28"/>
        </w:rPr>
        <w:t xml:space="preserve"> Сравнительное описание погоды в двух населенных пунктах на основе анализа карт погоды.</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6. Гидросфера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Вода на Земле. Круговорот воды в природе. </w:t>
      </w:r>
      <w:r w:rsidRPr="00776ABF">
        <w:rPr>
          <w:rFonts w:ascii="Times New Roman" w:hAnsi="Times New Roman"/>
          <w:sz w:val="28"/>
          <w:szCs w:val="28"/>
        </w:rPr>
        <w:t>Что такое гидросфера. Круговорот воды в природе. Значение гидросферы в жизни Земли.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Мировой океан – основная часть гидросферы. </w:t>
      </w:r>
      <w:r w:rsidRPr="00776ABF">
        <w:rPr>
          <w:rFonts w:ascii="Times New Roman" w:hAnsi="Times New Roman"/>
          <w:sz w:val="28"/>
          <w:szCs w:val="28"/>
        </w:rPr>
        <w:t>Мировой океан и его части. Моря, заливы, проливы. Как и зачем изучают Мировой океан.</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Свойства океанических вод. </w:t>
      </w:r>
      <w:r w:rsidRPr="00776ABF">
        <w:rPr>
          <w:rFonts w:ascii="Times New Roman" w:hAnsi="Times New Roman"/>
          <w:sz w:val="28"/>
          <w:szCs w:val="28"/>
        </w:rPr>
        <w:t>Цвет и прозрачность. Температура воды. Соленость.</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Движения воды в океане. Волны. </w:t>
      </w:r>
      <w:r w:rsidRPr="00776ABF">
        <w:rPr>
          <w:rFonts w:ascii="Times New Roman" w:hAnsi="Times New Roman"/>
          <w:sz w:val="28"/>
          <w:szCs w:val="28"/>
        </w:rPr>
        <w:t>Что такое волны. Ветровые волны. Приливные волны (приливы).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Течения. </w:t>
      </w:r>
      <w:r w:rsidRPr="00776ABF">
        <w:rPr>
          <w:rFonts w:ascii="Times New Roman" w:hAnsi="Times New Roman"/>
          <w:sz w:val="28"/>
          <w:szCs w:val="28"/>
        </w:rPr>
        <w:t>Многообразие течений. Причины возникновения течений. Значения течений.</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Реки. </w:t>
      </w:r>
      <w:r w:rsidRPr="00776ABF">
        <w:rPr>
          <w:rFonts w:ascii="Times New Roman" w:hAnsi="Times New Roman"/>
          <w:sz w:val="28"/>
          <w:szCs w:val="28"/>
        </w:rPr>
        <w:t>Что такое река. Что такое речная система и речной бассейн.</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Жизнь рек. </w:t>
      </w:r>
      <w:r w:rsidRPr="00776ABF">
        <w:rPr>
          <w:rFonts w:ascii="Times New Roman" w:hAnsi="Times New Roman"/>
          <w:sz w:val="28"/>
          <w:szCs w:val="28"/>
        </w:rPr>
        <w:t>Как земная кора влияет на работу рек. Роль климата в жизни рек.</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Озера и болота. </w:t>
      </w:r>
      <w:r w:rsidRPr="00776ABF">
        <w:rPr>
          <w:rFonts w:ascii="Times New Roman" w:hAnsi="Times New Roman"/>
          <w:sz w:val="28"/>
          <w:szCs w:val="28"/>
        </w:rPr>
        <w:t>Что такое озеро. Какими бывают озерные котловины. Какой бывает озерная вода. Болота.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Подземные воды. </w:t>
      </w:r>
      <w:r w:rsidRPr="00776ABF">
        <w:rPr>
          <w:rFonts w:ascii="Times New Roman" w:hAnsi="Times New Roman"/>
          <w:sz w:val="28"/>
          <w:szCs w:val="28"/>
        </w:rPr>
        <w:t>Как образуются подземные воды. Какими бывают подземные воды.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Ледники. Многолетняя мерзлота. </w:t>
      </w:r>
      <w:r w:rsidRPr="00776ABF">
        <w:rPr>
          <w:rFonts w:ascii="Times New Roman" w:hAnsi="Times New Roman"/>
          <w:sz w:val="28"/>
          <w:szCs w:val="28"/>
        </w:rPr>
        <w:t>Где и как образуются ледники. Покровные и горные ледники. Многолетняя мерзлота.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Человек и гидросфера. </w:t>
      </w:r>
      <w:r w:rsidRPr="00776ABF">
        <w:rPr>
          <w:rFonts w:ascii="Times New Roman" w:hAnsi="Times New Roman"/>
          <w:sz w:val="28"/>
          <w:szCs w:val="28"/>
        </w:rPr>
        <w:t>Стихийные явления в гидросфере. Как человек использует гидросферу. Как человек воздействует на гидросферу.</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 xml:space="preserve">Практические  работы. 4. </w:t>
      </w:r>
      <w:r w:rsidRPr="00776ABF">
        <w:rPr>
          <w:rFonts w:ascii="Times New Roman" w:hAnsi="Times New Roman"/>
          <w:i/>
          <w:sz w:val="28"/>
          <w:szCs w:val="28"/>
        </w:rPr>
        <w:t>Описание вод Мирового океана на основе анализа карт.</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lastRenderedPageBreak/>
        <w:t xml:space="preserve">РАЗДЕЛ 7. Биосфера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Что такое биосфера и как она устроена. </w:t>
      </w:r>
      <w:r w:rsidRPr="00776ABF">
        <w:rPr>
          <w:rFonts w:ascii="Times New Roman" w:hAnsi="Times New Roman"/>
          <w:sz w:val="28"/>
          <w:szCs w:val="28"/>
        </w:rPr>
        <w:t>Что такое биосфера. Границы современной биосферы.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Роль биосферы в природе. </w:t>
      </w:r>
      <w:r w:rsidRPr="00776ABF">
        <w:rPr>
          <w:rFonts w:ascii="Times New Roman" w:hAnsi="Times New Roman"/>
          <w:sz w:val="28"/>
          <w:szCs w:val="28"/>
        </w:rPr>
        <w:t>Биологический круговорот. Биосфера и жизнь Земли. Распределение живого вещества в биосфере.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Особенности жизни в океане. </w:t>
      </w:r>
      <w:r w:rsidRPr="00776ABF">
        <w:rPr>
          <w:rFonts w:ascii="Times New Roman" w:hAnsi="Times New Roman"/>
          <w:sz w:val="28"/>
          <w:szCs w:val="28"/>
        </w:rPr>
        <w:t>Разнообразие морских организмов. Особенности жизни в воде.</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Распространение жизни в океане. </w:t>
      </w:r>
      <w:r w:rsidRPr="00776ABF">
        <w:rPr>
          <w:rFonts w:ascii="Times New Roman" w:hAnsi="Times New Roman"/>
          <w:sz w:val="28"/>
          <w:szCs w:val="28"/>
        </w:rPr>
        <w:t>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Жизнь на поверхности суши. Леса. </w:t>
      </w:r>
      <w:r w:rsidRPr="00776ABF">
        <w:rPr>
          <w:rFonts w:ascii="Times New Roman" w:hAnsi="Times New Roman"/>
          <w:sz w:val="28"/>
          <w:szCs w:val="28"/>
        </w:rPr>
        <w:t>Особенности распространения организмов на суше. Леса.</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Жизнь в безлесных пространствах. </w:t>
      </w:r>
      <w:r w:rsidRPr="00776ABF">
        <w:rPr>
          <w:rFonts w:ascii="Times New Roman" w:hAnsi="Times New Roman"/>
          <w:sz w:val="28"/>
          <w:szCs w:val="28"/>
        </w:rPr>
        <w:t>Характеристика степей, пустынь и полупустынь, тундры.</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Почва. </w:t>
      </w:r>
      <w:r w:rsidRPr="00776ABF">
        <w:rPr>
          <w:rFonts w:ascii="Times New Roman" w:hAnsi="Times New Roman"/>
          <w:sz w:val="28"/>
          <w:szCs w:val="28"/>
        </w:rPr>
        <w:t>Почва и ее состав. Условия образования почв. От чего зависти плодородие почв. Строение почв.</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Человек и биосфера. </w:t>
      </w:r>
      <w:r w:rsidRPr="00776ABF">
        <w:rPr>
          <w:rFonts w:ascii="Times New Roman" w:hAnsi="Times New Roman"/>
          <w:sz w:val="28"/>
          <w:szCs w:val="28"/>
        </w:rPr>
        <w:t>Человек – часть биосферы. Воздействие человека на биосферу.</w:t>
      </w:r>
    </w:p>
    <w:p w:rsidR="006B7BF8" w:rsidRPr="00776ABF" w:rsidRDefault="006B7BF8" w:rsidP="00776ABF">
      <w:pPr>
        <w:pStyle w:val="a9"/>
        <w:spacing w:line="276" w:lineRule="auto"/>
        <w:ind w:left="0" w:right="-143" w:firstLine="720"/>
        <w:jc w:val="both"/>
        <w:rPr>
          <w:rFonts w:ascii="Times New Roman" w:hAnsi="Times New Roman"/>
          <w:i/>
          <w:sz w:val="28"/>
          <w:szCs w:val="28"/>
        </w:rPr>
      </w:pPr>
      <w:r w:rsidRPr="00776ABF">
        <w:rPr>
          <w:rFonts w:ascii="Times New Roman" w:hAnsi="Times New Roman"/>
          <w:b/>
          <w:i/>
          <w:sz w:val="28"/>
          <w:szCs w:val="28"/>
        </w:rPr>
        <w:t xml:space="preserve">Практические работы. 5. </w:t>
      </w:r>
      <w:r w:rsidRPr="00776ABF">
        <w:rPr>
          <w:rFonts w:ascii="Times New Roman" w:hAnsi="Times New Roman"/>
          <w:i/>
          <w:sz w:val="28"/>
          <w:szCs w:val="28"/>
        </w:rPr>
        <w:t>Определение состава (строения) почвы.</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РАЗДЕЛ 8. Географическая оболочка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Из чего состоит географическая оболочка. </w:t>
      </w:r>
      <w:r w:rsidRPr="00776ABF">
        <w:rPr>
          <w:rFonts w:ascii="Times New Roman" w:hAnsi="Times New Roman"/>
          <w:sz w:val="28"/>
          <w:szCs w:val="28"/>
        </w:rPr>
        <w:t>Что такое географическая оболочка. Границы географической оболочки.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Особенности географической оболочки. </w:t>
      </w:r>
      <w:r w:rsidRPr="00776ABF">
        <w:rPr>
          <w:rFonts w:ascii="Times New Roman" w:hAnsi="Times New Roman"/>
          <w:sz w:val="28"/>
          <w:szCs w:val="28"/>
        </w:rPr>
        <w:t>Географическая оболочка – прошлое и настоящее. Уникальность географической оболочки.</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Территориальные комплексы. </w:t>
      </w:r>
      <w:r w:rsidRPr="00776ABF">
        <w:rPr>
          <w:rFonts w:ascii="Times New Roman" w:hAnsi="Times New Roman"/>
          <w:sz w:val="28"/>
          <w:szCs w:val="28"/>
        </w:rPr>
        <w:t>Что такое территориальные комплексы. Разнообразие территориальных комплексов.</w:t>
      </w:r>
    </w:p>
    <w:p w:rsidR="006B7BF8" w:rsidRPr="00776ABF" w:rsidRDefault="006B7BF8" w:rsidP="00776ABF">
      <w:pPr>
        <w:spacing w:after="0"/>
        <w:rPr>
          <w:rFonts w:ascii="Times New Roman" w:eastAsia="Times New Roman" w:hAnsi="Times New Roman"/>
          <w:b/>
          <w:sz w:val="28"/>
          <w:szCs w:val="28"/>
        </w:rPr>
      </w:pPr>
      <w:r w:rsidRPr="00776ABF">
        <w:rPr>
          <w:rFonts w:ascii="Times New Roman" w:eastAsia="Times New Roman" w:hAnsi="Times New Roman"/>
          <w:b/>
          <w:sz w:val="28"/>
          <w:szCs w:val="28"/>
        </w:rPr>
        <w:t xml:space="preserve">                                     Направление проектной деятельности.</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eastAsia="Times New Roman" w:hAnsi="Times New Roman"/>
          <w:sz w:val="28"/>
          <w:szCs w:val="28"/>
        </w:rPr>
        <w:t>Проект по теме:</w:t>
      </w:r>
      <w:r w:rsidRPr="00776ABF">
        <w:rPr>
          <w:rFonts w:ascii="Times New Roman" w:hAnsi="Times New Roman"/>
          <w:sz w:val="28"/>
          <w:szCs w:val="28"/>
        </w:rPr>
        <w:t xml:space="preserve"> “Имена на карте России», состоит из двух этапов: изучение карты (нахождения географических объектов, носящих имена людей) и сбор информации (работа с энциклопедиями, справочниками, дополнительной литературой).</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География. Страноведение.</w:t>
      </w:r>
    </w:p>
    <w:p w:rsidR="006B7BF8" w:rsidRPr="00776ABF" w:rsidRDefault="006B7BF8" w:rsidP="00776ABF">
      <w:pPr>
        <w:pStyle w:val="a9"/>
        <w:spacing w:line="276" w:lineRule="auto"/>
        <w:ind w:left="0" w:right="-143" w:firstLine="720"/>
        <w:jc w:val="both"/>
        <w:rPr>
          <w:rFonts w:ascii="Times New Roman" w:hAnsi="Times New Roman"/>
          <w:b/>
          <w:sz w:val="28"/>
          <w:szCs w:val="28"/>
        </w:rPr>
      </w:pPr>
      <w:r w:rsidRPr="00776ABF">
        <w:rPr>
          <w:rFonts w:ascii="Times New Roman" w:hAnsi="Times New Roman"/>
          <w:b/>
          <w:sz w:val="28"/>
          <w:szCs w:val="28"/>
        </w:rPr>
        <w:t xml:space="preserve"> МАТЕРИКИ, ОКЕАНЫ, НАРОДЫ И СТРАНЫ </w:t>
      </w:r>
    </w:p>
    <w:p w:rsidR="006B7BF8" w:rsidRPr="00776ABF" w:rsidRDefault="006B7BF8" w:rsidP="00776ABF">
      <w:pPr>
        <w:spacing w:after="0"/>
        <w:ind w:left="426" w:right="-143"/>
        <w:jc w:val="both"/>
        <w:rPr>
          <w:rFonts w:ascii="Times New Roman" w:hAnsi="Times New Roman"/>
          <w:b/>
          <w:sz w:val="28"/>
          <w:szCs w:val="28"/>
        </w:rPr>
      </w:pPr>
      <w:r w:rsidRPr="00776ABF">
        <w:rPr>
          <w:rFonts w:ascii="Times New Roman" w:hAnsi="Times New Roman"/>
          <w:b/>
          <w:sz w:val="28"/>
          <w:szCs w:val="28"/>
        </w:rPr>
        <w:t xml:space="preserve">ВВЕДЕНИЕ </w:t>
      </w:r>
    </w:p>
    <w:p w:rsidR="006B7BF8" w:rsidRPr="00776ABF" w:rsidRDefault="006B7BF8" w:rsidP="00776ABF">
      <w:pPr>
        <w:pStyle w:val="a9"/>
        <w:spacing w:line="276" w:lineRule="auto"/>
        <w:ind w:left="0" w:right="-143" w:firstLine="720"/>
        <w:jc w:val="both"/>
        <w:rPr>
          <w:rFonts w:ascii="Times New Roman" w:hAnsi="Times New Roman"/>
          <w:sz w:val="28"/>
          <w:szCs w:val="28"/>
        </w:rPr>
      </w:pPr>
      <w:r w:rsidRPr="00776ABF">
        <w:rPr>
          <w:rFonts w:ascii="Times New Roman" w:hAnsi="Times New Roman"/>
          <w:b/>
          <w:i/>
          <w:sz w:val="28"/>
          <w:szCs w:val="28"/>
        </w:rPr>
        <w:t xml:space="preserve">Что изучают в курсе «Материки, океаны, народы и страны»? </w:t>
      </w:r>
      <w:r w:rsidRPr="00776ABF">
        <w:rPr>
          <w:rFonts w:ascii="Times New Roman" w:hAnsi="Times New Roman"/>
          <w:sz w:val="28"/>
          <w:szCs w:val="28"/>
        </w:rPr>
        <w:t>Для чего человеку необходимы знания географии. Поверхность Земли (материки и океаны). Части света.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i/>
          <w:sz w:val="28"/>
          <w:szCs w:val="28"/>
        </w:rPr>
        <w:t>Как люди открывали мир.</w:t>
      </w:r>
      <w:r w:rsidRPr="00776ABF">
        <w:rPr>
          <w:rFonts w:ascii="Times New Roman" w:hAnsi="Times New Roman"/>
          <w:sz w:val="28"/>
          <w:szCs w:val="28"/>
        </w:rPr>
        <w:t xml:space="preserve"> География в древности. География в античном мире. География в раннем Средневековье (V—XIV вв.). Эпоха Великих </w:t>
      </w:r>
      <w:r w:rsidRPr="00776ABF">
        <w:rPr>
          <w:rFonts w:ascii="Times New Roman" w:hAnsi="Times New Roman"/>
          <w:sz w:val="28"/>
          <w:szCs w:val="28"/>
        </w:rPr>
        <w:lastRenderedPageBreak/>
        <w:t>географических открытий(XV—XVII вв.). Эпоха первых научных экспедиций (XVII—XVIII вв.) Эпоха научных экспедиций XIX в. Современная эпоха развития знаний о Земле.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Методы географических исследований и источники географических знаний. </w:t>
      </w:r>
      <w:r w:rsidRPr="00776ABF">
        <w:rPr>
          <w:rFonts w:ascii="Times New Roman" w:hAnsi="Times New Roman"/>
          <w:sz w:val="28"/>
          <w:szCs w:val="28"/>
        </w:rPr>
        <w:t>Методы изучения Земли.</w:t>
      </w:r>
    </w:p>
    <w:p w:rsidR="006B7BF8" w:rsidRPr="00776ABF" w:rsidRDefault="006B7BF8" w:rsidP="00776ABF">
      <w:pPr>
        <w:ind w:right="-143"/>
        <w:jc w:val="both"/>
        <w:rPr>
          <w:rFonts w:ascii="Times New Roman" w:hAnsi="Times New Roman"/>
          <w:i/>
          <w:sz w:val="28"/>
          <w:szCs w:val="28"/>
        </w:rPr>
      </w:pPr>
      <w:r w:rsidRPr="00776ABF">
        <w:rPr>
          <w:rFonts w:ascii="Times New Roman" w:hAnsi="Times New Roman"/>
          <w:b/>
          <w:i/>
          <w:sz w:val="28"/>
          <w:szCs w:val="28"/>
        </w:rPr>
        <w:t>Практическая работа.</w:t>
      </w:r>
      <w:r w:rsidRPr="00776ABF">
        <w:rPr>
          <w:rFonts w:ascii="Times New Roman" w:hAnsi="Times New Roman"/>
          <w:b/>
          <w:bCs/>
          <w:i/>
          <w:sz w:val="28"/>
          <w:szCs w:val="28"/>
        </w:rPr>
        <w:t>1</w:t>
      </w:r>
      <w:r w:rsidRPr="00776ABF">
        <w:rPr>
          <w:rFonts w:ascii="Times New Roman" w:hAnsi="Times New Roman"/>
          <w:b/>
          <w:bCs/>
          <w:i/>
          <w:color w:val="FF0000"/>
          <w:sz w:val="28"/>
          <w:szCs w:val="28"/>
        </w:rPr>
        <w:t xml:space="preserve"> </w:t>
      </w:r>
      <w:r w:rsidRPr="00776ABF">
        <w:rPr>
          <w:rFonts w:ascii="Times New Roman" w:hAnsi="Times New Roman"/>
          <w:i/>
          <w:sz w:val="28"/>
          <w:szCs w:val="28"/>
        </w:rPr>
        <w:t>Работа с источниками географической информации (картами, дневниками путешествий, справочниками, словарями и др.).</w:t>
      </w:r>
    </w:p>
    <w:p w:rsidR="006B7BF8" w:rsidRPr="00776ABF" w:rsidRDefault="006B7BF8" w:rsidP="00776ABF">
      <w:pPr>
        <w:ind w:left="426" w:right="-143"/>
        <w:jc w:val="both"/>
        <w:rPr>
          <w:rFonts w:ascii="Times New Roman" w:hAnsi="Times New Roman"/>
          <w:sz w:val="28"/>
          <w:szCs w:val="28"/>
        </w:rPr>
      </w:pPr>
      <w:r w:rsidRPr="00776ABF">
        <w:rPr>
          <w:rFonts w:ascii="Times New Roman" w:hAnsi="Times New Roman"/>
          <w:b/>
          <w:sz w:val="28"/>
          <w:szCs w:val="28"/>
        </w:rPr>
        <w:t xml:space="preserve">Главные особенности природы Земли </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ЛИТОСФЕРА И РЕЛЬЕФ ЗЕМЛИ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Литосфера .</w:t>
      </w:r>
      <w:r w:rsidRPr="00776ABF">
        <w:rPr>
          <w:rFonts w:ascii="Times New Roman" w:hAnsi="Times New Roman"/>
          <w:sz w:val="28"/>
          <w:szCs w:val="28"/>
        </w:rPr>
        <w:t>Строение материковой и океанической земной коры. Карта строения земной коры. Литосферные плиты. Сейсмические пояса Земли.</w:t>
      </w:r>
    </w:p>
    <w:p w:rsidR="006B7BF8" w:rsidRPr="00776ABF" w:rsidRDefault="006B7BF8" w:rsidP="00776ABF">
      <w:pPr>
        <w:spacing w:after="0"/>
        <w:jc w:val="both"/>
        <w:rPr>
          <w:rFonts w:ascii="Times New Roman" w:hAnsi="Times New Roman"/>
          <w:b/>
          <w:sz w:val="28"/>
          <w:szCs w:val="28"/>
        </w:rPr>
      </w:pPr>
      <w:r w:rsidRPr="00776ABF">
        <w:rPr>
          <w:rFonts w:ascii="Times New Roman" w:hAnsi="Times New Roman"/>
          <w:b/>
          <w:bCs/>
          <w:i/>
          <w:sz w:val="28"/>
          <w:szCs w:val="28"/>
        </w:rPr>
        <w:t xml:space="preserve">Рельеф. </w:t>
      </w:r>
      <w:r w:rsidRPr="00776ABF">
        <w:rPr>
          <w:rFonts w:ascii="Times New Roman" w:hAnsi="Times New Roman"/>
          <w:sz w:val="28"/>
          <w:szCs w:val="28"/>
        </w:rPr>
        <w:t>Крупнейшие (планетарные) формы рельефа.  Крупные формы рельефа. Средние и мелкие формы рельефа. Влияние рельефа на природу и жизнь людей. Опасные природные явления, их предупреждение.</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b/>
          <w:i/>
          <w:sz w:val="28"/>
          <w:szCs w:val="28"/>
        </w:rPr>
        <w:t>Практическая работа. 2.</w:t>
      </w:r>
      <w:r w:rsidRPr="00776ABF">
        <w:rPr>
          <w:rFonts w:ascii="Times New Roman" w:hAnsi="Times New Roman"/>
          <w:i/>
          <w:sz w:val="28"/>
          <w:szCs w:val="28"/>
        </w:rPr>
        <w:t xml:space="preserve"> Определение по карте направления передвижения литосферных плит и предположение размещения материков и океанов через миллионы лет (на основе теории литосферных плит).</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 xml:space="preserve">АТМОСФЕРА И КЛИМАТЫ ЗЕМЛИ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Климатообразующие факторы. </w:t>
      </w:r>
      <w:r w:rsidRPr="00776ABF">
        <w:rPr>
          <w:rFonts w:ascii="Times New Roman" w:hAnsi="Times New Roman"/>
          <w:sz w:val="28"/>
          <w:szCs w:val="28"/>
        </w:rPr>
        <w:t>Причины (факторы), влияющие на формирование климата.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Климатические пояса. </w:t>
      </w:r>
      <w:r w:rsidRPr="00776ABF">
        <w:rPr>
          <w:rFonts w:ascii="Times New Roman" w:hAnsi="Times New Roman"/>
          <w:sz w:val="28"/>
          <w:szCs w:val="28"/>
        </w:rPr>
        <w:t>Климатические пояса Земли. Основные характеристики экваториального, тропического, субэкваториального, субтропического, умеренного арктического и субарктического, антарктического и субантарктического поясов. Климат и человек.</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ГИДРОСФЕРА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Мировой океан — основная часть гидросферы</w:t>
      </w:r>
      <w:r w:rsidRPr="00776ABF">
        <w:rPr>
          <w:rFonts w:ascii="Times New Roman" w:hAnsi="Times New Roman"/>
          <w:b/>
          <w:bCs/>
          <w:sz w:val="28"/>
          <w:szCs w:val="28"/>
        </w:rPr>
        <w:t xml:space="preserve">. </w:t>
      </w:r>
      <w:r w:rsidRPr="00776ABF">
        <w:rPr>
          <w:rFonts w:ascii="Times New Roman" w:hAnsi="Times New Roman"/>
          <w:sz w:val="28"/>
          <w:szCs w:val="28"/>
        </w:rPr>
        <w:t>Роль гидросферы в жизни Земли. Влияние воды на состав земной коры и образование рельефа. Роль воды в формировании климата. Вода —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Взаимодействие океана с атмосферой и сушей</w:t>
      </w:r>
      <w:r w:rsidRPr="00776ABF">
        <w:rPr>
          <w:rFonts w:ascii="Times New Roman" w:hAnsi="Times New Roman"/>
          <w:b/>
          <w:bCs/>
          <w:sz w:val="28"/>
          <w:szCs w:val="28"/>
        </w:rPr>
        <w:t xml:space="preserve">. </w:t>
      </w:r>
      <w:r w:rsidRPr="00776ABF">
        <w:rPr>
          <w:rFonts w:ascii="Times New Roman" w:hAnsi="Times New Roman"/>
          <w:sz w:val="28"/>
          <w:szCs w:val="28"/>
        </w:rPr>
        <w:t>Роль Мирового океана в жизни нашей планеты. Влияние поверхностных течений на климат. Влияние суши на Мировой океан.</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b/>
          <w:i/>
          <w:sz w:val="28"/>
          <w:szCs w:val="28"/>
        </w:rPr>
        <w:t>Практическая работа. 2.</w:t>
      </w:r>
      <w:r w:rsidRPr="00776ABF">
        <w:rPr>
          <w:rFonts w:ascii="Times New Roman" w:hAnsi="Times New Roman"/>
          <w:i/>
          <w:sz w:val="28"/>
          <w:szCs w:val="28"/>
        </w:rPr>
        <w:t xml:space="preserve"> Определение по карте направления передвижения литосферных плит и предположение размещения материков и океанов через миллионы лет (на основе теории литосферных плит).</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 xml:space="preserve">ГЕОГРАФИЧЕСКАЯ ОБОЛОЧКА </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lastRenderedPageBreak/>
        <w:t>Свойства и особенности строения географической оболочки</w:t>
      </w:r>
      <w:r w:rsidRPr="00776ABF">
        <w:rPr>
          <w:rFonts w:ascii="Times New Roman" w:hAnsi="Times New Roman"/>
          <w:b/>
          <w:bCs/>
          <w:sz w:val="28"/>
          <w:szCs w:val="28"/>
        </w:rPr>
        <w:t xml:space="preserve">. </w:t>
      </w:r>
      <w:r w:rsidRPr="00776ABF">
        <w:rPr>
          <w:rFonts w:ascii="Times New Roman" w:hAnsi="Times New Roman"/>
          <w:sz w:val="28"/>
          <w:szCs w:val="28"/>
        </w:rPr>
        <w:t>Свойства географической оболочки. Особенностистроения географической оболочки. Формирование природно-территориальных комплексов. Разнообразие природно-территориальных комплексов.</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Закономерности географической оболочки. </w:t>
      </w:r>
      <w:r w:rsidRPr="00776ABF">
        <w:rPr>
          <w:rFonts w:ascii="Times New Roman" w:hAnsi="Times New Roman"/>
          <w:sz w:val="28"/>
          <w:szCs w:val="28"/>
        </w:rPr>
        <w:t>Целостность географической оболочки. Ритмичность существования географической оболочки.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Географическая зональность</w:t>
      </w:r>
      <w:r w:rsidRPr="00776ABF">
        <w:rPr>
          <w:rFonts w:ascii="Times New Roman" w:hAnsi="Times New Roman"/>
          <w:b/>
          <w:bCs/>
          <w:sz w:val="28"/>
          <w:szCs w:val="28"/>
        </w:rPr>
        <w:t xml:space="preserve">. </w:t>
      </w:r>
      <w:r w:rsidRPr="00776ABF">
        <w:rPr>
          <w:rFonts w:ascii="Times New Roman" w:hAnsi="Times New Roman"/>
          <w:sz w:val="28"/>
          <w:szCs w:val="28"/>
        </w:rPr>
        <w:t xml:space="preserve">Образование природных зон. Закономерности размещения природных зон на Земле. Широтная зональность. Высотная поясность. </w:t>
      </w:r>
    </w:p>
    <w:p w:rsidR="006B7BF8" w:rsidRPr="00776ABF" w:rsidRDefault="006B7BF8" w:rsidP="00C147CD">
      <w:pPr>
        <w:numPr>
          <w:ilvl w:val="0"/>
          <w:numId w:val="42"/>
        </w:numPr>
        <w:spacing w:after="0"/>
        <w:ind w:right="-143"/>
        <w:jc w:val="both"/>
        <w:rPr>
          <w:rFonts w:ascii="Times New Roman" w:hAnsi="Times New Roman"/>
          <w:b/>
          <w:sz w:val="28"/>
          <w:szCs w:val="28"/>
        </w:rPr>
      </w:pPr>
      <w:r w:rsidRPr="00776ABF">
        <w:rPr>
          <w:rFonts w:ascii="Times New Roman" w:hAnsi="Times New Roman"/>
          <w:b/>
          <w:sz w:val="28"/>
          <w:szCs w:val="28"/>
        </w:rPr>
        <w:t>НАСЕЛЕНИЕ ЗЕМЛИ</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 xml:space="preserve">Численность населения и размещение людей на Земле. </w:t>
      </w:r>
      <w:r w:rsidRPr="00776ABF">
        <w:rPr>
          <w:rFonts w:ascii="Times New Roman" w:hAnsi="Times New Roman"/>
          <w:sz w:val="28"/>
          <w:szCs w:val="28"/>
        </w:rPr>
        <w:t>Численность населения Земли. Причины, влияющие начисленность населения.</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Народы и религии мира.</w:t>
      </w:r>
      <w:r w:rsidRPr="00776ABF">
        <w:rPr>
          <w:rFonts w:ascii="Times New Roman" w:hAnsi="Times New Roman"/>
          <w:sz w:val="28"/>
          <w:szCs w:val="28"/>
        </w:rPr>
        <w:t>Расы, этносы. Мировые и национальные религии. Культурно-исторические регионы мира. Страны мира.</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 xml:space="preserve">Хозяйственная деятельность населения. Городское и сельское население. </w:t>
      </w:r>
      <w:r w:rsidRPr="00776ABF">
        <w:rPr>
          <w:rFonts w:ascii="Times New Roman" w:hAnsi="Times New Roman"/>
          <w:sz w:val="28"/>
          <w:szCs w:val="28"/>
        </w:rPr>
        <w:t>Основные виды хозяйственной деятельности населения. Их влияние на природные комплексы. Городское и сельское население.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i/>
          <w:sz w:val="28"/>
          <w:szCs w:val="28"/>
        </w:rPr>
        <w:t>Практическая работа.</w:t>
      </w:r>
      <w:r w:rsidRPr="00776ABF">
        <w:rPr>
          <w:rFonts w:ascii="Times New Roman" w:hAnsi="Times New Roman"/>
          <w:b/>
          <w:bCs/>
          <w:sz w:val="28"/>
          <w:szCs w:val="28"/>
        </w:rPr>
        <w:t xml:space="preserve">2. </w:t>
      </w:r>
      <w:r w:rsidRPr="00776ABF">
        <w:rPr>
          <w:rFonts w:ascii="Times New Roman" w:hAnsi="Times New Roman"/>
          <w:sz w:val="28"/>
          <w:szCs w:val="28"/>
        </w:rPr>
        <w:t xml:space="preserve">Анализ изменения численности и плотности населения Земли. </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 xml:space="preserve">МАТЕРИКИ И ОКЕАНЫ </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АФРИКА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Географическое положение. История исследования. </w:t>
      </w:r>
      <w:r w:rsidRPr="00776ABF">
        <w:rPr>
          <w:rFonts w:ascii="Times New Roman" w:hAnsi="Times New Roman"/>
          <w:sz w:val="28"/>
          <w:szCs w:val="28"/>
        </w:rPr>
        <w:t>Географическое положение. Исследование Африки зарубежными путешественниками. Исследование Африки русскими путешественниками и учеными.</w:t>
      </w:r>
    </w:p>
    <w:p w:rsidR="006B7BF8" w:rsidRPr="00776ABF" w:rsidRDefault="006B7BF8" w:rsidP="00776ABF">
      <w:pPr>
        <w:spacing w:after="0"/>
        <w:ind w:right="-143"/>
        <w:jc w:val="both"/>
        <w:rPr>
          <w:rFonts w:ascii="Times New Roman" w:hAnsi="Times New Roman"/>
          <w:b/>
          <w:bCs/>
          <w:i/>
          <w:sz w:val="28"/>
          <w:szCs w:val="28"/>
        </w:rPr>
      </w:pPr>
      <w:r w:rsidRPr="00776ABF">
        <w:rPr>
          <w:rFonts w:ascii="Times New Roman" w:hAnsi="Times New Roman"/>
          <w:b/>
          <w:i/>
          <w:sz w:val="28"/>
          <w:szCs w:val="28"/>
        </w:rPr>
        <w:t>ПРИРОДА МАТЕРИКА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Рельеф и полезные ископаемые. </w:t>
      </w:r>
      <w:r w:rsidRPr="00776ABF">
        <w:rPr>
          <w:rFonts w:ascii="Times New Roman" w:hAnsi="Times New Roman"/>
          <w:sz w:val="28"/>
          <w:szCs w:val="28"/>
        </w:rPr>
        <w:t>Рельеф. Формирование рельефа под влиянием внутренних и внешних процессов. Полезные ископаемые.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Климат. </w:t>
      </w:r>
      <w:r w:rsidRPr="00776ABF">
        <w:rPr>
          <w:rFonts w:ascii="Times New Roman" w:hAnsi="Times New Roman"/>
          <w:sz w:val="28"/>
          <w:szCs w:val="28"/>
        </w:rPr>
        <w:t>Распределение температур воздуха. Распределение осадков. Климатические пояса.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Внутренние воды. </w:t>
      </w:r>
      <w:r w:rsidRPr="00776ABF">
        <w:rPr>
          <w:rFonts w:ascii="Times New Roman" w:hAnsi="Times New Roman"/>
          <w:sz w:val="28"/>
          <w:szCs w:val="28"/>
        </w:rPr>
        <w:t>Внутренние воды. Основные речные системы. Озера. Значение внутренних вод для хозяйства.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Природные зоны. Экваториальные леса. Саванны</w:t>
      </w:r>
      <w:r w:rsidRPr="00776ABF">
        <w:rPr>
          <w:rFonts w:ascii="Times New Roman" w:hAnsi="Times New Roman"/>
          <w:b/>
          <w:bCs/>
          <w:sz w:val="28"/>
          <w:szCs w:val="28"/>
        </w:rPr>
        <w:t xml:space="preserve">. </w:t>
      </w:r>
      <w:r w:rsidRPr="00776ABF">
        <w:rPr>
          <w:rFonts w:ascii="Times New Roman" w:hAnsi="Times New Roman"/>
          <w:sz w:val="28"/>
          <w:szCs w:val="28"/>
        </w:rPr>
        <w:t>Экваториальные леса. Саванны.</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Тропические пустыни. Влияние человека на природу.</w:t>
      </w:r>
      <w:r w:rsidRPr="00776ABF">
        <w:rPr>
          <w:rFonts w:ascii="Times New Roman" w:hAnsi="Times New Roman"/>
          <w:sz w:val="28"/>
          <w:szCs w:val="28"/>
        </w:rPr>
        <w:t>Тропические пустыни. Влияние человека на природу. Стихийные бедствия. Заповедники и национальные парки.</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НАРОДЫ И СТРАНЫ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Население и политическая карта. </w:t>
      </w:r>
      <w:r w:rsidRPr="00776ABF">
        <w:rPr>
          <w:rFonts w:ascii="Times New Roman" w:hAnsi="Times New Roman"/>
          <w:sz w:val="28"/>
          <w:szCs w:val="28"/>
        </w:rPr>
        <w:t>Народы. Политическая карта.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lastRenderedPageBreak/>
        <w:t xml:space="preserve">Страны Северной Африки. </w:t>
      </w:r>
      <w:r w:rsidRPr="00776ABF">
        <w:rPr>
          <w:rFonts w:ascii="Times New Roman" w:hAnsi="Times New Roman"/>
          <w:sz w:val="28"/>
          <w:szCs w:val="28"/>
        </w:rPr>
        <w:t>Страны Северной Африки. Географическое положение, природа, население, хозяйство Алжира.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Судана и Центральной Африки </w:t>
      </w:r>
      <w:r w:rsidRPr="00776ABF">
        <w:rPr>
          <w:rFonts w:ascii="Times New Roman" w:hAnsi="Times New Roman"/>
          <w:sz w:val="28"/>
          <w:szCs w:val="28"/>
        </w:rPr>
        <w:t>Страны Судана и Центральной Африки. Географическое положение, природа, население, хозяйство Гвинеи (Республики Гвинея), Демократической Республики Конго (ДР Конго).</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Восточной Африки. </w:t>
      </w:r>
      <w:r w:rsidRPr="00776ABF">
        <w:rPr>
          <w:rFonts w:ascii="Times New Roman" w:hAnsi="Times New Roman"/>
          <w:sz w:val="28"/>
          <w:szCs w:val="28"/>
        </w:rPr>
        <w:t>Страны Восточной Африки. Географическое положение, природа, население, хозяйство Кении.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Южной Африки. </w:t>
      </w:r>
      <w:r w:rsidRPr="00776ABF">
        <w:rPr>
          <w:rFonts w:ascii="Times New Roman" w:hAnsi="Times New Roman"/>
          <w:sz w:val="28"/>
          <w:szCs w:val="28"/>
        </w:rPr>
        <w:t>Страны Южной Африки. Географическое положение, природа, население, хозяйство Южно-Африканской Республики (ЮАР).</w:t>
      </w:r>
    </w:p>
    <w:p w:rsidR="006B7BF8" w:rsidRPr="00776ABF" w:rsidRDefault="006B7BF8" w:rsidP="00776ABF">
      <w:pPr>
        <w:autoSpaceDE w:val="0"/>
        <w:autoSpaceDN w:val="0"/>
        <w:adjustRightInd w:val="0"/>
        <w:spacing w:after="0"/>
        <w:jc w:val="both"/>
        <w:rPr>
          <w:rFonts w:ascii="Times New Roman" w:hAnsi="Times New Roman"/>
          <w:color w:val="FF0000"/>
          <w:sz w:val="28"/>
          <w:szCs w:val="28"/>
        </w:rPr>
      </w:pPr>
      <w:r w:rsidRPr="00776ABF">
        <w:rPr>
          <w:rFonts w:ascii="Times New Roman" w:hAnsi="Times New Roman"/>
          <w:b/>
          <w:sz w:val="28"/>
          <w:szCs w:val="28"/>
        </w:rPr>
        <w:t>Практические работы</w:t>
      </w:r>
      <w:r w:rsidRPr="00776ABF">
        <w:rPr>
          <w:rFonts w:ascii="Times New Roman" w:hAnsi="Times New Roman"/>
          <w:sz w:val="28"/>
          <w:szCs w:val="28"/>
        </w:rPr>
        <w:t>.3</w:t>
      </w:r>
      <w:r w:rsidRPr="00776ABF">
        <w:rPr>
          <w:rFonts w:ascii="Times New Roman" w:hAnsi="Times New Roman"/>
          <w:b/>
          <w:bCs/>
          <w:sz w:val="28"/>
          <w:szCs w:val="28"/>
        </w:rPr>
        <w:t xml:space="preserve">. </w:t>
      </w:r>
      <w:r w:rsidRPr="00776ABF">
        <w:rPr>
          <w:rFonts w:ascii="Times New Roman" w:hAnsi="Times New Roman"/>
          <w:sz w:val="28"/>
          <w:szCs w:val="28"/>
        </w:rPr>
        <w:t xml:space="preserve">Определение географических координат крайних точек, протяженности материка с севера на юг в градусах и километрах. Определение географического положения материка. </w:t>
      </w:r>
      <w:r w:rsidRPr="00776ABF">
        <w:rPr>
          <w:rFonts w:ascii="Times New Roman" w:hAnsi="Times New Roman"/>
          <w:b/>
          <w:bCs/>
          <w:sz w:val="28"/>
          <w:szCs w:val="28"/>
        </w:rPr>
        <w:t xml:space="preserve">4. </w:t>
      </w:r>
      <w:r w:rsidRPr="00776ABF">
        <w:rPr>
          <w:rFonts w:ascii="Times New Roman" w:hAnsi="Times New Roman"/>
          <w:sz w:val="28"/>
          <w:szCs w:val="28"/>
        </w:rPr>
        <w:t xml:space="preserve">Обозначение на контурной карте  форм рельефа и месторождений полезных ископаемых. </w:t>
      </w:r>
      <w:r w:rsidRPr="00776ABF">
        <w:rPr>
          <w:rFonts w:ascii="Times New Roman" w:hAnsi="Times New Roman"/>
          <w:b/>
          <w:bCs/>
          <w:sz w:val="28"/>
          <w:szCs w:val="28"/>
        </w:rPr>
        <w:t xml:space="preserve">5. </w:t>
      </w:r>
      <w:r w:rsidRPr="00776ABF">
        <w:rPr>
          <w:rFonts w:ascii="Times New Roman" w:hAnsi="Times New Roman"/>
          <w:sz w:val="28"/>
          <w:szCs w:val="28"/>
        </w:rPr>
        <w:t xml:space="preserve">Определение причин разнообразия природных зон материка. </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АВСТРАЛИЯ И ОКЕАНИЯ </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 xml:space="preserve">Географическое положение. История открытия и исследования. Рельеф и полезные ископаемые. </w:t>
      </w:r>
      <w:r w:rsidRPr="00776ABF">
        <w:rPr>
          <w:rFonts w:ascii="Times New Roman" w:hAnsi="Times New Roman"/>
          <w:sz w:val="28"/>
          <w:szCs w:val="28"/>
        </w:rPr>
        <w:t>Географическое положение. История открытия и исследования. Рельеф и полезные ископаемые.</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Климат. Внутренние воды. Органический мир. Природные зоны</w:t>
      </w:r>
      <w:r w:rsidRPr="00776ABF">
        <w:rPr>
          <w:rFonts w:ascii="Times New Roman" w:hAnsi="Times New Roman"/>
          <w:b/>
          <w:bCs/>
          <w:sz w:val="28"/>
          <w:szCs w:val="28"/>
        </w:rPr>
        <w:t xml:space="preserve">. </w:t>
      </w:r>
      <w:r w:rsidRPr="00776ABF">
        <w:rPr>
          <w:rFonts w:ascii="Times New Roman" w:hAnsi="Times New Roman"/>
          <w:sz w:val="28"/>
          <w:szCs w:val="28"/>
        </w:rPr>
        <w:t>Климат. Внутренние воды. Органический мир. Природные зоны. Влияние человека на природу.</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Австралия</w:t>
      </w:r>
      <w:r w:rsidRPr="00776ABF">
        <w:rPr>
          <w:rFonts w:ascii="Times New Roman" w:hAnsi="Times New Roman"/>
          <w:b/>
          <w:bCs/>
          <w:sz w:val="28"/>
          <w:szCs w:val="28"/>
        </w:rPr>
        <w:t xml:space="preserve">. </w:t>
      </w:r>
      <w:r w:rsidRPr="00776ABF">
        <w:rPr>
          <w:rFonts w:ascii="Times New Roman" w:hAnsi="Times New Roman"/>
          <w:sz w:val="28"/>
          <w:szCs w:val="28"/>
        </w:rPr>
        <w:t>Население. Хозяйство.</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Океания</w:t>
      </w:r>
      <w:r w:rsidRPr="00776ABF">
        <w:rPr>
          <w:rFonts w:ascii="Times New Roman" w:hAnsi="Times New Roman"/>
          <w:i/>
          <w:sz w:val="28"/>
          <w:szCs w:val="28"/>
        </w:rPr>
        <w:t>.</w:t>
      </w:r>
      <w:r w:rsidRPr="00776ABF">
        <w:rPr>
          <w:rFonts w:ascii="Times New Roman" w:hAnsi="Times New Roman"/>
          <w:sz w:val="28"/>
          <w:szCs w:val="28"/>
        </w:rPr>
        <w:t xml:space="preserve"> Географическое положение. Природа. Народы и страны.</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 xml:space="preserve">Практическая  работа </w:t>
      </w:r>
      <w:r w:rsidRPr="00776ABF">
        <w:rPr>
          <w:rFonts w:ascii="Times New Roman" w:hAnsi="Times New Roman"/>
          <w:b/>
          <w:bCs/>
          <w:sz w:val="28"/>
          <w:szCs w:val="28"/>
        </w:rPr>
        <w:t xml:space="preserve">6. </w:t>
      </w:r>
      <w:r w:rsidRPr="00776ABF">
        <w:rPr>
          <w:rFonts w:ascii="Times New Roman" w:hAnsi="Times New Roman"/>
          <w:sz w:val="28"/>
          <w:szCs w:val="28"/>
        </w:rPr>
        <w:t>Сравнение географического положения Австралии и Африки; определение черт сходства и различия основных компонентов природы этих континентов,</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sz w:val="28"/>
          <w:szCs w:val="28"/>
        </w:rPr>
        <w:t>а также степени природных и антропогенных изменений ландшафтов каждого из материков.</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ЮЖНАЯ АМЕРИКА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Географическое положение. История открытия и исследования. </w:t>
      </w:r>
      <w:r w:rsidRPr="00776ABF">
        <w:rPr>
          <w:rFonts w:ascii="Times New Roman" w:hAnsi="Times New Roman"/>
          <w:sz w:val="28"/>
          <w:szCs w:val="28"/>
        </w:rPr>
        <w:t xml:space="preserve">Географическое положение. История открытия и исследования. </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ПРИРОДА МАТЕРИКА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Рельеф и полезные ископаемые</w:t>
      </w:r>
      <w:r w:rsidRPr="00776ABF">
        <w:rPr>
          <w:rFonts w:ascii="Times New Roman" w:hAnsi="Times New Roman"/>
          <w:b/>
          <w:bCs/>
          <w:sz w:val="28"/>
          <w:szCs w:val="28"/>
        </w:rPr>
        <w:t xml:space="preserve">. </w:t>
      </w:r>
      <w:r w:rsidRPr="00776ABF">
        <w:rPr>
          <w:rFonts w:ascii="Times New Roman" w:hAnsi="Times New Roman"/>
          <w:sz w:val="28"/>
          <w:szCs w:val="28"/>
        </w:rPr>
        <w:t>Рельеф. Анды — самые длинные горы на суше. Полезные ископаемые.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Климат. Внутренние воды</w:t>
      </w:r>
      <w:r w:rsidRPr="00776ABF">
        <w:rPr>
          <w:rFonts w:ascii="Times New Roman" w:hAnsi="Times New Roman"/>
          <w:b/>
          <w:bCs/>
          <w:sz w:val="28"/>
          <w:szCs w:val="28"/>
        </w:rPr>
        <w:t xml:space="preserve">. </w:t>
      </w:r>
      <w:r w:rsidRPr="00776ABF">
        <w:rPr>
          <w:rFonts w:ascii="Times New Roman" w:hAnsi="Times New Roman"/>
          <w:sz w:val="28"/>
          <w:szCs w:val="28"/>
        </w:rPr>
        <w:t>Климат. Внутренние воды.</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Природные зоны. Изменение природы человеком. </w:t>
      </w:r>
      <w:r w:rsidRPr="00776ABF">
        <w:rPr>
          <w:rFonts w:ascii="Times New Roman" w:hAnsi="Times New Roman"/>
          <w:sz w:val="28"/>
          <w:szCs w:val="28"/>
        </w:rPr>
        <w:t>Экваториальные леса. Пустыни и полупустыни. Высотная поясность в Андах. Изменение природы человеком.</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lastRenderedPageBreak/>
        <w:t xml:space="preserve">НАРОДЫ И СТРАНЫ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Население и политическая карта. </w:t>
      </w:r>
      <w:r w:rsidRPr="00776ABF">
        <w:rPr>
          <w:rFonts w:ascii="Times New Roman" w:hAnsi="Times New Roman"/>
          <w:sz w:val="28"/>
          <w:szCs w:val="28"/>
        </w:rPr>
        <w:t>Народы. Политическая карта.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востока материка. Бразилия, Аргентина. </w:t>
      </w:r>
      <w:r w:rsidRPr="00776ABF">
        <w:rPr>
          <w:rFonts w:ascii="Times New Roman" w:hAnsi="Times New Roman"/>
          <w:sz w:val="28"/>
          <w:szCs w:val="28"/>
        </w:rPr>
        <w:t>Географическое положение, природа, население, хозяйство Бразилии, Аргентины.</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Андские страны. </w:t>
      </w:r>
      <w:r w:rsidRPr="00776ABF">
        <w:rPr>
          <w:rFonts w:ascii="Times New Roman" w:hAnsi="Times New Roman"/>
          <w:sz w:val="28"/>
          <w:szCs w:val="28"/>
        </w:rPr>
        <w:t>Андские страны. Географическое положение, природа, население, хозяйство Перу, Чили.</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Практические работы</w:t>
      </w:r>
      <w:r w:rsidRPr="00776ABF">
        <w:rPr>
          <w:rFonts w:ascii="Times New Roman" w:hAnsi="Times New Roman"/>
          <w:sz w:val="28"/>
          <w:szCs w:val="28"/>
        </w:rPr>
        <w:t xml:space="preserve">. </w:t>
      </w:r>
      <w:r w:rsidRPr="00776ABF">
        <w:rPr>
          <w:rFonts w:ascii="Times New Roman" w:hAnsi="Times New Roman"/>
          <w:b/>
          <w:bCs/>
          <w:sz w:val="28"/>
          <w:szCs w:val="28"/>
        </w:rPr>
        <w:t xml:space="preserve">7 </w:t>
      </w:r>
      <w:r w:rsidRPr="00776ABF">
        <w:rPr>
          <w:rFonts w:ascii="Times New Roman" w:hAnsi="Times New Roman"/>
          <w:sz w:val="28"/>
          <w:szCs w:val="28"/>
        </w:rPr>
        <w:t>Описание крупных речных систем Южной Америки и Африки (по выбору учащихся) определение черт сходства и различий, формулирование вывода по итогам сравнения. Оценка возможностей и трудностей хозяйственного освоения бассейнов этих рек.</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АНТАРКТИДА </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 xml:space="preserve">Антарктида. Географическое положение и исследование. Природа. </w:t>
      </w:r>
      <w:r w:rsidRPr="00776ABF">
        <w:rPr>
          <w:rFonts w:ascii="Times New Roman" w:hAnsi="Times New Roman"/>
          <w:sz w:val="28"/>
          <w:szCs w:val="28"/>
        </w:rPr>
        <w:t>Антарктида. Географическое положение. Антарктика. Открытие и исследование. Современные исследования Антарктиды. Ледниковый покров. Подледный рельеф. Климат. Органический мир. Правовое положение материка</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ОКЕАНЫ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Северный Ледовитый океан</w:t>
      </w:r>
      <w:r w:rsidRPr="00776ABF">
        <w:rPr>
          <w:rFonts w:ascii="Times New Roman" w:hAnsi="Times New Roman"/>
          <w:b/>
          <w:bCs/>
          <w:sz w:val="28"/>
          <w:szCs w:val="28"/>
        </w:rPr>
        <w:t xml:space="preserve">. </w:t>
      </w:r>
      <w:r w:rsidRPr="00776ABF">
        <w:rPr>
          <w:rFonts w:ascii="Times New Roman" w:hAnsi="Times New Roman"/>
          <w:sz w:val="28"/>
          <w:szCs w:val="28"/>
        </w:rPr>
        <w:t>Северный Ледовитый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Тихий и Индийский океаны</w:t>
      </w:r>
      <w:r w:rsidRPr="00776ABF">
        <w:rPr>
          <w:rFonts w:ascii="Times New Roman" w:hAnsi="Times New Roman"/>
          <w:b/>
          <w:bCs/>
          <w:sz w:val="28"/>
          <w:szCs w:val="28"/>
        </w:rPr>
        <w:t xml:space="preserve">. </w:t>
      </w:r>
      <w:r w:rsidRPr="00776ABF">
        <w:rPr>
          <w:rFonts w:ascii="Times New Roman" w:hAnsi="Times New Roman"/>
          <w:sz w:val="28"/>
          <w:szCs w:val="28"/>
        </w:rPr>
        <w:t>Тихий океан. Географическое положение. Из истории исследования океана. Рельеф. Климат и воды. Органический мир. Виды хозяйственной деятельности в океане. Индийский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Атлантический океан</w:t>
      </w:r>
      <w:r w:rsidRPr="00776ABF">
        <w:rPr>
          <w:rFonts w:ascii="Times New Roman" w:hAnsi="Times New Roman"/>
          <w:b/>
          <w:bCs/>
          <w:sz w:val="28"/>
          <w:szCs w:val="28"/>
        </w:rPr>
        <w:t xml:space="preserve">. </w:t>
      </w:r>
      <w:r w:rsidRPr="00776ABF">
        <w:rPr>
          <w:rFonts w:ascii="Times New Roman" w:hAnsi="Times New Roman"/>
          <w:sz w:val="28"/>
          <w:szCs w:val="28"/>
        </w:rPr>
        <w:t>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Практические работы</w:t>
      </w:r>
      <w:r w:rsidRPr="00776ABF">
        <w:rPr>
          <w:rFonts w:ascii="Times New Roman" w:hAnsi="Times New Roman"/>
          <w:sz w:val="28"/>
          <w:szCs w:val="28"/>
        </w:rPr>
        <w:t xml:space="preserve">. </w:t>
      </w:r>
      <w:r w:rsidRPr="00776ABF">
        <w:rPr>
          <w:rFonts w:ascii="Times New Roman" w:hAnsi="Times New Roman"/>
          <w:b/>
          <w:bCs/>
          <w:sz w:val="28"/>
          <w:szCs w:val="28"/>
        </w:rPr>
        <w:t>8</w:t>
      </w:r>
      <w:r w:rsidRPr="00776ABF">
        <w:rPr>
          <w:rFonts w:ascii="Times New Roman" w:hAnsi="Times New Roman"/>
          <w:sz w:val="28"/>
          <w:szCs w:val="28"/>
        </w:rPr>
        <w:t>. Обозначение на контурной карте шельфовых зон океанов и видов хозяйственной деятельности на них, а также маршрутов научных, производственных, рекреационных экспедиций по акваториям одного из океанов (по выбору).</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СЕВЕРНАЯ АМЕРИКА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Географическое положение. История открытия и исследования .</w:t>
      </w:r>
      <w:r w:rsidRPr="00776ABF">
        <w:rPr>
          <w:rFonts w:ascii="Times New Roman" w:hAnsi="Times New Roman"/>
          <w:sz w:val="28"/>
          <w:szCs w:val="28"/>
        </w:rPr>
        <w:t>Географическое положение. История открытия. Русские исследователи Северо-Западной Америки.</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ПРИРОДА МАТЕРИКА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Рельеф и полезные ископаемые</w:t>
      </w:r>
      <w:r w:rsidRPr="00776ABF">
        <w:rPr>
          <w:rFonts w:ascii="Times New Roman" w:hAnsi="Times New Roman"/>
          <w:b/>
          <w:bCs/>
          <w:sz w:val="28"/>
          <w:szCs w:val="28"/>
        </w:rPr>
        <w:t xml:space="preserve">. </w:t>
      </w:r>
      <w:r w:rsidRPr="00776ABF">
        <w:rPr>
          <w:rFonts w:ascii="Times New Roman" w:hAnsi="Times New Roman"/>
          <w:sz w:val="28"/>
          <w:szCs w:val="28"/>
        </w:rPr>
        <w:t>Рельеф. Полезные ископаемые.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lastRenderedPageBreak/>
        <w:t>Климат. Внутренние воды</w:t>
      </w:r>
      <w:r w:rsidRPr="00776ABF">
        <w:rPr>
          <w:rFonts w:ascii="Times New Roman" w:hAnsi="Times New Roman"/>
          <w:b/>
          <w:bCs/>
          <w:sz w:val="28"/>
          <w:szCs w:val="28"/>
        </w:rPr>
        <w:t xml:space="preserve">. </w:t>
      </w:r>
      <w:r w:rsidRPr="00776ABF">
        <w:rPr>
          <w:rFonts w:ascii="Times New Roman" w:hAnsi="Times New Roman"/>
          <w:sz w:val="28"/>
          <w:szCs w:val="28"/>
        </w:rPr>
        <w:t>Климат. Внутренние воды. Основные речные и озерные системы равнин и Аппалачей. Реки и озера Кордильер.</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Природные зоны. Изменение природы человеком</w:t>
      </w:r>
      <w:r w:rsidRPr="00776ABF">
        <w:rPr>
          <w:rFonts w:ascii="Times New Roman" w:hAnsi="Times New Roman"/>
          <w:b/>
          <w:bCs/>
          <w:sz w:val="28"/>
          <w:szCs w:val="28"/>
        </w:rPr>
        <w:t xml:space="preserve">. </w:t>
      </w:r>
      <w:r w:rsidRPr="00776ABF">
        <w:rPr>
          <w:rFonts w:ascii="Times New Roman" w:hAnsi="Times New Roman"/>
          <w:sz w:val="28"/>
          <w:szCs w:val="28"/>
        </w:rPr>
        <w:t>Арктические пустыни. Тундра. Тайга. Смешанные леса. Широколиственные леса. Степи. Изменение природы человеком.</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НАРОДЫ И СТРАНЫ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Население и политическая карта. Канада. </w:t>
      </w:r>
      <w:r w:rsidRPr="00776ABF">
        <w:rPr>
          <w:rFonts w:ascii="Times New Roman" w:hAnsi="Times New Roman"/>
          <w:sz w:val="28"/>
          <w:szCs w:val="28"/>
        </w:rPr>
        <w:t>Народы. Политическая карта. Географическое положение, природа, население и хозяйство Канады.</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Соединенные Штаты Америки. Средняя Америка</w:t>
      </w:r>
      <w:r w:rsidRPr="00776ABF">
        <w:rPr>
          <w:rFonts w:ascii="Times New Roman" w:hAnsi="Times New Roman"/>
          <w:b/>
          <w:bCs/>
          <w:sz w:val="28"/>
          <w:szCs w:val="28"/>
        </w:rPr>
        <w:t xml:space="preserve">. </w:t>
      </w:r>
      <w:r w:rsidRPr="00776ABF">
        <w:rPr>
          <w:rFonts w:ascii="Times New Roman" w:hAnsi="Times New Roman"/>
          <w:sz w:val="28"/>
          <w:szCs w:val="28"/>
        </w:rPr>
        <w:t>Географическое положение, природа, население, хозяйство США. Общая характеристика Средней Америки. Географическое положение, природа, население, хозяйство Мексики.</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Практическая работа</w:t>
      </w:r>
      <w:r w:rsidRPr="00776ABF">
        <w:rPr>
          <w:rFonts w:ascii="Times New Roman" w:hAnsi="Times New Roman"/>
          <w:sz w:val="28"/>
          <w:szCs w:val="28"/>
        </w:rPr>
        <w:t xml:space="preserve">. </w:t>
      </w:r>
      <w:r w:rsidRPr="00776ABF">
        <w:rPr>
          <w:rFonts w:ascii="Times New Roman" w:hAnsi="Times New Roman"/>
          <w:b/>
          <w:bCs/>
          <w:sz w:val="28"/>
          <w:szCs w:val="28"/>
        </w:rPr>
        <w:t xml:space="preserve">9. </w:t>
      </w:r>
      <w:r w:rsidRPr="00776ABF">
        <w:rPr>
          <w:rFonts w:ascii="Times New Roman" w:hAnsi="Times New Roman"/>
          <w:sz w:val="28"/>
          <w:szCs w:val="28"/>
        </w:rPr>
        <w:t>Сравнение климата полуостровов материка (по выбору), расположенных в одном климатическом поясе. Объяснение причин сходства или различия, оценка климатических условий для жизни и хозяйственной деятельности населения</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ЕВРАЗИЯ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Географическое положение. История открытия и исследования</w:t>
      </w:r>
      <w:r w:rsidRPr="00776ABF">
        <w:rPr>
          <w:rFonts w:ascii="Times New Roman" w:hAnsi="Times New Roman"/>
          <w:b/>
          <w:bCs/>
          <w:sz w:val="28"/>
          <w:szCs w:val="28"/>
        </w:rPr>
        <w:t xml:space="preserve">. </w:t>
      </w:r>
      <w:r w:rsidRPr="00776ABF">
        <w:rPr>
          <w:rFonts w:ascii="Times New Roman" w:hAnsi="Times New Roman"/>
          <w:sz w:val="28"/>
          <w:szCs w:val="28"/>
        </w:rPr>
        <w:t>Географическое положение. История открытия и исследования.</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ПРИРОДА МАТЕРИКА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Рельеф и полезные ископаемые. </w:t>
      </w:r>
      <w:r w:rsidRPr="00776ABF">
        <w:rPr>
          <w:rFonts w:ascii="Times New Roman" w:hAnsi="Times New Roman"/>
          <w:sz w:val="28"/>
          <w:szCs w:val="28"/>
        </w:rPr>
        <w:t>Рельеф. Полезные ископаемые.</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Климат. </w:t>
      </w:r>
      <w:r w:rsidRPr="00776ABF">
        <w:rPr>
          <w:rFonts w:ascii="Times New Roman" w:hAnsi="Times New Roman"/>
          <w:sz w:val="28"/>
          <w:szCs w:val="28"/>
        </w:rPr>
        <w:t>Климат. Климатические пояса. Влияние климата на хозяйственную деятельность населения.</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Внутренние воды. </w:t>
      </w:r>
      <w:r w:rsidRPr="00776ABF">
        <w:rPr>
          <w:rFonts w:ascii="Times New Roman" w:hAnsi="Times New Roman"/>
          <w:sz w:val="28"/>
          <w:szCs w:val="28"/>
        </w:rPr>
        <w:t>Реки. Территории внутреннего стока. Озера. Современное оледенение и многолетняя мерзлота.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Природные зоны. </w:t>
      </w:r>
      <w:r w:rsidRPr="00776ABF">
        <w:rPr>
          <w:rFonts w:ascii="Times New Roman" w:hAnsi="Times New Roman"/>
          <w:sz w:val="28"/>
          <w:szCs w:val="28"/>
        </w:rPr>
        <w:t>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w:t>
      </w:r>
    </w:p>
    <w:p w:rsidR="006B7BF8" w:rsidRPr="00776ABF" w:rsidRDefault="006B7BF8" w:rsidP="00776ABF">
      <w:pPr>
        <w:spacing w:after="0"/>
        <w:ind w:right="-143"/>
        <w:jc w:val="both"/>
        <w:rPr>
          <w:rFonts w:ascii="Times New Roman" w:hAnsi="Times New Roman"/>
          <w:b/>
          <w:i/>
          <w:sz w:val="28"/>
          <w:szCs w:val="28"/>
        </w:rPr>
      </w:pPr>
      <w:r w:rsidRPr="00776ABF">
        <w:rPr>
          <w:rFonts w:ascii="Times New Roman" w:hAnsi="Times New Roman"/>
          <w:b/>
          <w:i/>
          <w:sz w:val="28"/>
          <w:szCs w:val="28"/>
        </w:rPr>
        <w:t xml:space="preserve">НАРОДЫ И СТРАНЫ  </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Население и политическая карта .</w:t>
      </w:r>
      <w:r w:rsidRPr="00776ABF">
        <w:rPr>
          <w:rFonts w:ascii="Times New Roman" w:hAnsi="Times New Roman"/>
          <w:sz w:val="28"/>
          <w:szCs w:val="28"/>
        </w:rPr>
        <w:t>Народы. Политическая карта.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Северной Европы. </w:t>
      </w:r>
      <w:r w:rsidRPr="00776ABF">
        <w:rPr>
          <w:rFonts w:ascii="Times New Roman" w:hAnsi="Times New Roman"/>
          <w:sz w:val="28"/>
          <w:szCs w:val="28"/>
        </w:rPr>
        <w:t>Состав, географическое положение, природа, население, хозяйство региона.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Западной Европы. </w:t>
      </w:r>
      <w:r w:rsidRPr="00776ABF">
        <w:rPr>
          <w:rFonts w:ascii="Times New Roman" w:hAnsi="Times New Roman"/>
          <w:sz w:val="28"/>
          <w:szCs w:val="28"/>
        </w:rPr>
        <w:t>Страны Западной Европы. Географическое положение, природа, население, хозяйство, объекты Всемирного наследия Великобритании, Франции, Германии.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Восточной Европы. </w:t>
      </w:r>
      <w:r w:rsidRPr="00776ABF">
        <w:rPr>
          <w:rFonts w:ascii="Times New Roman" w:hAnsi="Times New Roman"/>
          <w:sz w:val="28"/>
          <w:szCs w:val="28"/>
        </w:rPr>
        <w:t>Восточная Европа. Северная группа стран. Южная группа стран. Географическое положение, природа, население, хозяйство Украины.</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lastRenderedPageBreak/>
        <w:t xml:space="preserve">Страны Южной Европы. Италия. </w:t>
      </w:r>
      <w:r w:rsidRPr="00776ABF">
        <w:rPr>
          <w:rFonts w:ascii="Times New Roman" w:hAnsi="Times New Roman"/>
          <w:sz w:val="28"/>
          <w:szCs w:val="28"/>
        </w:rPr>
        <w:t>Южная Европа. Географическое положение, природа, население, хозяйство Италии.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Юго-Западной Азии. </w:t>
      </w:r>
      <w:r w:rsidRPr="00776ABF">
        <w:rPr>
          <w:rFonts w:ascii="Times New Roman" w:hAnsi="Times New Roman"/>
          <w:sz w:val="28"/>
          <w:szCs w:val="28"/>
        </w:rPr>
        <w:t>Состав, географическое положение, природа, население, хозяйство региона.</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Центральной Азии. </w:t>
      </w:r>
      <w:r w:rsidRPr="00776ABF">
        <w:rPr>
          <w:rFonts w:ascii="Times New Roman" w:hAnsi="Times New Roman"/>
          <w:sz w:val="28"/>
          <w:szCs w:val="28"/>
        </w:rPr>
        <w:t>Страны Центральной Азии. Географическое положение, природа, население, хозяйство Казахстана и стран Центральной Азии.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Восточной Азии. </w:t>
      </w:r>
      <w:r w:rsidRPr="00776ABF">
        <w:rPr>
          <w:rFonts w:ascii="Times New Roman" w:hAnsi="Times New Roman"/>
          <w:sz w:val="28"/>
          <w:szCs w:val="28"/>
        </w:rPr>
        <w:t>Страны Восточной Азии. Географическое положение, природа, население, хозяйство Китая.</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Япония. </w:t>
      </w:r>
      <w:r w:rsidRPr="00776ABF">
        <w:rPr>
          <w:rFonts w:ascii="Times New Roman" w:hAnsi="Times New Roman"/>
          <w:sz w:val="28"/>
          <w:szCs w:val="28"/>
        </w:rPr>
        <w:t>Географическое положение, природа, население, хозяйство Японии.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 xml:space="preserve">Страны Южной Азии. Индия. </w:t>
      </w:r>
      <w:r w:rsidRPr="00776ABF">
        <w:rPr>
          <w:rFonts w:ascii="Times New Roman" w:hAnsi="Times New Roman"/>
          <w:sz w:val="28"/>
          <w:szCs w:val="28"/>
        </w:rPr>
        <w:t>Страны Южной Азии. Географическое положение, природа, население, хозяйство Индии.</w:t>
      </w:r>
    </w:p>
    <w:p w:rsidR="006B7BF8" w:rsidRPr="00776ABF" w:rsidRDefault="006B7BF8" w:rsidP="00776ABF">
      <w:pPr>
        <w:spacing w:after="0"/>
        <w:ind w:right="-143"/>
        <w:jc w:val="both"/>
        <w:rPr>
          <w:rFonts w:ascii="Times New Roman" w:hAnsi="Times New Roman"/>
          <w:sz w:val="28"/>
          <w:szCs w:val="28"/>
        </w:rPr>
      </w:pPr>
      <w:r w:rsidRPr="00776ABF">
        <w:rPr>
          <w:rFonts w:ascii="Times New Roman" w:hAnsi="Times New Roman"/>
          <w:b/>
          <w:bCs/>
          <w:i/>
          <w:sz w:val="28"/>
          <w:szCs w:val="28"/>
        </w:rPr>
        <w:t>Страны Юго-Восточной Азии. Индонезия</w:t>
      </w:r>
      <w:r w:rsidRPr="00776ABF">
        <w:rPr>
          <w:rFonts w:ascii="Times New Roman" w:hAnsi="Times New Roman"/>
          <w:b/>
          <w:bCs/>
          <w:sz w:val="28"/>
          <w:szCs w:val="28"/>
        </w:rPr>
        <w:t xml:space="preserve">. </w:t>
      </w:r>
      <w:r w:rsidRPr="00776ABF">
        <w:rPr>
          <w:rFonts w:ascii="Times New Roman" w:hAnsi="Times New Roman"/>
          <w:sz w:val="28"/>
          <w:szCs w:val="28"/>
        </w:rPr>
        <w:t>Страны Юго-Восточной Азии. Географическое положение, природа, население, хозяйство Индонезии.</w:t>
      </w:r>
    </w:p>
    <w:p w:rsidR="006B7BF8" w:rsidRPr="00776ABF" w:rsidRDefault="006B7BF8" w:rsidP="00776ABF">
      <w:pPr>
        <w:autoSpaceDE w:val="0"/>
        <w:autoSpaceDN w:val="0"/>
        <w:adjustRightInd w:val="0"/>
        <w:spacing w:after="0"/>
        <w:jc w:val="both"/>
        <w:rPr>
          <w:rFonts w:ascii="Times New Roman" w:hAnsi="Times New Roman"/>
          <w:sz w:val="28"/>
          <w:szCs w:val="28"/>
        </w:rPr>
      </w:pPr>
      <w:r w:rsidRPr="00776ABF">
        <w:rPr>
          <w:rFonts w:ascii="Times New Roman" w:hAnsi="Times New Roman"/>
          <w:b/>
          <w:sz w:val="28"/>
          <w:szCs w:val="28"/>
        </w:rPr>
        <w:t>Практические работы</w:t>
      </w:r>
      <w:r w:rsidRPr="00776ABF">
        <w:rPr>
          <w:rFonts w:ascii="Times New Roman" w:hAnsi="Times New Roman"/>
          <w:sz w:val="28"/>
          <w:szCs w:val="28"/>
        </w:rPr>
        <w:t xml:space="preserve">.   </w:t>
      </w:r>
      <w:r w:rsidRPr="00776ABF">
        <w:rPr>
          <w:rFonts w:ascii="Times New Roman" w:hAnsi="Times New Roman"/>
          <w:b/>
          <w:bCs/>
          <w:sz w:val="28"/>
          <w:szCs w:val="28"/>
        </w:rPr>
        <w:t xml:space="preserve">10. </w:t>
      </w:r>
      <w:r w:rsidRPr="00776ABF">
        <w:rPr>
          <w:rFonts w:ascii="Times New Roman" w:hAnsi="Times New Roman"/>
          <w:sz w:val="28"/>
          <w:szCs w:val="28"/>
        </w:rPr>
        <w:t xml:space="preserve">Сравнение климата Евразии и Северной Америки; определение типов климата Евразии по климатограммам, оценка климатических условий для жизни людей и их хозяйственной деятельности. </w:t>
      </w:r>
      <w:r w:rsidRPr="00776ABF">
        <w:rPr>
          <w:rFonts w:ascii="Times New Roman" w:hAnsi="Times New Roman"/>
          <w:b/>
          <w:bCs/>
          <w:sz w:val="28"/>
          <w:szCs w:val="28"/>
        </w:rPr>
        <w:t xml:space="preserve">11. </w:t>
      </w:r>
      <w:r w:rsidRPr="00776ABF">
        <w:rPr>
          <w:rFonts w:ascii="Times New Roman" w:hAnsi="Times New Roman"/>
          <w:sz w:val="28"/>
          <w:szCs w:val="28"/>
        </w:rPr>
        <w:t xml:space="preserve">Сравнение природных зон по 40 й параллели в Евразии и Северной Америке, выявление черт сходства и различия в чередовании зон, в степени их антропогенного изменения. </w:t>
      </w:r>
      <w:r w:rsidRPr="00776ABF">
        <w:rPr>
          <w:rFonts w:ascii="Times New Roman" w:hAnsi="Times New Roman"/>
          <w:b/>
          <w:bCs/>
          <w:sz w:val="28"/>
          <w:szCs w:val="28"/>
        </w:rPr>
        <w:t xml:space="preserve">12. </w:t>
      </w:r>
      <w:r w:rsidRPr="00776ABF">
        <w:rPr>
          <w:rFonts w:ascii="Times New Roman" w:hAnsi="Times New Roman"/>
          <w:sz w:val="28"/>
          <w:szCs w:val="28"/>
        </w:rPr>
        <w:t>Составление описания одной из стран Южной Европы.</w:t>
      </w:r>
    </w:p>
    <w:p w:rsidR="006B7BF8" w:rsidRPr="00776ABF" w:rsidRDefault="006B7BF8" w:rsidP="00776ABF">
      <w:pPr>
        <w:spacing w:after="0"/>
        <w:ind w:right="-143"/>
        <w:jc w:val="both"/>
        <w:rPr>
          <w:rFonts w:ascii="Times New Roman" w:hAnsi="Times New Roman"/>
          <w:b/>
          <w:sz w:val="28"/>
          <w:szCs w:val="28"/>
        </w:rPr>
      </w:pPr>
      <w:r w:rsidRPr="00776ABF">
        <w:rPr>
          <w:rFonts w:ascii="Times New Roman" w:hAnsi="Times New Roman"/>
          <w:b/>
          <w:sz w:val="28"/>
          <w:szCs w:val="28"/>
        </w:rPr>
        <w:t xml:space="preserve">Земля — наш дом  </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Взаимодействие человеческого общества и природы</w:t>
      </w:r>
      <w:r w:rsidRPr="00776ABF">
        <w:rPr>
          <w:rFonts w:ascii="Times New Roman" w:hAnsi="Times New Roman"/>
          <w:b/>
          <w:bCs/>
          <w:sz w:val="28"/>
          <w:szCs w:val="28"/>
        </w:rPr>
        <w:t xml:space="preserve">. </w:t>
      </w:r>
      <w:r w:rsidRPr="00776ABF">
        <w:rPr>
          <w:rFonts w:ascii="Times New Roman" w:hAnsi="Times New Roman"/>
          <w:sz w:val="28"/>
          <w:szCs w:val="28"/>
        </w:rPr>
        <w:t>Взаимодействие человека и природы. Влияние хозяйственной деятельности людей на оболочки Земли. Мировые экологические проблемы. Экологическая карта.</w:t>
      </w:r>
    </w:p>
    <w:p w:rsidR="006B7BF8" w:rsidRPr="00776ABF" w:rsidRDefault="006B7BF8" w:rsidP="00776ABF">
      <w:pPr>
        <w:spacing w:after="0"/>
        <w:ind w:right="-143"/>
        <w:jc w:val="both"/>
        <w:rPr>
          <w:rFonts w:ascii="Times New Roman" w:hAnsi="Times New Roman"/>
          <w:b/>
          <w:bCs/>
          <w:sz w:val="28"/>
          <w:szCs w:val="28"/>
        </w:rPr>
      </w:pPr>
      <w:r w:rsidRPr="00776ABF">
        <w:rPr>
          <w:rFonts w:ascii="Times New Roman" w:hAnsi="Times New Roman"/>
          <w:b/>
          <w:bCs/>
          <w:i/>
          <w:sz w:val="28"/>
          <w:szCs w:val="28"/>
        </w:rPr>
        <w:t>Уроки жизни. Сохранить окружающую природу</w:t>
      </w:r>
      <w:r w:rsidRPr="00776ABF">
        <w:rPr>
          <w:rFonts w:ascii="Times New Roman" w:hAnsi="Times New Roman"/>
          <w:b/>
          <w:bCs/>
          <w:sz w:val="28"/>
          <w:szCs w:val="28"/>
        </w:rPr>
        <w:t xml:space="preserve">. </w:t>
      </w:r>
      <w:r w:rsidRPr="00776ABF">
        <w:rPr>
          <w:rFonts w:ascii="Times New Roman" w:hAnsi="Times New Roman"/>
          <w:sz w:val="28"/>
          <w:szCs w:val="28"/>
        </w:rPr>
        <w:t>Основные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делать для сохранения благоприятных условий жизни?</w:t>
      </w:r>
    </w:p>
    <w:p w:rsidR="006B7BF8" w:rsidRPr="00776ABF" w:rsidRDefault="006B7BF8" w:rsidP="00776ABF">
      <w:pPr>
        <w:jc w:val="both"/>
        <w:rPr>
          <w:rFonts w:ascii="Times New Roman" w:hAnsi="Times New Roman"/>
          <w:color w:val="000000"/>
          <w:sz w:val="28"/>
          <w:szCs w:val="28"/>
        </w:rPr>
      </w:pPr>
      <w:r w:rsidRPr="00776ABF">
        <w:rPr>
          <w:rFonts w:ascii="Times New Roman" w:hAnsi="Times New Roman"/>
          <w:color w:val="000000"/>
          <w:sz w:val="28"/>
          <w:szCs w:val="28"/>
        </w:rPr>
        <w:t>Согласно Методическим рекомендациям для образовательных организаций  Краснодарского края о преподавании учебного предмета «География» в 2021- 2022 учебном году, в</w:t>
      </w:r>
      <w:r w:rsidRPr="00776ABF">
        <w:rPr>
          <w:rFonts w:ascii="Times New Roman" w:hAnsi="Times New Roman"/>
          <w:sz w:val="28"/>
          <w:szCs w:val="28"/>
        </w:rPr>
        <w:t xml:space="preserve"> рамках реализации практической части рекомендуется: для организации деятельности школьников на каждом уроке географии учитель проводит практические работы, поэтому рекомендуется выполнять все практикумы, предложенные авторами программ, но в календарно-тематическое планирование вносить те практические работы, за которые должна быть выставлена оценка. </w:t>
      </w:r>
      <w:r w:rsidRPr="00776ABF">
        <w:rPr>
          <w:rFonts w:ascii="Times New Roman" w:hAnsi="Times New Roman"/>
          <w:color w:val="000000"/>
          <w:sz w:val="28"/>
          <w:szCs w:val="28"/>
        </w:rPr>
        <w:t>Автор рекомендаций –  заведующая кафедрой естественнонаучного и экологического образования О.Б.Голованова.</w:t>
      </w:r>
    </w:p>
    <w:p w:rsidR="006B7BF8" w:rsidRPr="00776ABF" w:rsidRDefault="006B7BF8" w:rsidP="00776ABF">
      <w:pPr>
        <w:spacing w:after="0"/>
        <w:rPr>
          <w:rFonts w:ascii="Times New Roman" w:eastAsia="Times New Roman" w:hAnsi="Times New Roman"/>
          <w:b/>
          <w:sz w:val="28"/>
          <w:szCs w:val="28"/>
        </w:rPr>
      </w:pPr>
      <w:r w:rsidRPr="00776ABF">
        <w:rPr>
          <w:rFonts w:ascii="Times New Roman" w:eastAsia="Times New Roman" w:hAnsi="Times New Roman"/>
          <w:b/>
          <w:sz w:val="28"/>
          <w:szCs w:val="28"/>
        </w:rPr>
        <w:lastRenderedPageBreak/>
        <w:t xml:space="preserve">                                     Направление проектной деятельности.</w:t>
      </w:r>
    </w:p>
    <w:p w:rsidR="006B7BF8" w:rsidRPr="00776ABF" w:rsidRDefault="006B7BF8" w:rsidP="00776ABF">
      <w:pPr>
        <w:spacing w:after="0"/>
        <w:rPr>
          <w:rFonts w:ascii="Times New Roman" w:hAnsi="Times New Roman"/>
          <w:sz w:val="28"/>
          <w:szCs w:val="28"/>
        </w:rPr>
      </w:pPr>
      <w:r w:rsidRPr="00776ABF">
        <w:rPr>
          <w:rFonts w:ascii="Times New Roman" w:eastAsia="Times New Roman" w:hAnsi="Times New Roman"/>
          <w:sz w:val="28"/>
          <w:szCs w:val="28"/>
        </w:rPr>
        <w:t xml:space="preserve">Проект по теме: </w:t>
      </w:r>
      <w:r w:rsidRPr="00776ABF">
        <w:rPr>
          <w:rFonts w:ascii="Times New Roman" w:hAnsi="Times New Roman"/>
          <w:b/>
          <w:sz w:val="28"/>
          <w:szCs w:val="28"/>
        </w:rPr>
        <w:t xml:space="preserve">Составление карты «Памятники Всемирного природного и культурного наследия мира», </w:t>
      </w:r>
      <w:r w:rsidRPr="00776ABF">
        <w:rPr>
          <w:rFonts w:ascii="Times New Roman" w:hAnsi="Times New Roman"/>
          <w:sz w:val="28"/>
          <w:szCs w:val="28"/>
        </w:rPr>
        <w:t>состоит из двух этапов: изучение карты (Памятники Всемирного природного и культурного наследия мира) и сбор информации (работа с энциклопедиями, справочниками, дополнительной литературой).</w:t>
      </w:r>
    </w:p>
    <w:p w:rsidR="006B7BF8" w:rsidRPr="00776ABF" w:rsidRDefault="006B7BF8" w:rsidP="00776ABF">
      <w:pPr>
        <w:pStyle w:val="4"/>
        <w:spacing w:line="276" w:lineRule="auto"/>
        <w:rPr>
          <w:szCs w:val="28"/>
        </w:rPr>
      </w:pPr>
      <w:bookmarkStart w:id="299" w:name="_Toc31893446"/>
      <w:bookmarkStart w:id="300" w:name="_Toc31898640"/>
      <w:bookmarkStart w:id="301" w:name="_Toc409691708"/>
      <w:r w:rsidRPr="00776ABF">
        <w:rPr>
          <w:szCs w:val="28"/>
        </w:rPr>
        <w:t xml:space="preserve">География Краснодарского края </w:t>
      </w:r>
    </w:p>
    <w:p w:rsidR="006B7BF8" w:rsidRPr="00776ABF" w:rsidRDefault="00011256" w:rsidP="00776ABF">
      <w:pPr>
        <w:spacing w:after="0"/>
        <w:rPr>
          <w:rFonts w:ascii="Times New Roman" w:hAnsi="Times New Roman"/>
          <w:b/>
          <w:bCs/>
          <w:sz w:val="28"/>
          <w:szCs w:val="28"/>
        </w:rPr>
      </w:pPr>
      <w:r w:rsidRPr="00776ABF">
        <w:rPr>
          <w:rFonts w:ascii="Times New Roman" w:hAnsi="Times New Roman"/>
          <w:b/>
          <w:bCs/>
          <w:sz w:val="28"/>
          <w:szCs w:val="28"/>
        </w:rPr>
        <w:t xml:space="preserve">География. ЗЕМЛЕВЕДЕНИЕ. </w:t>
      </w:r>
      <w:r w:rsidR="006B7BF8" w:rsidRPr="00776ABF">
        <w:rPr>
          <w:rFonts w:ascii="Times New Roman" w:hAnsi="Times New Roman"/>
          <w:b/>
          <w:bCs/>
          <w:sz w:val="28"/>
          <w:szCs w:val="28"/>
        </w:rPr>
        <w:t xml:space="preserve"> 5 КЛАСС</w:t>
      </w:r>
    </w:p>
    <w:p w:rsidR="006B7BF8" w:rsidRPr="00776ABF" w:rsidRDefault="006B7BF8" w:rsidP="00776ABF">
      <w:pPr>
        <w:spacing w:after="0"/>
        <w:ind w:firstLine="708"/>
        <w:jc w:val="both"/>
        <w:rPr>
          <w:rFonts w:ascii="Times New Roman" w:hAnsi="Times New Roman"/>
          <w:i/>
          <w:sz w:val="28"/>
          <w:szCs w:val="28"/>
        </w:rPr>
      </w:pPr>
      <w:r w:rsidRPr="00776ABF">
        <w:rPr>
          <w:rFonts w:ascii="Times New Roman" w:hAnsi="Times New Roman"/>
          <w:i/>
          <w:sz w:val="28"/>
          <w:szCs w:val="28"/>
        </w:rPr>
        <w:t xml:space="preserve">РАЗДЕЛ I. КАК УСТРОЕН НАШ МИР </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 ЗЕМЛЯ ВО ВСЕЛЕННОЙ </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Представления об устройстве мира</w:t>
      </w:r>
      <w:r w:rsidRPr="00776ABF">
        <w:rPr>
          <w:rFonts w:ascii="Times New Roman" w:hAnsi="Times New Roman"/>
          <w:bCs/>
          <w:sz w:val="28"/>
          <w:szCs w:val="28"/>
        </w:rPr>
        <w:t xml:space="preserve">. </w:t>
      </w:r>
      <w:r w:rsidRPr="00776ABF">
        <w:rPr>
          <w:rFonts w:ascii="Times New Roman" w:hAnsi="Times New Roman"/>
          <w:sz w:val="28"/>
          <w:szCs w:val="28"/>
        </w:rPr>
        <w:t>Как менялись представления об устройстве мира? Как задолго до первого космического полета ученые установили, что Земля вращается вокруг Солнца? Как устроен наш мир?</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Звезды и галактики</w:t>
      </w:r>
      <w:r w:rsidRPr="00776ABF">
        <w:rPr>
          <w:rFonts w:ascii="Times New Roman" w:hAnsi="Times New Roman"/>
          <w:bCs/>
          <w:sz w:val="28"/>
          <w:szCs w:val="28"/>
        </w:rPr>
        <w:t xml:space="preserve">. </w:t>
      </w:r>
      <w:r w:rsidRPr="00776ABF">
        <w:rPr>
          <w:rFonts w:ascii="Times New Roman" w:hAnsi="Times New Roman"/>
          <w:sz w:val="28"/>
          <w:szCs w:val="28"/>
        </w:rPr>
        <w:t>Что такое звезда? Как определили расстояние до звезд? Какие бывают звезды? Сколько всего существует звезд?</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Солнечная система</w:t>
      </w:r>
      <w:r w:rsidRPr="00776ABF">
        <w:rPr>
          <w:rFonts w:ascii="Times New Roman" w:hAnsi="Times New Roman"/>
          <w:bCs/>
          <w:sz w:val="28"/>
          <w:szCs w:val="28"/>
        </w:rPr>
        <w:t xml:space="preserve">. </w:t>
      </w:r>
      <w:r w:rsidRPr="00776ABF">
        <w:rPr>
          <w:rFonts w:ascii="Times New Roman" w:hAnsi="Times New Roman"/>
          <w:sz w:val="28"/>
          <w:szCs w:val="28"/>
        </w:rPr>
        <w:t>Какие две группы планет выделяют ученые? Стоит ли землянам бояться астероидов и комет? Как возникла Солнечная система? Почему Земля - обитаемая планета? Как человек исследует Солнечную систему?</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Луна - спутник Земли</w:t>
      </w:r>
      <w:r w:rsidRPr="00776ABF">
        <w:rPr>
          <w:rFonts w:ascii="Times New Roman" w:hAnsi="Times New Roman"/>
          <w:bCs/>
          <w:sz w:val="28"/>
          <w:szCs w:val="28"/>
        </w:rPr>
        <w:t xml:space="preserve">. </w:t>
      </w:r>
      <w:r w:rsidRPr="00776ABF">
        <w:rPr>
          <w:rFonts w:ascii="Times New Roman" w:hAnsi="Times New Roman"/>
          <w:sz w:val="28"/>
          <w:szCs w:val="28"/>
        </w:rPr>
        <w:t>Похожа ли Луна на Землю? Почему вид Луны на небе меняется? Как Луна влияет на Землю?</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Земля - планета Солнечной системы</w:t>
      </w:r>
      <w:r w:rsidRPr="00776ABF">
        <w:rPr>
          <w:rFonts w:ascii="Times New Roman" w:hAnsi="Times New Roman"/>
          <w:bCs/>
          <w:sz w:val="28"/>
          <w:szCs w:val="28"/>
        </w:rPr>
        <w:t xml:space="preserve">. </w:t>
      </w:r>
      <w:r w:rsidRPr="00776ABF">
        <w:rPr>
          <w:rFonts w:ascii="Times New Roman" w:hAnsi="Times New Roman"/>
          <w:sz w:val="28"/>
          <w:szCs w:val="28"/>
        </w:rPr>
        <w:t>Почему на Земле происходит смена дня и ночи? Как связаны продолжительность светового дня и смена времен года?</w:t>
      </w:r>
    </w:p>
    <w:p w:rsidR="006B7BF8" w:rsidRPr="00776ABF" w:rsidRDefault="006B7BF8" w:rsidP="00776ABF">
      <w:pPr>
        <w:spacing w:after="0"/>
        <w:ind w:firstLine="567"/>
        <w:jc w:val="both"/>
        <w:rPr>
          <w:rFonts w:ascii="Times New Roman" w:hAnsi="Times New Roman"/>
          <w:bCs/>
          <w:sz w:val="28"/>
          <w:szCs w:val="28"/>
        </w:rPr>
      </w:pPr>
      <w:r w:rsidRPr="00776ABF">
        <w:rPr>
          <w:rFonts w:ascii="Times New Roman" w:hAnsi="Times New Roman"/>
          <w:bCs/>
          <w:sz w:val="28"/>
          <w:szCs w:val="28"/>
        </w:rPr>
        <w:t xml:space="preserve">ТЕМА 2. ОБЛИК ЗЕМЛИ </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Облик земного шара</w:t>
      </w:r>
      <w:r w:rsidRPr="00776ABF">
        <w:rPr>
          <w:rFonts w:ascii="Times New Roman" w:hAnsi="Times New Roman"/>
          <w:bCs/>
          <w:sz w:val="28"/>
          <w:szCs w:val="28"/>
        </w:rPr>
        <w:t xml:space="preserve">. </w:t>
      </w:r>
      <w:r w:rsidRPr="00776ABF">
        <w:rPr>
          <w:rFonts w:ascii="Times New Roman" w:hAnsi="Times New Roman"/>
          <w:sz w:val="28"/>
          <w:szCs w:val="28"/>
        </w:rPr>
        <w:t>Как распределены по земному шару вода и суша? Сколько на Земле материков и океанов? Чем остров отличается от полуострова?</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Форма и размеры Земли. Глобус - модель Земли</w:t>
      </w:r>
      <w:r w:rsidRPr="00776ABF">
        <w:rPr>
          <w:rFonts w:ascii="Times New Roman" w:hAnsi="Times New Roman"/>
          <w:bCs/>
          <w:sz w:val="28"/>
          <w:szCs w:val="28"/>
        </w:rPr>
        <w:t xml:space="preserve">. </w:t>
      </w:r>
      <w:r w:rsidRPr="00776ABF">
        <w:rPr>
          <w:rFonts w:ascii="Times New Roman" w:hAnsi="Times New Roman"/>
          <w:sz w:val="28"/>
          <w:szCs w:val="28"/>
        </w:rPr>
        <w:t>Как изменялись представления людей о форме Земли? Кто впервые измерил Землю? Что такое глобус?</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Параллели и меридианы. Градусная сеть.</w:t>
      </w:r>
      <w:r w:rsidRPr="00776ABF">
        <w:rPr>
          <w:rFonts w:ascii="Times New Roman" w:hAnsi="Times New Roman"/>
          <w:bCs/>
          <w:sz w:val="28"/>
          <w:szCs w:val="28"/>
        </w:rPr>
        <w:t xml:space="preserve"> </w:t>
      </w:r>
      <w:r w:rsidRPr="00776ABF">
        <w:rPr>
          <w:rFonts w:ascii="Times New Roman" w:hAnsi="Times New Roman"/>
          <w:sz w:val="28"/>
          <w:szCs w:val="28"/>
        </w:rPr>
        <w:t>Зачем на глобус нанесены параллели и меридианы? Чем примечательны некоторые параллели и меридианы Земли?</w:t>
      </w:r>
    </w:p>
    <w:p w:rsidR="006B7BF8" w:rsidRPr="00776ABF" w:rsidRDefault="006B7BF8" w:rsidP="00776ABF">
      <w:pPr>
        <w:spacing w:after="0"/>
        <w:ind w:firstLine="567"/>
        <w:jc w:val="both"/>
        <w:rPr>
          <w:rFonts w:ascii="Times New Roman" w:hAnsi="Times New Roman"/>
          <w:bCs/>
          <w:i/>
          <w:iCs/>
          <w:sz w:val="28"/>
          <w:szCs w:val="28"/>
        </w:rPr>
      </w:pPr>
      <w:r w:rsidRPr="00776ABF">
        <w:rPr>
          <w:rFonts w:ascii="Times New Roman" w:hAnsi="Times New Roman"/>
          <w:bCs/>
          <w:i/>
          <w:iCs/>
          <w:sz w:val="28"/>
          <w:szCs w:val="28"/>
        </w:rPr>
        <w:t xml:space="preserve">Урок-практикум. Глобус как источник географической информации. Что изображено на глобусе? </w:t>
      </w:r>
      <w:r w:rsidRPr="00776ABF">
        <w:rPr>
          <w:rFonts w:ascii="Times New Roman" w:hAnsi="Times New Roman"/>
          <w:i/>
          <w:iCs/>
          <w:sz w:val="28"/>
          <w:szCs w:val="28"/>
        </w:rPr>
        <w:t>Как определить по глобусу расстояния? Как определить по глобусу направления?</w:t>
      </w:r>
    </w:p>
    <w:p w:rsidR="006B7BF8" w:rsidRPr="00776ABF" w:rsidRDefault="006B7BF8" w:rsidP="00776ABF">
      <w:pPr>
        <w:spacing w:after="0"/>
        <w:ind w:firstLine="567"/>
        <w:jc w:val="both"/>
        <w:rPr>
          <w:rFonts w:ascii="Times New Roman" w:hAnsi="Times New Roman"/>
          <w:i/>
          <w:sz w:val="28"/>
          <w:szCs w:val="28"/>
        </w:rPr>
      </w:pPr>
      <w:r w:rsidRPr="00776ABF">
        <w:rPr>
          <w:rFonts w:ascii="Times New Roman" w:hAnsi="Times New Roman"/>
          <w:i/>
          <w:sz w:val="28"/>
          <w:szCs w:val="28"/>
        </w:rPr>
        <w:lastRenderedPageBreak/>
        <w:t xml:space="preserve">РАЗДЕЛ II. РАЗВИТИЕ ГЕОГРАФИЧЕСКИХ ЗНАНИЙ О ЗЕМНОЙ ПОВЕРХНОСТИ </w:t>
      </w:r>
    </w:p>
    <w:p w:rsidR="006B7BF8" w:rsidRPr="00776ABF" w:rsidRDefault="006B7BF8" w:rsidP="00776ABF">
      <w:pPr>
        <w:spacing w:after="0"/>
        <w:ind w:firstLine="567"/>
        <w:jc w:val="both"/>
        <w:rPr>
          <w:rFonts w:ascii="Times New Roman" w:hAnsi="Times New Roman"/>
          <w:bCs/>
          <w:sz w:val="28"/>
          <w:szCs w:val="28"/>
        </w:rPr>
      </w:pPr>
      <w:r w:rsidRPr="00776ABF">
        <w:rPr>
          <w:rFonts w:ascii="Times New Roman" w:hAnsi="Times New Roman"/>
          <w:bCs/>
          <w:sz w:val="28"/>
          <w:szCs w:val="28"/>
        </w:rPr>
        <w:t xml:space="preserve">ТЕМА 3. ИЗОБРАЖЕНИЕ ЗЕМЛИ </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Способы изображения земной поверхности.</w:t>
      </w:r>
      <w:r w:rsidRPr="00776ABF">
        <w:rPr>
          <w:rFonts w:ascii="Times New Roman" w:hAnsi="Times New Roman"/>
          <w:bCs/>
          <w:sz w:val="28"/>
          <w:szCs w:val="28"/>
        </w:rPr>
        <w:t xml:space="preserve"> </w:t>
      </w:r>
      <w:r w:rsidRPr="00776ABF">
        <w:rPr>
          <w:rFonts w:ascii="Times New Roman" w:hAnsi="Times New Roman"/>
          <w:sz w:val="28"/>
          <w:szCs w:val="28"/>
        </w:rPr>
        <w:t>Как показать на листе бумаги большие участки земной поверхности?</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История географической карты</w:t>
      </w:r>
      <w:r w:rsidRPr="00776ABF">
        <w:rPr>
          <w:rFonts w:ascii="Times New Roman" w:hAnsi="Times New Roman"/>
          <w:bCs/>
          <w:sz w:val="28"/>
          <w:szCs w:val="28"/>
        </w:rPr>
        <w:t xml:space="preserve">. </w:t>
      </w:r>
      <w:r w:rsidRPr="00776ABF">
        <w:rPr>
          <w:rFonts w:ascii="Times New Roman" w:hAnsi="Times New Roman"/>
          <w:sz w:val="28"/>
          <w:szCs w:val="28"/>
        </w:rPr>
        <w:t>Как появились и какими были первые карты? Как изменялись карты на протяжении истории человечества? Как делают карты на компьютере?</w:t>
      </w:r>
    </w:p>
    <w:p w:rsidR="006B7BF8" w:rsidRPr="00776ABF" w:rsidRDefault="006B7BF8" w:rsidP="00776ABF">
      <w:pPr>
        <w:spacing w:after="0"/>
        <w:ind w:firstLine="567"/>
        <w:jc w:val="both"/>
        <w:rPr>
          <w:rFonts w:ascii="Times New Roman" w:hAnsi="Times New Roman"/>
          <w:bCs/>
          <w:sz w:val="28"/>
          <w:szCs w:val="28"/>
        </w:rPr>
      </w:pPr>
      <w:r w:rsidRPr="00776ABF">
        <w:rPr>
          <w:rFonts w:ascii="Times New Roman" w:hAnsi="Times New Roman"/>
          <w:bCs/>
          <w:sz w:val="28"/>
          <w:szCs w:val="28"/>
        </w:rPr>
        <w:t xml:space="preserve">ТЕМА 4. ИСТОРИЯ ОТКРЫТИЯ И ОСВОЕНИЯ ЗЕМЛИ </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bCs/>
          <w:sz w:val="28"/>
          <w:szCs w:val="28"/>
        </w:rPr>
        <w:t xml:space="preserve">Географические открытия древности. </w:t>
      </w:r>
      <w:r w:rsidRPr="00776ABF">
        <w:rPr>
          <w:rFonts w:ascii="Times New Roman" w:hAnsi="Times New Roman"/>
          <w:sz w:val="28"/>
          <w:szCs w:val="28"/>
        </w:rPr>
        <w:t>Какие географические представления были у древних народов? Куда путешествовали древние народы? Как звали самых известных географов древности?</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Географические открытия Средневековья. Как дошли до нас сведения о первых путешествиях? Кто из европейцев составил первое описание Востока?</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Великие географические открытия</w:t>
      </w:r>
      <w:r w:rsidRPr="00776ABF">
        <w:rPr>
          <w:rFonts w:ascii="Times New Roman" w:hAnsi="Times New Roman"/>
          <w:bCs/>
          <w:sz w:val="28"/>
          <w:szCs w:val="28"/>
        </w:rPr>
        <w:t xml:space="preserve">. </w:t>
      </w:r>
      <w:r w:rsidRPr="00776ABF">
        <w:rPr>
          <w:rFonts w:ascii="Times New Roman" w:hAnsi="Times New Roman"/>
          <w:sz w:val="28"/>
          <w:szCs w:val="28"/>
        </w:rPr>
        <w:t>Почему наступила эпоха Великих географических открытий? Как был открыт путь в Индию? Как вновь была открыта Америка? Кто первым обогнул земной шар?</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В поисках Южной Земли.</w:t>
      </w:r>
      <w:r w:rsidRPr="00776ABF">
        <w:rPr>
          <w:rFonts w:ascii="Times New Roman" w:hAnsi="Times New Roman"/>
          <w:bCs/>
          <w:sz w:val="28"/>
          <w:szCs w:val="28"/>
        </w:rPr>
        <w:t xml:space="preserve"> </w:t>
      </w:r>
      <w:r w:rsidRPr="00776ABF">
        <w:rPr>
          <w:rFonts w:ascii="Times New Roman" w:hAnsi="Times New Roman"/>
          <w:sz w:val="28"/>
          <w:szCs w:val="28"/>
        </w:rPr>
        <w:t>Как была открыта Австралия? Как была открыта Антарктида и достигнут Южный полюс? Как начиналось изучение арктических широт?</w:t>
      </w:r>
    </w:p>
    <w:p w:rsidR="006B7BF8" w:rsidRPr="00776ABF" w:rsidRDefault="006B7BF8" w:rsidP="00776ABF">
      <w:pPr>
        <w:spacing w:after="0"/>
        <w:ind w:firstLine="567"/>
        <w:jc w:val="both"/>
        <w:rPr>
          <w:rFonts w:ascii="Times New Roman" w:hAnsi="Times New Roman"/>
          <w:sz w:val="28"/>
          <w:szCs w:val="28"/>
        </w:rPr>
      </w:pPr>
      <w:r w:rsidRPr="00776ABF">
        <w:rPr>
          <w:rFonts w:ascii="Times New Roman" w:hAnsi="Times New Roman"/>
          <w:sz w:val="28"/>
          <w:szCs w:val="28"/>
        </w:rPr>
        <w:t>Исследования Океана и внутренних частей материков. Как были открыты северные территории самого крупного материка Земли? Кто исследовал внутренние пространства других материков? Как люди стали изучать глубины Мирового океана?</w:t>
      </w:r>
    </w:p>
    <w:p w:rsidR="006B7BF8" w:rsidRPr="00776ABF" w:rsidRDefault="006B7BF8" w:rsidP="00776ABF">
      <w:pPr>
        <w:spacing w:after="0"/>
        <w:ind w:firstLine="567"/>
        <w:jc w:val="both"/>
        <w:rPr>
          <w:rFonts w:ascii="Times New Roman" w:hAnsi="Times New Roman"/>
          <w:bCs/>
          <w:i/>
          <w:iCs/>
          <w:sz w:val="28"/>
          <w:szCs w:val="28"/>
        </w:rPr>
      </w:pPr>
      <w:r w:rsidRPr="00776ABF">
        <w:rPr>
          <w:rFonts w:ascii="Times New Roman" w:hAnsi="Times New Roman"/>
          <w:bCs/>
          <w:i/>
          <w:iCs/>
          <w:sz w:val="28"/>
          <w:szCs w:val="28"/>
        </w:rPr>
        <w:t>Урок-практикум. Записки путешественников и литературные произведения - источники географической информации.</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i/>
          <w:sz w:val="28"/>
          <w:szCs w:val="28"/>
        </w:rPr>
        <w:t xml:space="preserve">РАЗДЕЛ III. КАК УСТРОЕНА НАША ПЛАНЕТА </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5. ЛИТОСФЕРА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Внутреннее строение Земли. </w:t>
      </w:r>
      <w:r w:rsidRPr="00776ABF">
        <w:rPr>
          <w:rFonts w:ascii="Times New Roman" w:hAnsi="Times New Roman"/>
          <w:sz w:val="28"/>
          <w:szCs w:val="28"/>
        </w:rPr>
        <w:t>Каково внутреннее устройство нашей планеты?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Горные породы и их значение для человека</w:t>
      </w:r>
      <w:r w:rsidRPr="00776ABF">
        <w:rPr>
          <w:rFonts w:ascii="Times New Roman" w:hAnsi="Times New Roman"/>
          <w:bCs/>
          <w:sz w:val="28"/>
          <w:szCs w:val="28"/>
        </w:rPr>
        <w:t xml:space="preserve">. </w:t>
      </w:r>
      <w:r w:rsidRPr="00776ABF">
        <w:rPr>
          <w:rFonts w:ascii="Times New Roman" w:hAnsi="Times New Roman"/>
          <w:sz w:val="28"/>
          <w:szCs w:val="28"/>
        </w:rPr>
        <w:t>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 xml:space="preserve">Урок-практикум. Работа с коллекцией горных пород и минералов. </w:t>
      </w:r>
      <w:r w:rsidRPr="00776ABF">
        <w:rPr>
          <w:rFonts w:ascii="Times New Roman" w:hAnsi="Times New Roman"/>
          <w:i/>
          <w:iCs/>
          <w:sz w:val="28"/>
          <w:szCs w:val="28"/>
        </w:rPr>
        <w:t>Как различаются минералы? Как различаются горные породы? Как и где используют горные породы и минералы?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lastRenderedPageBreak/>
        <w:t>Рельеф и его значение для человека.</w:t>
      </w:r>
      <w:r w:rsidRPr="00776ABF">
        <w:rPr>
          <w:rFonts w:ascii="Times New Roman" w:hAnsi="Times New Roman"/>
          <w:bCs/>
          <w:sz w:val="28"/>
          <w:szCs w:val="28"/>
        </w:rPr>
        <w:t xml:space="preserve"> </w:t>
      </w:r>
      <w:r w:rsidRPr="00776ABF">
        <w:rPr>
          <w:rFonts w:ascii="Times New Roman" w:hAnsi="Times New Roman"/>
          <w:sz w:val="28"/>
          <w:szCs w:val="28"/>
        </w:rPr>
        <w:t>Как образуется рельеф Земли? Какое значение имеет рельеф для человека?</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Основные формы рельефа Земли</w:t>
      </w:r>
      <w:r w:rsidRPr="00776ABF">
        <w:rPr>
          <w:rFonts w:ascii="Times New Roman" w:hAnsi="Times New Roman"/>
          <w:bCs/>
          <w:sz w:val="28"/>
          <w:szCs w:val="28"/>
        </w:rPr>
        <w:t xml:space="preserve">. </w:t>
      </w:r>
      <w:r w:rsidRPr="00776ABF">
        <w:rPr>
          <w:rFonts w:ascii="Times New Roman" w:hAnsi="Times New Roman"/>
          <w:sz w:val="28"/>
          <w:szCs w:val="28"/>
        </w:rPr>
        <w:t>Каковы основные формы рельефа суши? Как происходит переход от материка к Океану? Какие формы рельефа есть на океанском дне?</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6. ГИДРОСФЕРА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Мировой круговорот воды. </w:t>
      </w:r>
      <w:r w:rsidRPr="00776ABF">
        <w:rPr>
          <w:rFonts w:ascii="Times New Roman" w:hAnsi="Times New Roman"/>
          <w:sz w:val="28"/>
          <w:szCs w:val="28"/>
        </w:rPr>
        <w:t>Почему на Земле не истощаются запасы пресной воды? Почему существует круговорот воды?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Мировой океан и его части</w:t>
      </w:r>
      <w:r w:rsidRPr="00776ABF">
        <w:rPr>
          <w:rFonts w:ascii="Times New Roman" w:hAnsi="Times New Roman"/>
          <w:bCs/>
          <w:sz w:val="28"/>
          <w:szCs w:val="28"/>
        </w:rPr>
        <w:t xml:space="preserve">. </w:t>
      </w:r>
      <w:r w:rsidRPr="00776ABF">
        <w:rPr>
          <w:rFonts w:ascii="Times New Roman" w:hAnsi="Times New Roman"/>
          <w:sz w:val="28"/>
          <w:szCs w:val="28"/>
        </w:rPr>
        <w:t>Какие бывают моря? Что такое заливы и проливы?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Гидросфера — кровеносная система Земли.</w:t>
      </w:r>
      <w:r w:rsidRPr="00776ABF">
        <w:rPr>
          <w:rFonts w:ascii="Times New Roman" w:hAnsi="Times New Roman"/>
          <w:bCs/>
          <w:sz w:val="28"/>
          <w:szCs w:val="28"/>
        </w:rPr>
        <w:t xml:space="preserve"> </w:t>
      </w:r>
      <w:r w:rsidRPr="00776ABF">
        <w:rPr>
          <w:rFonts w:ascii="Times New Roman" w:hAnsi="Times New Roman"/>
          <w:sz w:val="28"/>
          <w:szCs w:val="28"/>
        </w:rPr>
        <w:t>Какую роль в природе и жизни человека играют реки? Какую роль в природе и жизни человека играют озера? Какую роль в природе</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и жизни человека играют подземные воды и болота? Какую роль в природе и жизни человека играют ледники?</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7. АТМОСФЕРА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Атмосфера Земли и ее значение для человека. </w:t>
      </w:r>
      <w:r w:rsidRPr="00776ABF">
        <w:rPr>
          <w:rFonts w:ascii="Times New Roman" w:hAnsi="Times New Roman"/>
          <w:sz w:val="28"/>
          <w:szCs w:val="28"/>
        </w:rPr>
        <w:t>Чем мы дышим? Как изменяются свойства воздуха с высотой? Различаются ли свойства воздуха в разных районах земного шара?</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sz w:val="28"/>
          <w:szCs w:val="28"/>
        </w:rPr>
        <w:t>Погода.</w:t>
      </w:r>
      <w:r w:rsidRPr="00776ABF">
        <w:rPr>
          <w:rFonts w:ascii="Times New Roman" w:hAnsi="Times New Roman"/>
          <w:bCs/>
          <w:sz w:val="28"/>
          <w:szCs w:val="28"/>
        </w:rPr>
        <w:t xml:space="preserve"> </w:t>
      </w:r>
      <w:r w:rsidRPr="00776ABF">
        <w:rPr>
          <w:rFonts w:ascii="Times New Roman" w:hAnsi="Times New Roman"/>
          <w:sz w:val="28"/>
          <w:szCs w:val="28"/>
        </w:rPr>
        <w:t>Что такое погода? Почему погода такая разная? Что такое метеорология и как составляются прогнозы погоды?</w:t>
      </w:r>
    </w:p>
    <w:p w:rsidR="006B7BF8" w:rsidRPr="00776ABF" w:rsidRDefault="006B7BF8" w:rsidP="00776ABF">
      <w:pPr>
        <w:spacing w:after="0"/>
        <w:ind w:firstLine="708"/>
        <w:jc w:val="both"/>
        <w:rPr>
          <w:rFonts w:ascii="Times New Roman" w:hAnsi="Times New Roman"/>
          <w:bCs/>
          <w:i/>
          <w:iCs/>
          <w:sz w:val="28"/>
          <w:szCs w:val="28"/>
        </w:rPr>
      </w:pPr>
      <w:r w:rsidRPr="00776ABF">
        <w:rPr>
          <w:rFonts w:ascii="Times New Roman" w:hAnsi="Times New Roman"/>
          <w:bCs/>
          <w:i/>
          <w:iCs/>
          <w:sz w:val="28"/>
          <w:szCs w:val="28"/>
        </w:rPr>
        <w:t xml:space="preserve">Урок-практикум. Знакомство с метеорологическими приборами и наблюдение за погодой. </w:t>
      </w:r>
      <w:r w:rsidRPr="00776ABF">
        <w:rPr>
          <w:rFonts w:ascii="Times New Roman" w:hAnsi="Times New Roman"/>
          <w:i/>
          <w:iCs/>
          <w:sz w:val="28"/>
          <w:szCs w:val="28"/>
        </w:rPr>
        <w:t>С помощью каких приборов измеряют значения разных элементов погоды?</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8. БИОСФЕРА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Биосфера — живая оболочка Земли. </w:t>
      </w:r>
      <w:r w:rsidRPr="00776ABF">
        <w:rPr>
          <w:rFonts w:ascii="Times New Roman" w:hAnsi="Times New Roman"/>
          <w:sz w:val="28"/>
          <w:szCs w:val="28"/>
        </w:rPr>
        <w:t>Когда и как на планете Земля возникла жизнь? Как связаны все живые организмы? Как живые организмы изменяют нашу планету?</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Что такое биосфера?</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Урок-практикум. Экскурсия в природу.</w:t>
      </w:r>
      <w:r w:rsidRPr="00776ABF">
        <w:rPr>
          <w:rFonts w:ascii="Times New Roman" w:hAnsi="Times New Roman"/>
          <w:i/>
          <w:iCs/>
          <w:sz w:val="28"/>
          <w:szCs w:val="28"/>
        </w:rPr>
        <w:t xml:space="preserve">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9. ПРИРОДА И ЧЕЛОВЕК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Воздействие человека на природу Земли. </w:t>
      </w:r>
      <w:r w:rsidRPr="00776ABF">
        <w:rPr>
          <w:rFonts w:ascii="Times New Roman" w:hAnsi="Times New Roman"/>
          <w:sz w:val="28"/>
          <w:szCs w:val="28"/>
        </w:rPr>
        <w:t>Что человек берет из природы? Почему так опасно загрязнение природы? Каковы масштабы воздействия человека на природу?</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Почему надо беречь и охранять природу? Как должны строиться взаимоотношения человека и природы?</w:t>
      </w:r>
    </w:p>
    <w:p w:rsidR="006B7BF8" w:rsidRPr="00776ABF" w:rsidRDefault="006B7BF8" w:rsidP="00776ABF">
      <w:pPr>
        <w:spacing w:after="0"/>
        <w:ind w:firstLine="567"/>
        <w:rPr>
          <w:rFonts w:ascii="Times New Roman" w:eastAsia="Times New Roman" w:hAnsi="Times New Roman"/>
          <w:sz w:val="28"/>
          <w:szCs w:val="28"/>
        </w:rPr>
      </w:pPr>
      <w:r w:rsidRPr="00776ABF">
        <w:rPr>
          <w:rFonts w:ascii="Times New Roman" w:eastAsia="Times New Roman" w:hAnsi="Times New Roman"/>
          <w:sz w:val="28"/>
          <w:szCs w:val="28"/>
        </w:rPr>
        <w:t>Направление проектной деятельности.</w:t>
      </w:r>
    </w:p>
    <w:p w:rsidR="006B7BF8" w:rsidRPr="00776ABF" w:rsidRDefault="006B7BF8" w:rsidP="00776ABF">
      <w:pPr>
        <w:spacing w:after="0"/>
        <w:rPr>
          <w:rFonts w:ascii="Times New Roman" w:eastAsia="Times New Roman" w:hAnsi="Times New Roman"/>
          <w:sz w:val="28"/>
          <w:szCs w:val="28"/>
        </w:rPr>
      </w:pPr>
      <w:r w:rsidRPr="00776ABF">
        <w:rPr>
          <w:rFonts w:ascii="Times New Roman" w:eastAsia="Times New Roman" w:hAnsi="Times New Roman"/>
          <w:sz w:val="28"/>
          <w:szCs w:val="28"/>
        </w:rPr>
        <w:lastRenderedPageBreak/>
        <w:t xml:space="preserve">Проект по теме: </w:t>
      </w:r>
      <w:r w:rsidRPr="00776ABF">
        <w:rPr>
          <w:rFonts w:ascii="Times New Roman" w:hAnsi="Times New Roman"/>
          <w:sz w:val="28"/>
          <w:szCs w:val="28"/>
        </w:rPr>
        <w:t>Создание наглядного пособия «Фенологические наблюдения своей местности и их связь с народными приметами». состоит из двух этапов: сбор информации (работа с энциклопедиями, справочниками, дополнительной литературой, составление гербария).  Оформление  наглядного пособия</w:t>
      </w:r>
      <w:r w:rsidRPr="00776ABF">
        <w:rPr>
          <w:rFonts w:ascii="Times New Roman" w:eastAsia="Times New Roman" w:hAnsi="Times New Roman"/>
          <w:sz w:val="28"/>
          <w:szCs w:val="28"/>
        </w:rPr>
        <w:t xml:space="preserve"> </w:t>
      </w:r>
    </w:p>
    <w:p w:rsidR="006B7BF8" w:rsidRPr="00776ABF" w:rsidRDefault="006B7BF8" w:rsidP="00776ABF">
      <w:pPr>
        <w:spacing w:after="0"/>
        <w:rPr>
          <w:rFonts w:ascii="Times New Roman" w:eastAsia="Times New Roman" w:hAnsi="Times New Roman"/>
          <w:sz w:val="28"/>
          <w:szCs w:val="28"/>
        </w:rPr>
      </w:pPr>
      <w:r w:rsidRPr="00776ABF">
        <w:rPr>
          <w:rFonts w:ascii="Times New Roman" w:eastAsia="Times New Roman" w:hAnsi="Times New Roman"/>
          <w:sz w:val="28"/>
          <w:szCs w:val="28"/>
        </w:rPr>
        <w:t>Использование резерва учебного времени.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Резервное время (3 часа) распределено:  на обобщение, повторение и контроль знаний по разделам: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Раздел I. Как устроен наш мир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Раздел II. Развитие географических знаний о земной поверхности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  Раздел III. Как устроена наша планета</w:t>
      </w:r>
    </w:p>
    <w:p w:rsidR="006B7BF8" w:rsidRPr="00776ABF" w:rsidRDefault="00011256" w:rsidP="00776ABF">
      <w:pPr>
        <w:spacing w:after="0"/>
        <w:ind w:firstLine="142"/>
        <w:rPr>
          <w:rFonts w:ascii="Times New Roman" w:hAnsi="Times New Roman"/>
          <w:b/>
          <w:sz w:val="28"/>
          <w:szCs w:val="28"/>
        </w:rPr>
      </w:pPr>
      <w:r w:rsidRPr="00776ABF">
        <w:rPr>
          <w:rFonts w:ascii="Times New Roman" w:hAnsi="Times New Roman"/>
          <w:b/>
          <w:bCs/>
          <w:i/>
          <w:sz w:val="28"/>
          <w:szCs w:val="28"/>
        </w:rPr>
        <w:t xml:space="preserve">ГЕОГРАФИЯ. ЗЕМЛЕВЕДЕНИЕ. </w:t>
      </w:r>
      <w:r w:rsidR="006B7BF8" w:rsidRPr="00776ABF">
        <w:rPr>
          <w:rFonts w:ascii="Times New Roman" w:hAnsi="Times New Roman"/>
          <w:b/>
          <w:bCs/>
          <w:sz w:val="28"/>
          <w:szCs w:val="28"/>
        </w:rPr>
        <w:t xml:space="preserve"> 6 КЛАСС</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i/>
          <w:smallCaps/>
          <w:sz w:val="28"/>
          <w:szCs w:val="28"/>
        </w:rPr>
        <w:t xml:space="preserve">РАЗДЕЛ </w:t>
      </w:r>
      <w:r w:rsidRPr="00776ABF">
        <w:rPr>
          <w:rFonts w:ascii="Times New Roman" w:hAnsi="Times New Roman"/>
          <w:i/>
          <w:smallCaps/>
          <w:sz w:val="28"/>
          <w:szCs w:val="28"/>
          <w:lang w:val="en-US"/>
        </w:rPr>
        <w:t>IV</w:t>
      </w:r>
      <w:r w:rsidRPr="00776ABF">
        <w:rPr>
          <w:rFonts w:ascii="Times New Roman" w:hAnsi="Times New Roman"/>
          <w:i/>
          <w:smallCaps/>
          <w:sz w:val="28"/>
          <w:szCs w:val="28"/>
        </w:rPr>
        <w:t>. ЗЕМЛЯ ВО ВСЕЛЕННОЙ</w:t>
      </w:r>
      <w:r w:rsidRPr="00776ABF">
        <w:rPr>
          <w:rFonts w:ascii="Times New Roman" w:hAnsi="Times New Roman"/>
          <w:i/>
          <w:sz w:val="28"/>
          <w:szCs w:val="28"/>
        </w:rPr>
        <w:t>)</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Вращение Земли и его следствия</w:t>
      </w:r>
      <w:r w:rsidRPr="00776ABF">
        <w:rPr>
          <w:rFonts w:ascii="Times New Roman" w:hAnsi="Times New Roman"/>
          <w:sz w:val="28"/>
          <w:szCs w:val="28"/>
        </w:rPr>
        <w:t>. Когда начинается лето? Что такое тропики и полярные круги?</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Географические координаты</w:t>
      </w:r>
      <w:r w:rsidRPr="00776ABF">
        <w:rPr>
          <w:rFonts w:ascii="Times New Roman" w:hAnsi="Times New Roman"/>
          <w:sz w:val="28"/>
          <w:szCs w:val="28"/>
        </w:rPr>
        <w:t>. Для чего нужны географические координаты? Что такое географическая широта и географическая долгота?</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Урок-практикум. Практическая работа №1.</w:t>
      </w:r>
      <w:r w:rsidRPr="00776ABF">
        <w:rPr>
          <w:rFonts w:ascii="Times New Roman" w:hAnsi="Times New Roman"/>
          <w:i/>
          <w:iCs/>
          <w:sz w:val="28"/>
          <w:szCs w:val="28"/>
        </w:rPr>
        <w:t xml:space="preserve"> Определение географических координат точки по глобусу. Как определить географические координаты объекта, лежащего на пересечении линий градусной сети? Как определить географические координаты объекта, лежащего между линиями градусной сети? Как, зная географические координаты, найти объект на глобусе?</w:t>
      </w:r>
    </w:p>
    <w:p w:rsidR="006B7BF8" w:rsidRPr="00776ABF" w:rsidRDefault="006B7BF8" w:rsidP="00776ABF">
      <w:pPr>
        <w:spacing w:after="0"/>
        <w:jc w:val="both"/>
        <w:rPr>
          <w:rFonts w:ascii="Times New Roman" w:hAnsi="Times New Roman"/>
          <w:i/>
          <w:smallCaps/>
          <w:sz w:val="28"/>
          <w:szCs w:val="28"/>
        </w:rPr>
      </w:pPr>
      <w:r w:rsidRPr="00776ABF">
        <w:rPr>
          <w:rFonts w:ascii="Times New Roman" w:hAnsi="Times New Roman"/>
          <w:i/>
          <w:smallCaps/>
          <w:sz w:val="28"/>
          <w:szCs w:val="28"/>
        </w:rPr>
        <w:t xml:space="preserve">РАЗДЕЛ </w:t>
      </w:r>
      <w:r w:rsidRPr="00776ABF">
        <w:rPr>
          <w:rFonts w:ascii="Times New Roman" w:hAnsi="Times New Roman"/>
          <w:i/>
          <w:smallCaps/>
          <w:sz w:val="28"/>
          <w:szCs w:val="28"/>
          <w:lang w:val="en-US"/>
        </w:rPr>
        <w:t>V</w:t>
      </w:r>
      <w:r w:rsidRPr="00776ABF">
        <w:rPr>
          <w:rFonts w:ascii="Times New Roman" w:hAnsi="Times New Roman"/>
          <w:i/>
          <w:smallCaps/>
          <w:sz w:val="28"/>
          <w:szCs w:val="28"/>
        </w:rPr>
        <w:t xml:space="preserve">. ПУТЕШЕСТВИЯ И ИХ ГЕОГРАФИЧЕСКОЕ ОТРАЖЕНИЕ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План местности</w:t>
      </w:r>
      <w:r w:rsidRPr="00776ABF">
        <w:rPr>
          <w:rFonts w:ascii="Times New Roman" w:hAnsi="Times New Roman"/>
          <w:sz w:val="28"/>
          <w:szCs w:val="28"/>
        </w:rPr>
        <w:t>. 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 Как на планах может обозначаться масштаб? Как на планах обозначаются окружающие нас объекты?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Ориентирование по плану и на местности. </w:t>
      </w:r>
      <w:r w:rsidRPr="00776ABF">
        <w:rPr>
          <w:rFonts w:ascii="Times New Roman" w:hAnsi="Times New Roman"/>
          <w:sz w:val="28"/>
          <w:szCs w:val="28"/>
        </w:rPr>
        <w:t>Как пользоваться компасом? Как определить по плану свое местонахождение? Как читать план местности?</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Урок-практикум. Практическая работа №2.</w:t>
      </w:r>
      <w:r w:rsidRPr="00776ABF">
        <w:rPr>
          <w:rFonts w:ascii="Times New Roman" w:hAnsi="Times New Roman"/>
          <w:i/>
          <w:iCs/>
          <w:sz w:val="28"/>
          <w:szCs w:val="28"/>
        </w:rPr>
        <w:t xml:space="preserve"> Составление плана местности.  Полярная съемка местности. Маршрутная съемка местности.</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Многообразие карт.</w:t>
      </w:r>
      <w:r w:rsidRPr="00776ABF">
        <w:rPr>
          <w:rFonts w:ascii="Times New Roman" w:hAnsi="Times New Roman"/>
          <w:sz w:val="28"/>
          <w:szCs w:val="28"/>
        </w:rPr>
        <w:t xml:space="preserve"> Какими бывают карты? Какие части земного шара могут быть показаны на карте? Как различаются карты по масштабу?</w:t>
      </w:r>
    </w:p>
    <w:p w:rsidR="006B7BF8" w:rsidRPr="00776ABF" w:rsidRDefault="006B7BF8" w:rsidP="00776ABF">
      <w:pPr>
        <w:spacing w:after="0"/>
        <w:ind w:firstLine="708"/>
        <w:jc w:val="both"/>
        <w:rPr>
          <w:rFonts w:ascii="Times New Roman" w:hAnsi="Times New Roman"/>
          <w:i/>
          <w:iCs/>
          <w:sz w:val="28"/>
          <w:szCs w:val="28"/>
        </w:rPr>
      </w:pPr>
      <w:r w:rsidRPr="00776ABF">
        <w:rPr>
          <w:rFonts w:ascii="Times New Roman" w:hAnsi="Times New Roman"/>
          <w:bCs/>
          <w:i/>
          <w:iCs/>
          <w:sz w:val="28"/>
          <w:szCs w:val="28"/>
        </w:rPr>
        <w:t>Урок-практикум. Работа с картой. Практическая работа №3.</w:t>
      </w:r>
      <w:r w:rsidRPr="00776ABF">
        <w:rPr>
          <w:rFonts w:ascii="Times New Roman" w:hAnsi="Times New Roman"/>
          <w:i/>
          <w:iCs/>
          <w:sz w:val="28"/>
          <w:szCs w:val="28"/>
        </w:rPr>
        <w:t xml:space="preserve"> Описание местоположения объекта на карте.  Как, зная географические </w:t>
      </w:r>
      <w:r w:rsidRPr="00776ABF">
        <w:rPr>
          <w:rFonts w:ascii="Times New Roman" w:hAnsi="Times New Roman"/>
          <w:i/>
          <w:iCs/>
          <w:sz w:val="28"/>
          <w:szCs w:val="28"/>
        </w:rPr>
        <w:lastRenderedPageBreak/>
        <w:t>координаты, найти точку на карте? Как описать местоположение объекта на карте?</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i/>
          <w:sz w:val="28"/>
          <w:szCs w:val="28"/>
        </w:rPr>
        <w:t xml:space="preserve">РАЗДЕЛ </w:t>
      </w:r>
      <w:r w:rsidRPr="00776ABF">
        <w:rPr>
          <w:rFonts w:ascii="Times New Roman" w:hAnsi="Times New Roman"/>
          <w:i/>
          <w:sz w:val="28"/>
          <w:szCs w:val="28"/>
          <w:lang w:val="en-US"/>
        </w:rPr>
        <w:t>VI</w:t>
      </w:r>
      <w:r w:rsidRPr="00776ABF">
        <w:rPr>
          <w:rFonts w:ascii="Times New Roman" w:hAnsi="Times New Roman"/>
          <w:i/>
          <w:sz w:val="28"/>
          <w:szCs w:val="28"/>
        </w:rPr>
        <w:t xml:space="preserve">. ПРИРОДА ЗЕМЛИ </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10. ПЛАНЕТА ВОДЫ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Свойства вод Мирового океана.</w:t>
      </w:r>
      <w:r w:rsidRPr="00776ABF">
        <w:rPr>
          <w:rFonts w:ascii="Times New Roman" w:hAnsi="Times New Roman"/>
          <w:sz w:val="28"/>
          <w:szCs w:val="28"/>
        </w:rPr>
        <w:t xml:space="preserve"> Почему вода в Мировом океане соленая? Какова температура океанской воды?</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Движение вод в Мировом океане.</w:t>
      </w:r>
      <w:r w:rsidRPr="00776ABF">
        <w:rPr>
          <w:rFonts w:ascii="Times New Roman" w:hAnsi="Times New Roman"/>
          <w:sz w:val="28"/>
          <w:szCs w:val="28"/>
        </w:rPr>
        <w:t xml:space="preserve"> Как в Мировом океане образуются волны? Чем отличаются течения от окружающих вод? Как узнали о существовании океанических течений? Как океанические течения влияют на природу приморских районов материков?</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11. ВНУТРЕННЕЕ СТРОЕНИЕ ЗЕМЛИ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Движение литосферных плит. </w:t>
      </w:r>
      <w:r w:rsidRPr="00776ABF">
        <w:rPr>
          <w:rFonts w:ascii="Times New Roman" w:hAnsi="Times New Roman"/>
          <w:sz w:val="28"/>
          <w:szCs w:val="28"/>
        </w:rPr>
        <w:t>Какие силы управляют перемещением материков?</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Землетрясения: причины и последствия</w:t>
      </w:r>
      <w:r w:rsidRPr="00776ABF">
        <w:rPr>
          <w:rFonts w:ascii="Times New Roman" w:hAnsi="Times New Roman"/>
          <w:sz w:val="28"/>
          <w:szCs w:val="28"/>
        </w:rPr>
        <w:t>. Что происходит во время землетрясения? Какой силы может быть землетрясение? Можно ли предсказать землетрясение?</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Вулканы.</w:t>
      </w:r>
      <w:r w:rsidRPr="00776ABF">
        <w:rPr>
          <w:rFonts w:ascii="Times New Roman" w:hAnsi="Times New Roman"/>
          <w:sz w:val="28"/>
          <w:szCs w:val="28"/>
        </w:rPr>
        <w:t xml:space="preserve"> Что такое вулкан? Что происходит в результате извержения вулкана?  Может ли человек использовать вулканы? Что такое гейзеры?</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12. РЕЛЬЕФ СУШИ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Изображение рельефа на планах местности и географических картах</w:t>
      </w:r>
      <w:r w:rsidRPr="00776ABF">
        <w:rPr>
          <w:rFonts w:ascii="Times New Roman" w:hAnsi="Times New Roman"/>
          <w:sz w:val="28"/>
          <w:szCs w:val="28"/>
        </w:rPr>
        <w:t>. Что такое относительная и абсолютная высота? Как изображают рельеф на плане местности? Как пользоваться шкалой высот и глубин? Что такое профиль местности?</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Горы.</w:t>
      </w:r>
      <w:r w:rsidRPr="00776ABF">
        <w:rPr>
          <w:rFonts w:ascii="Times New Roman" w:hAnsi="Times New Roman"/>
          <w:sz w:val="28"/>
          <w:szCs w:val="28"/>
        </w:rPr>
        <w:t xml:space="preserve"> Как устроены горные области? Какие бывают горы? Как горы рождаются и развиваются? Как возникают пещеры? Какие стихийные процессы происходят в горах?</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Равнины.</w:t>
      </w:r>
      <w:r w:rsidRPr="00776ABF">
        <w:rPr>
          <w:rFonts w:ascii="Times New Roman" w:hAnsi="Times New Roman"/>
          <w:sz w:val="28"/>
          <w:szCs w:val="28"/>
        </w:rPr>
        <w:t xml:space="preserve"> Как различаются равнины по высоте? Как рождаются равнины? Как текущая вода изменяет облик равнин? Какие формы рельефа создает на равнинах ветер?</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ТЕМА 13. АТМОСФЕРА И КЛИМАТЫ ЗЕМЛИ</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Температура воздуха</w:t>
      </w:r>
      <w:r w:rsidRPr="00776ABF">
        <w:rPr>
          <w:rFonts w:ascii="Times New Roman" w:hAnsi="Times New Roman"/>
          <w:sz w:val="28"/>
          <w:szCs w:val="28"/>
        </w:rPr>
        <w:t>. 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bCs/>
          <w:sz w:val="28"/>
          <w:szCs w:val="28"/>
        </w:rPr>
        <w:t>Атмосферное давление.</w:t>
      </w:r>
      <w:r w:rsidRPr="00776ABF">
        <w:rPr>
          <w:rFonts w:ascii="Times New Roman" w:hAnsi="Times New Roman"/>
          <w:sz w:val="28"/>
          <w:szCs w:val="28"/>
        </w:rPr>
        <w:t xml:space="preserve"> Ветер. Какое бывает атмосферное давление? Что такое ветер?</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bCs/>
          <w:sz w:val="28"/>
          <w:szCs w:val="28"/>
        </w:rPr>
        <w:t>Облака и атмосферные осадки.</w:t>
      </w:r>
      <w:r w:rsidRPr="00776ABF">
        <w:rPr>
          <w:rFonts w:ascii="Times New Roman" w:hAnsi="Times New Roman"/>
          <w:sz w:val="28"/>
          <w:szCs w:val="28"/>
        </w:rPr>
        <w:t xml:space="preserve"> Откуда берется дождь? Какие бывают атмосферные осадки?</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bCs/>
          <w:sz w:val="28"/>
          <w:szCs w:val="28"/>
        </w:rPr>
        <w:lastRenderedPageBreak/>
        <w:t>Погода и климат</w:t>
      </w:r>
      <w:r w:rsidRPr="00776ABF">
        <w:rPr>
          <w:rFonts w:ascii="Times New Roman" w:hAnsi="Times New Roman"/>
          <w:sz w:val="28"/>
          <w:szCs w:val="28"/>
        </w:rPr>
        <w:t>. 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еще</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причины влияют на климат? Как на климат влияет распределение суши и моря?</w:t>
      </w:r>
    </w:p>
    <w:p w:rsidR="006B7BF8" w:rsidRPr="00776ABF" w:rsidRDefault="006B7BF8" w:rsidP="00776ABF">
      <w:pPr>
        <w:spacing w:after="0"/>
        <w:jc w:val="both"/>
        <w:rPr>
          <w:rFonts w:ascii="Times New Roman" w:hAnsi="Times New Roman"/>
          <w:i/>
          <w:iCs/>
          <w:sz w:val="28"/>
          <w:szCs w:val="28"/>
        </w:rPr>
      </w:pPr>
      <w:r w:rsidRPr="00776ABF">
        <w:rPr>
          <w:rFonts w:ascii="Times New Roman" w:hAnsi="Times New Roman"/>
          <w:bCs/>
          <w:i/>
          <w:iCs/>
          <w:sz w:val="28"/>
          <w:szCs w:val="28"/>
        </w:rPr>
        <w:t>Урок-практикум.  Практическая работа №4.</w:t>
      </w:r>
      <w:r w:rsidRPr="00776ABF">
        <w:rPr>
          <w:rFonts w:ascii="Times New Roman" w:hAnsi="Times New Roman"/>
          <w:i/>
          <w:iCs/>
          <w:sz w:val="28"/>
          <w:szCs w:val="28"/>
        </w:rPr>
        <w:t xml:space="preserve">  Работа с климатическими картами.  Работа с картами температуры воздуха. Работа с картой «Среднегодовое количество осадков». Определение направления господствующих ветров.</w:t>
      </w:r>
    </w:p>
    <w:p w:rsidR="006B7BF8" w:rsidRPr="00776ABF" w:rsidRDefault="006B7BF8" w:rsidP="00776ABF">
      <w:pPr>
        <w:spacing w:after="0"/>
        <w:jc w:val="both"/>
        <w:rPr>
          <w:rFonts w:ascii="Times New Roman" w:hAnsi="Times New Roman"/>
          <w:i/>
          <w:iCs/>
          <w:sz w:val="28"/>
          <w:szCs w:val="28"/>
        </w:rPr>
      </w:pPr>
      <w:r w:rsidRPr="00776ABF">
        <w:rPr>
          <w:rFonts w:ascii="Times New Roman" w:hAnsi="Times New Roman"/>
          <w:bCs/>
          <w:i/>
          <w:iCs/>
          <w:sz w:val="28"/>
          <w:szCs w:val="28"/>
        </w:rPr>
        <w:t>Урок-практикум. Практическая работа №5.</w:t>
      </w:r>
      <w:r w:rsidRPr="00776ABF">
        <w:rPr>
          <w:rFonts w:ascii="Times New Roman" w:hAnsi="Times New Roman"/>
          <w:i/>
          <w:iCs/>
          <w:sz w:val="28"/>
          <w:szCs w:val="28"/>
        </w:rPr>
        <w:t xml:space="preserve">   Наблюдения за погодой. Составление календаря погоды. Как определить направление ветра? Как правильно измерить температуру воздуха? Как определить среднюю температуру воздуха за сутки? Как определить облачность? Как определить атмосферное давление?</w:t>
      </w:r>
    </w:p>
    <w:p w:rsidR="006B7BF8" w:rsidRPr="00776ABF" w:rsidRDefault="006B7BF8" w:rsidP="00776ABF">
      <w:pPr>
        <w:spacing w:before="240" w:after="0"/>
        <w:jc w:val="both"/>
        <w:rPr>
          <w:rFonts w:ascii="Times New Roman" w:hAnsi="Times New Roman"/>
          <w:bCs/>
          <w:sz w:val="28"/>
          <w:szCs w:val="28"/>
        </w:rPr>
      </w:pPr>
      <w:r w:rsidRPr="00776ABF">
        <w:rPr>
          <w:rFonts w:ascii="Times New Roman" w:hAnsi="Times New Roman"/>
          <w:bCs/>
          <w:sz w:val="28"/>
          <w:szCs w:val="28"/>
        </w:rPr>
        <w:t xml:space="preserve">ТЕМА 14. ГИДРОСФЕРА — КРОВЕНОСНАЯ СИСТЕМА ЗЕМЛИ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Реки в природе и на географических картах</w:t>
      </w:r>
      <w:r w:rsidRPr="00776ABF">
        <w:rPr>
          <w:rFonts w:ascii="Times New Roman" w:hAnsi="Times New Roman"/>
          <w:sz w:val="28"/>
          <w:szCs w:val="28"/>
        </w:rPr>
        <w:t>. Откуда в реку поступает вода? Когда воды в реке больше всего? Как меняется река от истока к устью? Как влияют на характер течения реки горные породы, слагающие ее русло? Что происходит, когда река встречается с морем?</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Озера.</w:t>
      </w:r>
      <w:r w:rsidRPr="00776ABF">
        <w:rPr>
          <w:rFonts w:ascii="Times New Roman" w:hAnsi="Times New Roman"/>
          <w:sz w:val="28"/>
          <w:szCs w:val="28"/>
        </w:rPr>
        <w:t xml:space="preserve"> Какие бывают озера? Что такое сточное озеро?</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Подземные воды. Болота. Ледники. </w:t>
      </w:r>
      <w:r w:rsidRPr="00776ABF">
        <w:rPr>
          <w:rFonts w:ascii="Times New Roman" w:hAnsi="Times New Roman"/>
          <w:sz w:val="28"/>
          <w:szCs w:val="28"/>
        </w:rPr>
        <w:t>Как добыть воду из под земли? Как связаны подземные воды и болота? Чем различаются горные и покровные ледники? Как на ледники влияют изменения климата?</w:t>
      </w:r>
    </w:p>
    <w:p w:rsidR="006B7BF8" w:rsidRPr="00776ABF" w:rsidRDefault="006B7BF8" w:rsidP="00776ABF">
      <w:pPr>
        <w:spacing w:after="0"/>
        <w:jc w:val="both"/>
        <w:rPr>
          <w:rFonts w:ascii="Times New Roman" w:hAnsi="Times New Roman"/>
          <w:i/>
          <w:sz w:val="28"/>
          <w:szCs w:val="28"/>
        </w:rPr>
      </w:pPr>
      <w:r w:rsidRPr="00776ABF">
        <w:rPr>
          <w:rFonts w:ascii="Times New Roman" w:hAnsi="Times New Roman"/>
          <w:i/>
          <w:sz w:val="28"/>
          <w:szCs w:val="28"/>
        </w:rPr>
        <w:t xml:space="preserve">РАЗДЕЛ </w:t>
      </w:r>
      <w:r w:rsidRPr="00776ABF">
        <w:rPr>
          <w:rFonts w:ascii="Times New Roman" w:hAnsi="Times New Roman"/>
          <w:i/>
          <w:sz w:val="28"/>
          <w:szCs w:val="28"/>
          <w:lang w:val="en-US"/>
        </w:rPr>
        <w:t>VII</w:t>
      </w:r>
      <w:r w:rsidRPr="00776ABF">
        <w:rPr>
          <w:rFonts w:ascii="Times New Roman" w:hAnsi="Times New Roman"/>
          <w:i/>
          <w:sz w:val="28"/>
          <w:szCs w:val="28"/>
        </w:rPr>
        <w:t xml:space="preserve">. ГЕОГРАФИЧЕСКАЯ ОБОЛОЧКА - СРЕДА ЖИЗНИ </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15. ЖИВАЯ ПЛАНЕТА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Закономерности распространения живых организмов на Земле</w:t>
      </w:r>
      <w:r w:rsidRPr="00776ABF">
        <w:rPr>
          <w:rFonts w:ascii="Times New Roman" w:hAnsi="Times New Roman"/>
          <w:sz w:val="28"/>
          <w:szCs w:val="28"/>
        </w:rPr>
        <w:t>. От чего зависит растительность? Какие типы растительного покрова есть на земном шаре? От каких условий зависит распространение животных?</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Почва как особое природное тело.</w:t>
      </w:r>
      <w:r w:rsidRPr="00776ABF">
        <w:rPr>
          <w:rFonts w:ascii="Times New Roman" w:hAnsi="Times New Roman"/>
          <w:sz w:val="28"/>
          <w:szCs w:val="28"/>
        </w:rPr>
        <w:t xml:space="preserve"> Чем отличается почва от горной породы? Какие бывают почвы? Почему человек должен охранять почву?</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16. ГЕОГРАФИЧЕСКАЯ ОБОЛОЧКА И ЕЕ ЗАКОНОМЕРНОСТИ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Понятие о географической оболочке. </w:t>
      </w:r>
      <w:r w:rsidRPr="00776ABF">
        <w:rPr>
          <w:rFonts w:ascii="Times New Roman" w:hAnsi="Times New Roman"/>
          <w:sz w:val="28"/>
          <w:szCs w:val="28"/>
        </w:rPr>
        <w:t>Как связаны между собой оболочки Земли? Что такое географическая оболочка? Какие свойства имеет географическая оболочка?</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Природные комплексы как части географической оболочки.</w:t>
      </w:r>
      <w:r w:rsidRPr="00776ABF">
        <w:rPr>
          <w:rFonts w:ascii="Times New Roman" w:hAnsi="Times New Roman"/>
          <w:sz w:val="28"/>
          <w:szCs w:val="28"/>
        </w:rPr>
        <w:t xml:space="preserve"> Из чего состоит географическая оболочка? Какие природные комплексы размещены </w:t>
      </w:r>
      <w:r w:rsidRPr="00776ABF">
        <w:rPr>
          <w:rFonts w:ascii="Times New Roman" w:hAnsi="Times New Roman"/>
          <w:sz w:val="28"/>
          <w:szCs w:val="28"/>
        </w:rPr>
        <w:lastRenderedPageBreak/>
        <w:t>на равнинах Земли? Что влияет на размещение природных комплексов в горах?</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Природные зоны Земли.</w:t>
      </w:r>
      <w:r w:rsidRPr="00776ABF">
        <w:rPr>
          <w:rFonts w:ascii="Times New Roman" w:hAnsi="Times New Roman"/>
          <w:sz w:val="28"/>
          <w:szCs w:val="28"/>
        </w:rPr>
        <w:t xml:space="preserve"> Чем различаются природные зоны? Какие природные зоны существуют в жарких и влажных районах Земли? Какие природные зоны есть в жарких и 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w:t>
      </w:r>
    </w:p>
    <w:p w:rsidR="006B7BF8" w:rsidRPr="00776ABF" w:rsidRDefault="006B7BF8" w:rsidP="00776ABF">
      <w:pPr>
        <w:spacing w:after="0"/>
        <w:jc w:val="both"/>
        <w:rPr>
          <w:rFonts w:ascii="Times New Roman" w:hAnsi="Times New Roman"/>
          <w:bCs/>
          <w:sz w:val="28"/>
          <w:szCs w:val="28"/>
        </w:rPr>
      </w:pPr>
      <w:r w:rsidRPr="00776ABF">
        <w:rPr>
          <w:rFonts w:ascii="Times New Roman" w:hAnsi="Times New Roman"/>
          <w:bCs/>
          <w:sz w:val="28"/>
          <w:szCs w:val="28"/>
        </w:rPr>
        <w:t xml:space="preserve">ТЕМА 17. ПРИРОДА И ЧЕЛОВЕК </w:t>
      </w:r>
    </w:p>
    <w:p w:rsidR="006B7BF8" w:rsidRPr="00776ABF" w:rsidRDefault="006B7BF8" w:rsidP="00776ABF">
      <w:pPr>
        <w:spacing w:after="0"/>
        <w:ind w:firstLine="708"/>
        <w:jc w:val="both"/>
        <w:rPr>
          <w:rFonts w:ascii="Times New Roman" w:hAnsi="Times New Roman"/>
          <w:sz w:val="28"/>
          <w:szCs w:val="28"/>
        </w:rPr>
      </w:pPr>
      <w:r w:rsidRPr="00776ABF">
        <w:rPr>
          <w:rFonts w:ascii="Times New Roman" w:hAnsi="Times New Roman"/>
          <w:bCs/>
          <w:sz w:val="28"/>
          <w:szCs w:val="28"/>
        </w:rPr>
        <w:t xml:space="preserve">Стихийные бедствия и человек. </w:t>
      </w:r>
      <w:r w:rsidRPr="00776ABF">
        <w:rPr>
          <w:rFonts w:ascii="Times New Roman" w:hAnsi="Times New Roman"/>
          <w:sz w:val="28"/>
          <w:szCs w:val="28"/>
        </w:rPr>
        <w:t>Какие бывают стихийные бедствия? Когда стихийные бедствия особенно опасны? Как человек защищается от стихийных бедствий?</w:t>
      </w:r>
    </w:p>
    <w:p w:rsidR="006B7BF8" w:rsidRPr="00776ABF" w:rsidRDefault="006B7BF8" w:rsidP="00776ABF">
      <w:pPr>
        <w:spacing w:after="0"/>
        <w:ind w:firstLine="567"/>
        <w:contextualSpacing/>
        <w:rPr>
          <w:rFonts w:ascii="Times New Roman" w:eastAsia="Times New Roman" w:hAnsi="Times New Roman"/>
          <w:b/>
          <w:sz w:val="28"/>
          <w:szCs w:val="28"/>
        </w:rPr>
      </w:pPr>
      <w:r w:rsidRPr="00776ABF">
        <w:rPr>
          <w:rFonts w:ascii="Times New Roman" w:eastAsia="Times New Roman" w:hAnsi="Times New Roman"/>
          <w:b/>
          <w:sz w:val="28"/>
          <w:szCs w:val="28"/>
        </w:rPr>
        <w:t>Направление проектной деятельности.</w:t>
      </w:r>
    </w:p>
    <w:p w:rsidR="006B7BF8" w:rsidRPr="00776ABF" w:rsidRDefault="006B7BF8" w:rsidP="00776ABF">
      <w:pPr>
        <w:spacing w:after="0"/>
        <w:rPr>
          <w:rFonts w:ascii="Times New Roman" w:hAnsi="Times New Roman"/>
          <w:sz w:val="28"/>
          <w:szCs w:val="28"/>
        </w:rPr>
      </w:pPr>
      <w:r w:rsidRPr="00776ABF">
        <w:rPr>
          <w:rFonts w:ascii="Times New Roman" w:eastAsia="Times New Roman" w:hAnsi="Times New Roman"/>
          <w:sz w:val="28"/>
          <w:szCs w:val="28"/>
        </w:rPr>
        <w:t xml:space="preserve">Проект по теме: </w:t>
      </w:r>
      <w:r w:rsidRPr="00776ABF">
        <w:rPr>
          <w:rFonts w:ascii="Times New Roman" w:hAnsi="Times New Roman"/>
          <w:b/>
          <w:sz w:val="28"/>
          <w:szCs w:val="28"/>
        </w:rPr>
        <w:t xml:space="preserve">Составление карты «Памятники Всемирного природного и культурного наследия мира», </w:t>
      </w:r>
      <w:r w:rsidRPr="00776ABF">
        <w:rPr>
          <w:rFonts w:ascii="Times New Roman" w:hAnsi="Times New Roman"/>
          <w:sz w:val="28"/>
          <w:szCs w:val="28"/>
        </w:rPr>
        <w:t>состоит из двух этапов: изучение карты (Памятники Всемирного природного и культурного наследия мира) и сбор информации (работа с энциклопедиями, справочниками, дополнительной литературой).</w:t>
      </w:r>
    </w:p>
    <w:p w:rsidR="006B7BF8" w:rsidRPr="00776ABF" w:rsidRDefault="006B7BF8" w:rsidP="00776ABF">
      <w:pPr>
        <w:spacing w:after="0"/>
        <w:rPr>
          <w:rFonts w:ascii="Times New Roman" w:eastAsia="Times New Roman" w:hAnsi="Times New Roman"/>
          <w:sz w:val="28"/>
          <w:szCs w:val="28"/>
        </w:rPr>
      </w:pPr>
      <w:r w:rsidRPr="00776ABF">
        <w:rPr>
          <w:rFonts w:ascii="Times New Roman" w:eastAsia="Times New Roman" w:hAnsi="Times New Roman"/>
          <w:sz w:val="28"/>
          <w:szCs w:val="28"/>
        </w:rPr>
        <w:t>Использование резерва учебного времени.</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Резервное время (3 часа) распределено:  на обобщение, повторение и контроль знаний по разделам</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 xml:space="preserve">Раздел </w:t>
      </w:r>
      <w:r w:rsidRPr="00776ABF">
        <w:rPr>
          <w:rFonts w:ascii="Times New Roman" w:hAnsi="Times New Roman"/>
          <w:sz w:val="28"/>
          <w:szCs w:val="28"/>
          <w:lang w:val="en-US"/>
        </w:rPr>
        <w:t>V</w:t>
      </w:r>
      <w:r w:rsidRPr="00776ABF">
        <w:rPr>
          <w:rFonts w:ascii="Times New Roman" w:hAnsi="Times New Roman"/>
          <w:sz w:val="28"/>
          <w:szCs w:val="28"/>
        </w:rPr>
        <w:t xml:space="preserve">. Путешествия и их географическое отражение </w:t>
      </w:r>
    </w:p>
    <w:p w:rsidR="006B7BF8" w:rsidRPr="00776ABF" w:rsidRDefault="006B7BF8" w:rsidP="00776ABF">
      <w:pPr>
        <w:spacing w:after="0"/>
        <w:jc w:val="both"/>
        <w:rPr>
          <w:rFonts w:ascii="Times New Roman" w:hAnsi="Times New Roman"/>
          <w:sz w:val="28"/>
          <w:szCs w:val="28"/>
        </w:rPr>
      </w:pPr>
      <w:r w:rsidRPr="00776ABF">
        <w:rPr>
          <w:rFonts w:ascii="Times New Roman" w:hAnsi="Times New Roman"/>
          <w:sz w:val="28"/>
          <w:szCs w:val="28"/>
        </w:rPr>
        <w:t xml:space="preserve">Раздел </w:t>
      </w:r>
      <w:r w:rsidRPr="00776ABF">
        <w:rPr>
          <w:rFonts w:ascii="Times New Roman" w:hAnsi="Times New Roman"/>
          <w:sz w:val="28"/>
          <w:szCs w:val="28"/>
          <w:lang w:val="en-US"/>
        </w:rPr>
        <w:t>VI</w:t>
      </w:r>
      <w:r w:rsidRPr="00776ABF">
        <w:rPr>
          <w:rFonts w:ascii="Times New Roman" w:hAnsi="Times New Roman"/>
          <w:sz w:val="28"/>
          <w:szCs w:val="28"/>
        </w:rPr>
        <w:t>. Природа Земли</w:t>
      </w:r>
    </w:p>
    <w:p w:rsidR="006B7BF8" w:rsidRPr="00776ABF" w:rsidRDefault="006B7BF8" w:rsidP="00776ABF">
      <w:pPr>
        <w:jc w:val="both"/>
        <w:rPr>
          <w:rFonts w:ascii="Times New Roman" w:hAnsi="Times New Roman"/>
          <w:color w:val="000000"/>
          <w:sz w:val="28"/>
          <w:szCs w:val="28"/>
        </w:rPr>
      </w:pPr>
      <w:r w:rsidRPr="00776ABF">
        <w:rPr>
          <w:rFonts w:ascii="Times New Roman" w:hAnsi="Times New Roman"/>
          <w:sz w:val="28"/>
          <w:szCs w:val="28"/>
        </w:rPr>
        <w:t xml:space="preserve">Раздел </w:t>
      </w:r>
      <w:r w:rsidRPr="00776ABF">
        <w:rPr>
          <w:rFonts w:ascii="Times New Roman" w:hAnsi="Times New Roman"/>
          <w:sz w:val="28"/>
          <w:szCs w:val="28"/>
          <w:lang w:val="en-US"/>
        </w:rPr>
        <w:t>VII</w:t>
      </w:r>
      <w:r w:rsidRPr="00776ABF">
        <w:rPr>
          <w:rFonts w:ascii="Times New Roman" w:hAnsi="Times New Roman"/>
          <w:sz w:val="28"/>
          <w:szCs w:val="28"/>
        </w:rPr>
        <w:t>. Географическая оболочка – среда жизни</w:t>
      </w:r>
      <w:r w:rsidRPr="00776ABF">
        <w:rPr>
          <w:rFonts w:ascii="Times New Roman" w:hAnsi="Times New Roman"/>
          <w:color w:val="000000"/>
          <w:sz w:val="28"/>
          <w:szCs w:val="28"/>
        </w:rPr>
        <w:t xml:space="preserve"> </w:t>
      </w:r>
    </w:p>
    <w:p w:rsidR="00011256" w:rsidRPr="00776ABF" w:rsidRDefault="00011256" w:rsidP="00776ABF">
      <w:pPr>
        <w:spacing w:after="0"/>
        <w:ind w:firstLine="142"/>
        <w:rPr>
          <w:rFonts w:ascii="Times New Roman" w:hAnsi="Times New Roman"/>
          <w:sz w:val="28"/>
          <w:szCs w:val="28"/>
        </w:rPr>
      </w:pPr>
      <w:r w:rsidRPr="00776ABF">
        <w:rPr>
          <w:rFonts w:ascii="Times New Roman" w:hAnsi="Times New Roman"/>
          <w:b/>
          <w:bCs/>
          <w:sz w:val="28"/>
          <w:szCs w:val="28"/>
        </w:rPr>
        <w:t>ГЕОГРАФИЯ. 7 КЛАСС</w:t>
      </w:r>
      <w:r w:rsidRPr="00776ABF">
        <w:rPr>
          <w:rFonts w:ascii="Times New Roman" w:hAnsi="Times New Roman"/>
          <w:sz w:val="28"/>
          <w:szCs w:val="28"/>
        </w:rPr>
        <w:t xml:space="preserve"> </w:t>
      </w:r>
    </w:p>
    <w:p w:rsidR="006B7BF8" w:rsidRPr="00776ABF" w:rsidRDefault="006B7BF8" w:rsidP="00776ABF">
      <w:pPr>
        <w:spacing w:after="0"/>
        <w:ind w:firstLine="142"/>
        <w:jc w:val="center"/>
        <w:rPr>
          <w:rFonts w:ascii="Times New Roman" w:hAnsi="Times New Roman"/>
          <w:i/>
          <w:sz w:val="28"/>
          <w:szCs w:val="28"/>
        </w:rPr>
      </w:pPr>
      <w:r w:rsidRPr="00776ABF">
        <w:rPr>
          <w:rFonts w:ascii="Times New Roman" w:hAnsi="Times New Roman"/>
          <w:i/>
          <w:sz w:val="28"/>
          <w:szCs w:val="28"/>
        </w:rPr>
        <w:t>РАЗДЕЛ 1. ГЛАВНЫЕ ЗАКОНОМЕРНОСТИ ПРИРОДЫ ЗЕМЛИ</w:t>
      </w:r>
    </w:p>
    <w:p w:rsidR="006B7BF8" w:rsidRPr="00776ABF" w:rsidRDefault="006B7BF8" w:rsidP="00776ABF">
      <w:pPr>
        <w:spacing w:after="0"/>
        <w:ind w:left="157"/>
        <w:rPr>
          <w:rFonts w:ascii="Times New Roman" w:hAnsi="Times New Roman"/>
          <w:sz w:val="28"/>
          <w:szCs w:val="28"/>
        </w:rPr>
      </w:pPr>
      <w:r w:rsidRPr="00776ABF">
        <w:rPr>
          <w:rFonts w:ascii="Times New Roman" w:hAnsi="Times New Roman"/>
          <w:sz w:val="28"/>
          <w:szCs w:val="28"/>
        </w:rPr>
        <w:t>Тема 1. Географическая оболочка</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Географическая оболочка: особенности строения и свойства. Свойства географической оболочки: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6B7BF8" w:rsidRPr="00776ABF" w:rsidRDefault="006B7BF8" w:rsidP="00776ABF">
      <w:pPr>
        <w:pStyle w:val="3"/>
        <w:spacing w:before="0" w:line="276" w:lineRule="auto"/>
        <w:rPr>
          <w:szCs w:val="28"/>
        </w:rPr>
      </w:pPr>
      <w:r w:rsidRPr="00776ABF">
        <w:rPr>
          <w:szCs w:val="28"/>
        </w:rPr>
        <w:t>Практические работы</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1 Выявление проявления широтной зональности по картам природных зон </w:t>
      </w:r>
    </w:p>
    <w:p w:rsidR="006B7BF8" w:rsidRPr="00776ABF" w:rsidRDefault="006B7BF8" w:rsidP="00776ABF">
      <w:pPr>
        <w:pStyle w:val="2"/>
        <w:spacing w:line="276" w:lineRule="auto"/>
        <w:rPr>
          <w:b w:val="0"/>
          <w:i/>
        </w:rPr>
      </w:pPr>
      <w:r w:rsidRPr="00776ABF">
        <w:rPr>
          <w:b w:val="0"/>
        </w:rPr>
        <w:t>Тема 2. Литосфера и рельеф Земли</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История Земли как планеты Литосферные плиты и их движение Материки, океаны и части света Сейсмические пояса Земли Формирование </w:t>
      </w:r>
      <w:r w:rsidRPr="00776ABF">
        <w:rPr>
          <w:rFonts w:ascii="Times New Roman" w:hAnsi="Times New Roman"/>
          <w:sz w:val="28"/>
          <w:szCs w:val="28"/>
        </w:rPr>
        <w:lastRenderedPageBreak/>
        <w:t xml:space="preserve">современного рельефа Земли Внешние и внутренние процессы рельефообразования Полезные ископаемые </w:t>
      </w:r>
    </w:p>
    <w:p w:rsidR="006B7BF8" w:rsidRPr="00776ABF" w:rsidRDefault="006B7BF8" w:rsidP="00776ABF">
      <w:pPr>
        <w:pStyle w:val="3"/>
        <w:spacing w:before="0" w:line="276" w:lineRule="auto"/>
        <w:rPr>
          <w:szCs w:val="28"/>
        </w:rPr>
      </w:pPr>
      <w:r w:rsidRPr="00776ABF">
        <w:rPr>
          <w:szCs w:val="28"/>
        </w:rPr>
        <w:t>Практические работы</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1 Анализ физической карты и карты строения земной коры с целью выявления закономерностей распространения крупных форм рельефа </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2 Объяснение вулканических или сейсмических событий, о которых говорится в тексте </w:t>
      </w:r>
    </w:p>
    <w:p w:rsidR="006B7BF8" w:rsidRPr="00776ABF" w:rsidRDefault="006B7BF8" w:rsidP="00776ABF">
      <w:pPr>
        <w:pStyle w:val="2"/>
        <w:spacing w:line="276" w:lineRule="auto"/>
        <w:rPr>
          <w:b w:val="0"/>
          <w:i/>
        </w:rPr>
      </w:pPr>
      <w:r w:rsidRPr="00776ABF">
        <w:rPr>
          <w:b w:val="0"/>
        </w:rPr>
        <w:t>Тема 3. Атмосфера и климаты Земли</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 </w:t>
      </w:r>
    </w:p>
    <w:p w:rsidR="006B7BF8" w:rsidRPr="00776ABF" w:rsidRDefault="006B7BF8" w:rsidP="00776ABF">
      <w:pPr>
        <w:pStyle w:val="3"/>
        <w:spacing w:before="0" w:line="276" w:lineRule="auto"/>
        <w:jc w:val="both"/>
        <w:rPr>
          <w:szCs w:val="28"/>
        </w:rPr>
      </w:pPr>
      <w:r w:rsidRPr="00776ABF">
        <w:rPr>
          <w:szCs w:val="28"/>
        </w:rPr>
        <w:t>Практические работы</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1 Описание климата территории по климатической карте и климатограмме </w:t>
      </w:r>
    </w:p>
    <w:p w:rsidR="006B7BF8" w:rsidRPr="00776ABF" w:rsidRDefault="006B7BF8" w:rsidP="00776ABF">
      <w:pPr>
        <w:pStyle w:val="2"/>
        <w:spacing w:line="276" w:lineRule="auto"/>
        <w:rPr>
          <w:b w:val="0"/>
          <w:i/>
        </w:rPr>
      </w:pPr>
      <w:r w:rsidRPr="00776ABF">
        <w:rPr>
          <w:b w:val="0"/>
        </w:rPr>
        <w:t>Тема 4. Мировой океан — основная часть гидросферы</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w:t>
      </w:r>
      <w:r w:rsidRPr="00776ABF">
        <w:rPr>
          <w:rFonts w:ascii="Times New Roman" w:hAnsi="Times New Roman"/>
          <w:sz w:val="28"/>
          <w:szCs w:val="28"/>
        </w:rPr>
        <w:lastRenderedPageBreak/>
        <w:t xml:space="preserve">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6B7BF8" w:rsidRPr="00776ABF" w:rsidRDefault="006B7BF8" w:rsidP="00776ABF">
      <w:pPr>
        <w:pStyle w:val="3"/>
        <w:spacing w:before="0" w:line="276" w:lineRule="auto"/>
        <w:jc w:val="both"/>
        <w:rPr>
          <w:szCs w:val="28"/>
        </w:rPr>
      </w:pPr>
      <w:r w:rsidRPr="00776ABF">
        <w:rPr>
          <w:szCs w:val="28"/>
        </w:rPr>
        <w:t>Практические работы</w:t>
      </w:r>
    </w:p>
    <w:p w:rsidR="006B7BF8" w:rsidRPr="00776ABF" w:rsidRDefault="006B7BF8" w:rsidP="00776ABF">
      <w:pPr>
        <w:pStyle w:val="3"/>
        <w:spacing w:before="0" w:line="276" w:lineRule="auto"/>
        <w:jc w:val="both"/>
        <w:rPr>
          <w:szCs w:val="28"/>
        </w:rPr>
      </w:pPr>
      <w:r w:rsidRPr="00776ABF">
        <w:rPr>
          <w:szCs w:val="28"/>
        </w:rPr>
        <w:t xml:space="preserve">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2 Сравнение двух океанов по плану с использованием нескольких источников географической информации </w:t>
      </w:r>
    </w:p>
    <w:p w:rsidR="006B7BF8" w:rsidRPr="00776ABF" w:rsidRDefault="006B7BF8" w:rsidP="00776ABF">
      <w:pPr>
        <w:spacing w:after="0"/>
        <w:ind w:left="158"/>
        <w:rPr>
          <w:rFonts w:ascii="Times New Roman" w:hAnsi="Times New Roman"/>
          <w:i/>
          <w:sz w:val="28"/>
          <w:szCs w:val="28"/>
        </w:rPr>
      </w:pPr>
      <w:r w:rsidRPr="00776ABF">
        <w:rPr>
          <w:rFonts w:ascii="Times New Roman" w:hAnsi="Times New Roman"/>
          <w:i/>
          <w:sz w:val="28"/>
          <w:szCs w:val="28"/>
        </w:rPr>
        <w:t>РАЗДЕЛ 2. ЧЕЛОВЕЧЕСТВО НА ЗЕМЛЕ</w:t>
      </w:r>
    </w:p>
    <w:p w:rsidR="006B7BF8" w:rsidRPr="00776ABF" w:rsidRDefault="006B7BF8" w:rsidP="00776ABF">
      <w:pPr>
        <w:pStyle w:val="2"/>
        <w:spacing w:line="276" w:lineRule="auto"/>
        <w:rPr>
          <w:b w:val="0"/>
          <w:i/>
        </w:rPr>
      </w:pPr>
      <w:r w:rsidRPr="00776ABF">
        <w:rPr>
          <w:b w:val="0"/>
        </w:rPr>
        <w:t>Тема 1. Численность населения</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6B7BF8" w:rsidRPr="00776ABF" w:rsidRDefault="006B7BF8" w:rsidP="00776ABF">
      <w:pPr>
        <w:pStyle w:val="3"/>
        <w:spacing w:before="0" w:line="276" w:lineRule="auto"/>
        <w:rPr>
          <w:szCs w:val="28"/>
        </w:rPr>
      </w:pPr>
      <w:r w:rsidRPr="00776ABF">
        <w:rPr>
          <w:szCs w:val="28"/>
        </w:rPr>
        <w:t>Практические работы</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1 Определение, сравнение темпов изменения численности населения отдельных регионов мира по статистическим мате- риалам </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2 Определение и сравнение различий в численности, плот- ности населения отдельных стран по разным источникам </w:t>
      </w:r>
    </w:p>
    <w:p w:rsidR="006B7BF8" w:rsidRPr="00776ABF" w:rsidRDefault="006B7BF8" w:rsidP="00776ABF">
      <w:pPr>
        <w:pStyle w:val="2"/>
        <w:spacing w:line="276" w:lineRule="auto"/>
        <w:rPr>
          <w:b w:val="0"/>
          <w:i/>
        </w:rPr>
      </w:pPr>
      <w:r w:rsidRPr="00776ABF">
        <w:rPr>
          <w:b w:val="0"/>
        </w:rPr>
        <w:t>Тема 2. Страны и народы мира</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p>
    <w:p w:rsidR="006B7BF8" w:rsidRPr="00776ABF" w:rsidRDefault="006B7BF8" w:rsidP="00776ABF">
      <w:pPr>
        <w:pStyle w:val="3"/>
        <w:spacing w:before="0" w:line="276" w:lineRule="auto"/>
        <w:rPr>
          <w:szCs w:val="28"/>
        </w:rPr>
      </w:pPr>
      <w:r w:rsidRPr="00776ABF">
        <w:rPr>
          <w:szCs w:val="28"/>
        </w:rPr>
        <w:t>Практическая работа</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1 Сравнение занятий населения двух стран по комплексным картам </w:t>
      </w:r>
    </w:p>
    <w:p w:rsidR="006B7BF8" w:rsidRPr="00776ABF" w:rsidRDefault="006B7BF8" w:rsidP="00776ABF">
      <w:pPr>
        <w:spacing w:after="0"/>
        <w:ind w:left="158"/>
        <w:rPr>
          <w:rFonts w:ascii="Times New Roman" w:hAnsi="Times New Roman"/>
          <w:i/>
          <w:sz w:val="28"/>
          <w:szCs w:val="28"/>
        </w:rPr>
      </w:pPr>
      <w:r w:rsidRPr="00776ABF">
        <w:rPr>
          <w:rFonts w:ascii="Times New Roman" w:hAnsi="Times New Roman"/>
          <w:i/>
          <w:sz w:val="28"/>
          <w:szCs w:val="28"/>
        </w:rPr>
        <w:lastRenderedPageBreak/>
        <w:t>РАЗДЕЛ 3. МАТЕРИКИ И СТРАНЫ</w:t>
      </w:r>
    </w:p>
    <w:p w:rsidR="006B7BF8" w:rsidRPr="00776ABF" w:rsidRDefault="006B7BF8" w:rsidP="00776ABF">
      <w:pPr>
        <w:pStyle w:val="2"/>
        <w:spacing w:line="276" w:lineRule="auto"/>
        <w:rPr>
          <w:b w:val="0"/>
          <w:i/>
        </w:rPr>
      </w:pPr>
      <w:r w:rsidRPr="00776ABF">
        <w:rPr>
          <w:b w:val="0"/>
        </w:rPr>
        <w:t>Тема 1. Южные материки</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6B7BF8" w:rsidRPr="00776ABF" w:rsidRDefault="006B7BF8" w:rsidP="00776ABF">
      <w:pPr>
        <w:pStyle w:val="3"/>
        <w:spacing w:before="0" w:line="276" w:lineRule="auto"/>
        <w:jc w:val="both"/>
        <w:rPr>
          <w:szCs w:val="28"/>
        </w:rPr>
      </w:pPr>
      <w:r w:rsidRPr="00776ABF">
        <w:rPr>
          <w:szCs w:val="28"/>
        </w:rPr>
        <w:t>Практические работы</w:t>
      </w:r>
    </w:p>
    <w:p w:rsidR="006B7BF8" w:rsidRPr="00776ABF" w:rsidRDefault="006B7BF8" w:rsidP="00776ABF">
      <w:pPr>
        <w:pStyle w:val="afb"/>
        <w:ind w:left="156" w:firstLine="226"/>
        <w:rPr>
          <w:rFonts w:ascii="Times New Roman" w:hAnsi="Times New Roman"/>
          <w:sz w:val="28"/>
          <w:szCs w:val="28"/>
        </w:rPr>
      </w:pPr>
      <w:r w:rsidRPr="00776ABF">
        <w:rPr>
          <w:rFonts w:ascii="Times New Roman" w:hAnsi="Times New Roman"/>
          <w:sz w:val="28"/>
          <w:szCs w:val="28"/>
        </w:rPr>
        <w:t xml:space="preserve">1 Сравнение географического положения двух (любых) южных материков </w:t>
      </w:r>
    </w:p>
    <w:p w:rsidR="006B7BF8" w:rsidRPr="00776ABF" w:rsidRDefault="006B7BF8" w:rsidP="00776ABF">
      <w:pPr>
        <w:pStyle w:val="afb"/>
        <w:ind w:left="156" w:firstLine="226"/>
        <w:rPr>
          <w:rFonts w:ascii="Times New Roman" w:hAnsi="Times New Roman"/>
          <w:sz w:val="28"/>
          <w:szCs w:val="28"/>
        </w:rPr>
      </w:pPr>
      <w:r w:rsidRPr="00776ABF">
        <w:rPr>
          <w:rFonts w:ascii="Times New Roman" w:hAnsi="Times New Roman"/>
          <w:sz w:val="28"/>
          <w:szCs w:val="28"/>
        </w:rPr>
        <w:t>2 Объяснение годового хода температур и режима выпадения атмосферных осадков в экваториальном климатическом поясе</w:t>
      </w:r>
    </w:p>
    <w:p w:rsidR="006B7BF8" w:rsidRPr="00776ABF" w:rsidRDefault="006B7BF8" w:rsidP="00776ABF">
      <w:pPr>
        <w:pStyle w:val="afb"/>
        <w:ind w:left="156" w:right="148" w:firstLine="226"/>
        <w:rPr>
          <w:rFonts w:ascii="Times New Roman" w:hAnsi="Times New Roman"/>
          <w:sz w:val="28"/>
          <w:szCs w:val="28"/>
        </w:rPr>
      </w:pPr>
      <w:r w:rsidRPr="00776ABF">
        <w:rPr>
          <w:rFonts w:ascii="Times New Roman" w:hAnsi="Times New Roman"/>
          <w:sz w:val="28"/>
          <w:szCs w:val="28"/>
        </w:rPr>
        <w:t xml:space="preserve">3 Сравнение особенностей климата Африки, Южной Америки и Австралии по плану </w:t>
      </w:r>
    </w:p>
    <w:p w:rsidR="006B7BF8" w:rsidRPr="00776ABF" w:rsidRDefault="006B7BF8" w:rsidP="00776ABF">
      <w:pPr>
        <w:pStyle w:val="afb"/>
        <w:ind w:left="156" w:firstLine="226"/>
        <w:rPr>
          <w:rFonts w:ascii="Times New Roman" w:hAnsi="Times New Roman"/>
          <w:sz w:val="28"/>
          <w:szCs w:val="28"/>
        </w:rPr>
      </w:pPr>
      <w:r w:rsidRPr="00776ABF">
        <w:rPr>
          <w:rFonts w:ascii="Times New Roman" w:hAnsi="Times New Roman"/>
          <w:sz w:val="28"/>
          <w:szCs w:val="28"/>
        </w:rPr>
        <w:t xml:space="preserve">4 Описание Австралии или одной из стран Африки или Южной Америки по географическим картам </w:t>
      </w:r>
    </w:p>
    <w:p w:rsidR="006B7BF8" w:rsidRPr="00776ABF" w:rsidRDefault="006B7BF8" w:rsidP="00776ABF">
      <w:pPr>
        <w:pStyle w:val="afb"/>
        <w:ind w:left="156" w:right="148" w:firstLine="226"/>
        <w:rPr>
          <w:rFonts w:ascii="Times New Roman" w:hAnsi="Times New Roman"/>
          <w:sz w:val="28"/>
          <w:szCs w:val="28"/>
        </w:rPr>
      </w:pPr>
      <w:r w:rsidRPr="00776ABF">
        <w:rPr>
          <w:rFonts w:ascii="Times New Roman" w:hAnsi="Times New Roman"/>
          <w:sz w:val="28"/>
          <w:szCs w:val="28"/>
        </w:rPr>
        <w:t xml:space="preserve">5 Объяснение особенностей размещения населения Австралии или одной из стран Африки или Южной Америки </w:t>
      </w:r>
    </w:p>
    <w:p w:rsidR="006B7BF8" w:rsidRPr="00776ABF" w:rsidRDefault="006B7BF8" w:rsidP="00776ABF">
      <w:pPr>
        <w:pStyle w:val="2"/>
        <w:spacing w:line="276" w:lineRule="auto"/>
        <w:rPr>
          <w:b w:val="0"/>
          <w:i/>
        </w:rPr>
      </w:pPr>
      <w:r w:rsidRPr="00776ABF">
        <w:rPr>
          <w:b w:val="0"/>
        </w:rPr>
        <w:t>Тема 2. Северные материки</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6B7BF8" w:rsidRPr="00776ABF" w:rsidRDefault="006B7BF8" w:rsidP="00776ABF">
      <w:pPr>
        <w:pStyle w:val="3"/>
        <w:spacing w:before="0" w:line="276" w:lineRule="auto"/>
        <w:jc w:val="both"/>
        <w:rPr>
          <w:szCs w:val="28"/>
        </w:rPr>
      </w:pPr>
      <w:r w:rsidRPr="00776ABF">
        <w:rPr>
          <w:szCs w:val="28"/>
        </w:rPr>
        <w:t>Практические работы</w:t>
      </w:r>
    </w:p>
    <w:p w:rsidR="006B7BF8" w:rsidRPr="00776ABF" w:rsidRDefault="006B7BF8" w:rsidP="00776ABF">
      <w:pPr>
        <w:pStyle w:val="afb"/>
        <w:ind w:left="156" w:right="156" w:firstLine="226"/>
        <w:rPr>
          <w:rFonts w:ascii="Times New Roman" w:hAnsi="Times New Roman"/>
          <w:sz w:val="28"/>
          <w:szCs w:val="28"/>
        </w:rPr>
      </w:pPr>
      <w:r w:rsidRPr="00776ABF">
        <w:rPr>
          <w:rFonts w:ascii="Times New Roman" w:hAnsi="Times New Roman"/>
          <w:sz w:val="28"/>
          <w:szCs w:val="28"/>
        </w:rPr>
        <w:t xml:space="preserve">1 Объяснение распространения зон современного вулканизма и землетрясений на территории Северной Америки и Евразии </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lastRenderedPageBreak/>
        <w:t xml:space="preserve">2 Объяснение климатических различий территорий, находящихся на одной географической широте, на примере умеренного климатического пляса </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3 Систематизация информации о компонентах природы од- ной из природных зон на основе анализа нескольких источников информации </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д ) </w:t>
      </w:r>
    </w:p>
    <w:p w:rsidR="006B7BF8" w:rsidRPr="00776ABF" w:rsidRDefault="006B7BF8" w:rsidP="00776ABF">
      <w:pPr>
        <w:pStyle w:val="2"/>
        <w:spacing w:line="276" w:lineRule="auto"/>
        <w:rPr>
          <w:b w:val="0"/>
          <w:i/>
        </w:rPr>
      </w:pPr>
      <w:r w:rsidRPr="00776ABF">
        <w:rPr>
          <w:b w:val="0"/>
        </w:rPr>
        <w:t>Тема 3. Взаимодействие природы и общества</w:t>
      </w:r>
    </w:p>
    <w:p w:rsidR="006B7BF8" w:rsidRPr="00776ABF" w:rsidRDefault="006B7BF8" w:rsidP="00776ABF">
      <w:pPr>
        <w:pStyle w:val="afb"/>
        <w:ind w:left="156" w:right="154" w:firstLine="226"/>
        <w:rPr>
          <w:rFonts w:ascii="Times New Roman" w:hAnsi="Times New Roman"/>
          <w:sz w:val="28"/>
          <w:szCs w:val="28"/>
        </w:rPr>
      </w:pPr>
      <w:r w:rsidRPr="00776ABF">
        <w:rPr>
          <w:rFonts w:ascii="Times New Roman" w:hAnsi="Times New Roman"/>
          <w:sz w:val="28"/>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 </w:t>
      </w:r>
    </w:p>
    <w:p w:rsidR="006B7BF8" w:rsidRPr="00776ABF" w:rsidRDefault="006B7BF8" w:rsidP="00776ABF">
      <w:pPr>
        <w:pStyle w:val="afb"/>
        <w:ind w:left="157" w:right="154" w:firstLine="226"/>
        <w:rPr>
          <w:rFonts w:ascii="Times New Roman" w:hAnsi="Times New Roman"/>
          <w:sz w:val="28"/>
          <w:szCs w:val="28"/>
        </w:rPr>
      </w:pPr>
      <w:r w:rsidRPr="00776ABF">
        <w:rPr>
          <w:rFonts w:ascii="Times New Roman" w:hAnsi="Times New Roman"/>
          <w:sz w:val="28"/>
          <w:szCs w:val="28"/>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 грамма ООН и цели устойчивого развития Всемирное наследие ЮНЕСКО: природные и культурные объекты </w:t>
      </w:r>
    </w:p>
    <w:p w:rsidR="006B7BF8" w:rsidRPr="00776ABF" w:rsidRDefault="006B7BF8" w:rsidP="00776ABF">
      <w:pPr>
        <w:pStyle w:val="3"/>
        <w:spacing w:before="0" w:line="276" w:lineRule="auto"/>
        <w:rPr>
          <w:szCs w:val="28"/>
        </w:rPr>
      </w:pPr>
      <w:r w:rsidRPr="00776ABF">
        <w:rPr>
          <w:szCs w:val="28"/>
        </w:rPr>
        <w:t>Практическая работа</w:t>
      </w:r>
    </w:p>
    <w:p w:rsidR="006B7BF8" w:rsidRPr="00776ABF" w:rsidRDefault="006B7BF8" w:rsidP="00776ABF">
      <w:pPr>
        <w:pStyle w:val="afb"/>
        <w:ind w:left="156" w:right="155" w:firstLine="226"/>
        <w:rPr>
          <w:rFonts w:ascii="Times New Roman" w:hAnsi="Times New Roman"/>
          <w:sz w:val="28"/>
          <w:szCs w:val="28"/>
        </w:rPr>
      </w:pPr>
      <w:r w:rsidRPr="00776ABF">
        <w:rPr>
          <w:rFonts w:ascii="Times New Roman" w:hAnsi="Times New Roman"/>
          <w:sz w:val="28"/>
          <w:szCs w:val="28"/>
        </w:rPr>
        <w:t>1 Характеристика изменений компонентов природы на территории одной из стран мира в ре</w:t>
      </w:r>
      <w:r w:rsidR="00011256" w:rsidRPr="00776ABF">
        <w:rPr>
          <w:rFonts w:ascii="Times New Roman" w:hAnsi="Times New Roman"/>
          <w:sz w:val="28"/>
          <w:szCs w:val="28"/>
        </w:rPr>
        <w:t xml:space="preserve">зультате деятельности человека </w:t>
      </w:r>
    </w:p>
    <w:p w:rsidR="006B7BF8" w:rsidRPr="00776ABF" w:rsidRDefault="00011256" w:rsidP="00776ABF">
      <w:pPr>
        <w:spacing w:after="0"/>
        <w:rPr>
          <w:rFonts w:ascii="Times New Roman" w:hAnsi="Times New Roman"/>
          <w:b/>
          <w:sz w:val="28"/>
          <w:szCs w:val="28"/>
        </w:rPr>
      </w:pPr>
      <w:r w:rsidRPr="00776ABF">
        <w:rPr>
          <w:rFonts w:ascii="Times New Roman" w:hAnsi="Times New Roman"/>
          <w:b/>
          <w:bCs/>
          <w:sz w:val="28"/>
          <w:szCs w:val="28"/>
        </w:rPr>
        <w:t>ГЕОГРАФИЯ РОССИИ. ПРИРОДА И НАСЕЛЕНИЕ . 8 КЛАСС</w:t>
      </w:r>
      <w:r w:rsidRPr="00776ABF">
        <w:rPr>
          <w:rFonts w:ascii="Times New Roman" w:hAnsi="Times New Roman"/>
          <w:b/>
          <w:sz w:val="28"/>
          <w:szCs w:val="28"/>
        </w:rPr>
        <w:t xml:space="preserve"> </w:t>
      </w:r>
      <w:r w:rsidR="006B7BF8" w:rsidRPr="00776ABF">
        <w:rPr>
          <w:rFonts w:ascii="Times New Roman" w:hAnsi="Times New Roman"/>
          <w:b/>
          <w:sz w:val="28"/>
          <w:szCs w:val="28"/>
        </w:rPr>
        <w:t>ВВЕДЕНИЕ</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 xml:space="preserve"> Зачем мы изучаем географию России.</w:t>
      </w:r>
      <w:r w:rsidRPr="00776ABF">
        <w:rPr>
          <w:rFonts w:ascii="Times New Roman" w:hAnsi="Times New Roman"/>
          <w:sz w:val="28"/>
          <w:szCs w:val="28"/>
        </w:rPr>
        <w:t xml:space="preserve"> География — один из способов познания окружающего мира. Разделы географической науки. География России и краеведение. Географический взгляд на мир.</w:t>
      </w:r>
    </w:p>
    <w:p w:rsidR="006B7BF8" w:rsidRPr="00776ABF" w:rsidRDefault="006B7BF8" w:rsidP="00776ABF">
      <w:pPr>
        <w:spacing w:after="0"/>
        <w:rPr>
          <w:rFonts w:ascii="Times New Roman" w:hAnsi="Times New Roman"/>
          <w:i/>
          <w:sz w:val="28"/>
          <w:szCs w:val="28"/>
        </w:rPr>
      </w:pPr>
      <w:r w:rsidRPr="00776ABF">
        <w:rPr>
          <w:rFonts w:ascii="Times New Roman" w:hAnsi="Times New Roman"/>
          <w:bCs/>
          <w:i/>
          <w:sz w:val="28"/>
          <w:szCs w:val="28"/>
        </w:rPr>
        <w:t>РАЗДЕЛ I. ПРОСТРАНСТВА РОССИИ</w:t>
      </w:r>
      <w:r w:rsidRPr="00776ABF">
        <w:rPr>
          <w:rFonts w:ascii="Times New Roman" w:hAnsi="Times New Roman"/>
          <w:i/>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Россия на карте мира.</w:t>
      </w:r>
      <w:r w:rsidRPr="00776ABF">
        <w:rPr>
          <w:rFonts w:ascii="Times New Roman" w:hAnsi="Times New Roman"/>
          <w:sz w:val="28"/>
          <w:szCs w:val="28"/>
        </w:rPr>
        <w:t xml:space="preserve"> Какова доля России в территории и населении мира? Есть ли страна севернее и холоднее? Где находятся крайние точки России? Какова протяженность территории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Границы России</w:t>
      </w:r>
      <w:r w:rsidRPr="00776ABF">
        <w:rPr>
          <w:rFonts w:ascii="Times New Roman" w:hAnsi="Times New Roman"/>
          <w:sz w:val="28"/>
          <w:szCs w:val="28"/>
        </w:rPr>
        <w:t xml:space="preserve">. С какими странами граничит Россия на суше? Каковы морские границы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lastRenderedPageBreak/>
        <w:t>Россия на карте часовых поясов.</w:t>
      </w:r>
      <w:r w:rsidRPr="00776ABF">
        <w:rPr>
          <w:rFonts w:ascii="Times New Roman" w:hAnsi="Times New Roman"/>
          <w:sz w:val="28"/>
          <w:szCs w:val="28"/>
        </w:rPr>
        <w:t xml:space="preserve"> Что такое поясное, декретное и летнее время? Где на Земле начинаются новые сутки?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Формирование территории России.</w:t>
      </w:r>
      <w:r w:rsidRPr="00776ABF">
        <w:rPr>
          <w:rFonts w:ascii="Times New Roman" w:hAnsi="Times New Roman"/>
          <w:sz w:val="28"/>
          <w:szCs w:val="28"/>
        </w:rPr>
        <w:t xml:space="preserve"> Как начиналось освоение новых земель? Как происходило присоединение восточных территорий? Как происходило присоединение южных территорий? Как Россия закреплялась на Дальнем Востоке? Чем закончился период расширения территории государства?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Географическое изучение территории России</w:t>
      </w:r>
      <w:r w:rsidRPr="00776ABF">
        <w:rPr>
          <w:rFonts w:ascii="Times New Roman" w:hAnsi="Times New Roman"/>
          <w:sz w:val="28"/>
          <w:szCs w:val="28"/>
        </w:rPr>
        <w:t xml:space="preserve">. Какие главные задачи стоят перед географической наукой на первых этапах освоения и изучения новых территорий? Бывают ли географические «закрытия»? Могут ли географы помочь преобразовать территорию? Каковы современные задачи географии России? Какие бывают источники географических знаний?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Географическое районирование</w:t>
      </w:r>
      <w:r w:rsidRPr="00776ABF">
        <w:rPr>
          <w:rFonts w:ascii="Times New Roman" w:hAnsi="Times New Roman"/>
          <w:sz w:val="28"/>
          <w:szCs w:val="28"/>
        </w:rPr>
        <w:t xml:space="preserve">. Зачем необходимо районировать территорию страны? Как можно проводить районирование территории? Каковы особенности административно-территориального устройства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Практические работы.</w:t>
      </w:r>
      <w:r w:rsidRPr="00776ABF">
        <w:rPr>
          <w:rFonts w:ascii="Times New Roman" w:hAnsi="Times New Roman"/>
          <w:sz w:val="28"/>
          <w:szCs w:val="28"/>
        </w:rPr>
        <w:t xml:space="preserve"> 1. Сравнение географического положения России и Канады. 2. Выявление особенностей географического положения района своего проживания. 3. Решение задач на определение поясного времени.</w:t>
      </w:r>
    </w:p>
    <w:p w:rsidR="006B7BF8" w:rsidRPr="00776ABF" w:rsidRDefault="006B7BF8" w:rsidP="00776ABF">
      <w:pPr>
        <w:spacing w:after="0"/>
        <w:rPr>
          <w:rFonts w:ascii="Times New Roman" w:hAnsi="Times New Roman"/>
          <w:i/>
          <w:sz w:val="28"/>
          <w:szCs w:val="28"/>
        </w:rPr>
      </w:pPr>
      <w:r w:rsidRPr="00776ABF">
        <w:rPr>
          <w:rFonts w:ascii="Times New Roman" w:hAnsi="Times New Roman"/>
          <w:bCs/>
          <w:i/>
          <w:sz w:val="28"/>
          <w:szCs w:val="28"/>
        </w:rPr>
        <w:t>РАЗДЕЛ II. ПРИРОДА И ЧЕЛОВЕК</w:t>
      </w:r>
      <w:r w:rsidRPr="00776ABF">
        <w:rPr>
          <w:rFonts w:ascii="Times New Roman" w:hAnsi="Times New Roman"/>
          <w:i/>
          <w:sz w:val="28"/>
          <w:szCs w:val="28"/>
        </w:rPr>
        <w:t xml:space="preserve"> </w:t>
      </w:r>
    </w:p>
    <w:p w:rsidR="006B7BF8" w:rsidRPr="00776ABF" w:rsidRDefault="006B7BF8" w:rsidP="00776ABF">
      <w:pPr>
        <w:spacing w:after="0"/>
        <w:rPr>
          <w:rFonts w:ascii="Times New Roman" w:hAnsi="Times New Roman"/>
          <w:bCs/>
          <w:sz w:val="28"/>
          <w:szCs w:val="28"/>
        </w:rPr>
      </w:pPr>
      <w:r w:rsidRPr="00776ABF">
        <w:rPr>
          <w:rFonts w:ascii="Times New Roman" w:hAnsi="Times New Roman"/>
          <w:bCs/>
          <w:sz w:val="28"/>
          <w:szCs w:val="28"/>
        </w:rPr>
        <w:t xml:space="preserve">ТЕМА 1. РЕЛЬЕФ И НЕДРА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Строение земной коры (литосферы) на территории России</w:t>
      </w:r>
      <w:r w:rsidRPr="00776ABF">
        <w:rPr>
          <w:rFonts w:ascii="Times New Roman" w:hAnsi="Times New Roman"/>
          <w:sz w:val="28"/>
          <w:szCs w:val="28"/>
        </w:rPr>
        <w:t xml:space="preserve">. Как определяют возраст и изучают геологическую историю развития Земли? Что такое геохронологическая шкала? Что такое тектонические структуры? Как образуются горы?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Важнейшие особенности рельефа России</w:t>
      </w:r>
      <w:r w:rsidRPr="00776ABF">
        <w:rPr>
          <w:rFonts w:ascii="Times New Roman" w:hAnsi="Times New Roman"/>
          <w:sz w:val="28"/>
          <w:szCs w:val="28"/>
        </w:rPr>
        <w:t>. Что представляют собой равнины России? Какие горные сооружения окаймляют равнины?</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 xml:space="preserve"> Современное развитие рельефа.</w:t>
      </w:r>
      <w:r w:rsidRPr="00776ABF">
        <w:rPr>
          <w:rFonts w:ascii="Times New Roman" w:hAnsi="Times New Roman"/>
          <w:sz w:val="28"/>
          <w:szCs w:val="28"/>
        </w:rPr>
        <w:t xml:space="preserve"> Как внутренние силы Земли влияют на рельеф? Какова роль внешних сил в формировании рельефа? Как ледник изменял лик планеты? Как воды изменяют земную поверхность? Что такое эоловые формы рельефа? Как человек изменяет рельеф?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Использование недр.</w:t>
      </w:r>
      <w:r w:rsidRPr="00776ABF">
        <w:rPr>
          <w:rFonts w:ascii="Times New Roman" w:hAnsi="Times New Roman"/>
          <w:sz w:val="28"/>
          <w:szCs w:val="28"/>
        </w:rPr>
        <w:t xml:space="preserve"> Какими рудными полезными ископаемыми богата Россия? Где добываются полезные ископаемые осадочного происхождения? Как добыча полезных ископаемых влияет на окружающую среду?</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bCs/>
          <w:sz w:val="28"/>
          <w:szCs w:val="28"/>
        </w:rPr>
        <w:t>Практические работы. 4.</w:t>
      </w:r>
      <w:r w:rsidRPr="00776ABF">
        <w:rPr>
          <w:rFonts w:ascii="Times New Roman" w:hAnsi="Times New Roman"/>
          <w:sz w:val="28"/>
          <w:szCs w:val="28"/>
        </w:rPr>
        <w:t xml:space="preserve">  Обозначение на контурной карте главных тектонических структур, наиболее крупных форм рельефа. 5. Установление взаимосвязей тектонических струк тур, рельефа и полезных ископаемых на основе работы с разными источниками географической информации на примере своего края. 6. I вариант. Характеристика рельефа и полезных ископаемых какой-либо из территорий  (по выбору). Оценка возможностей освоения месторождений и использования полезных ископаемых в хозяйстве.  </w:t>
      </w:r>
      <w:r w:rsidRPr="00776ABF">
        <w:rPr>
          <w:rFonts w:ascii="Times New Roman" w:hAnsi="Times New Roman"/>
          <w:sz w:val="28"/>
          <w:szCs w:val="28"/>
        </w:rPr>
        <w:lastRenderedPageBreak/>
        <w:t>II вариант. Сравнительная характеристика горной и равнинной территорий с выявлением возможного влияния природных условий на жизнь и хозяйственную деятельность людей (Русская равнина — Урал, Среднерусская возвышенность — Хибины или Северный Кавказ, степной и горный Крым).</w:t>
      </w:r>
    </w:p>
    <w:p w:rsidR="006B7BF8" w:rsidRPr="00776ABF" w:rsidRDefault="006B7BF8" w:rsidP="00776ABF">
      <w:pPr>
        <w:spacing w:after="0"/>
        <w:rPr>
          <w:rFonts w:ascii="Times New Roman" w:hAnsi="Times New Roman"/>
          <w:bCs/>
          <w:sz w:val="28"/>
          <w:szCs w:val="28"/>
        </w:rPr>
      </w:pPr>
      <w:r w:rsidRPr="00776ABF">
        <w:rPr>
          <w:rFonts w:ascii="Times New Roman" w:hAnsi="Times New Roman"/>
          <w:bCs/>
          <w:sz w:val="28"/>
          <w:szCs w:val="28"/>
        </w:rPr>
        <w:t>ТЕМА 2. КЛИМАТ</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 xml:space="preserve"> Общая характеристика климата России.</w:t>
      </w:r>
      <w:r w:rsidRPr="00776ABF">
        <w:rPr>
          <w:rFonts w:ascii="Times New Roman" w:hAnsi="Times New Roman"/>
          <w:sz w:val="28"/>
          <w:szCs w:val="28"/>
        </w:rPr>
        <w:t xml:space="preserve"> В каких климатических поясах находится наша страна? Чем объяснить ярко выраженную сезонность климатических характеристик и холодную продолжительную зиму на территории нашей страны?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Закономерности циркуляции воздушных масс.</w:t>
      </w:r>
      <w:r w:rsidRPr="00776ABF">
        <w:rPr>
          <w:rFonts w:ascii="Times New Roman" w:hAnsi="Times New Roman"/>
          <w:sz w:val="28"/>
          <w:szCs w:val="28"/>
        </w:rPr>
        <w:t xml:space="preserve"> </w:t>
      </w:r>
      <w:r w:rsidRPr="00776ABF">
        <w:rPr>
          <w:rFonts w:ascii="Times New Roman" w:hAnsi="Times New Roman"/>
          <w:bCs/>
          <w:sz w:val="28"/>
          <w:szCs w:val="28"/>
        </w:rPr>
        <w:t>Атмосферные фронты, циклоны и антициклоны.</w:t>
      </w:r>
      <w:r w:rsidRPr="00776ABF">
        <w:rPr>
          <w:rFonts w:ascii="Times New Roman" w:hAnsi="Times New Roman"/>
          <w:sz w:val="28"/>
          <w:szCs w:val="28"/>
        </w:rPr>
        <w:t xml:space="preserve"> Каковы закономерности движения воздушных масс над территорией России? Как влияет на климат западный перенос воздушных масс? Какие особенности климата определяют континентальные воздушные массы? Что такое атмосферный фронт? Как меняется погода при движении атмосферных фронтов? Что такое циклон и антициклон? Как меняется погода при движении циклонов и антициклонов? </w:t>
      </w:r>
      <w:r w:rsidRPr="00776ABF">
        <w:rPr>
          <w:rFonts w:ascii="Times New Roman" w:hAnsi="Times New Roman"/>
          <w:bCs/>
          <w:sz w:val="28"/>
          <w:szCs w:val="28"/>
        </w:rPr>
        <w:t>Распределение температур и осадков</w:t>
      </w:r>
      <w:r w:rsidRPr="00776ABF">
        <w:rPr>
          <w:rFonts w:ascii="Times New Roman" w:hAnsi="Times New Roman"/>
          <w:sz w:val="28"/>
          <w:szCs w:val="28"/>
        </w:rPr>
        <w:t>. Как влияют на распределение температур и осадков океаны и течения? Какой регион самый холодный? Каковы закономерности изменения температуры воздуха и количества осадков на территории страны?</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 xml:space="preserve"> Типы климата нашей страны.</w:t>
      </w:r>
      <w:r w:rsidRPr="00776ABF">
        <w:rPr>
          <w:rFonts w:ascii="Times New Roman" w:hAnsi="Times New Roman"/>
          <w:sz w:val="28"/>
          <w:szCs w:val="28"/>
        </w:rPr>
        <w:t xml:space="preserve"> Чем характеризуются арктический и субарктический климаты? Какие климатические области выделяют в пределах умеренного климатического пояса? Чем характеризуется субтропический климат?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Климат и человек.</w:t>
      </w:r>
      <w:r w:rsidRPr="00776ABF">
        <w:rPr>
          <w:rFonts w:ascii="Times New Roman" w:hAnsi="Times New Roman"/>
          <w:sz w:val="28"/>
          <w:szCs w:val="28"/>
        </w:rPr>
        <w:t xml:space="preserve"> Что такое комфортность климата? Почему нужно прогнозировать погоду? Какие особенности климата важны для ведения сельского хозяйства? </w:t>
      </w:r>
      <w:r w:rsidRPr="00776ABF">
        <w:rPr>
          <w:rFonts w:ascii="Times New Roman" w:hAnsi="Times New Roman"/>
          <w:bCs/>
          <w:sz w:val="28"/>
          <w:szCs w:val="28"/>
        </w:rPr>
        <w:t>Практические работы</w:t>
      </w:r>
      <w:r w:rsidRPr="00776ABF">
        <w:rPr>
          <w:rFonts w:ascii="Times New Roman" w:hAnsi="Times New Roman"/>
          <w:sz w:val="28"/>
          <w:szCs w:val="28"/>
        </w:rPr>
        <w:t>. 7. Характеристика климатических областей с точки зрения условий жизни и хозяйственной деятельности людей. 8. Оценка влияния климатических условий на географию сельскохозяйственных культур. Работа с таблицей, агроклиматическими картами.</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3. БОГАТСТВО ВНУТРЕННИХ ВОД РОССИИ</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Реки.</w:t>
      </w:r>
      <w:r w:rsidRPr="00776ABF">
        <w:rPr>
          <w:rFonts w:ascii="Times New Roman" w:hAnsi="Times New Roman"/>
          <w:sz w:val="28"/>
          <w:szCs w:val="28"/>
        </w:rPr>
        <w:t xml:space="preserve"> Как распределена речная сеть по территории страны? Что такое река? Какие особенности рек важно знать человеку? Что такое расход воды в реке и годовой сток? Чем питаются и в каком режиме живут реки?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Озера, подземные воды, многолетняя мерзлота и ледники.</w:t>
      </w:r>
      <w:r w:rsidRPr="00776ABF">
        <w:rPr>
          <w:rFonts w:ascii="Times New Roman" w:hAnsi="Times New Roman"/>
          <w:sz w:val="28"/>
          <w:szCs w:val="28"/>
        </w:rPr>
        <w:t xml:space="preserve"> Какого происхождения могут быть озерные котловины? Можно ли назвать подземные воды полезными ископаемыми? Почему многолетняя мерзлота — феномен природы? Каково значение современных ледников?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lastRenderedPageBreak/>
        <w:t>Болота.</w:t>
      </w:r>
      <w:r w:rsidRPr="00776ABF">
        <w:rPr>
          <w:rFonts w:ascii="Times New Roman" w:hAnsi="Times New Roman"/>
          <w:sz w:val="28"/>
          <w:szCs w:val="28"/>
        </w:rPr>
        <w:t xml:space="preserve"> Можно ли считать болота «гиблыми» местами России? Что же такое болото? Где распространены болота?</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bCs/>
          <w:sz w:val="28"/>
          <w:szCs w:val="28"/>
        </w:rPr>
        <w:t>Человек и вода.</w:t>
      </w:r>
      <w:r w:rsidRPr="00776ABF">
        <w:rPr>
          <w:rFonts w:ascii="Times New Roman" w:hAnsi="Times New Roman"/>
          <w:sz w:val="28"/>
          <w:szCs w:val="28"/>
        </w:rPr>
        <w:t xml:space="preserve"> Почему воду считают источником всего живого на Земле? Что происходит с рекой при строительстве на ней гидротехнических сооружений? Почему мелеют и исчезают реки? Зачем реки соединяют каналами? Какое значение имеют подземные воды для человека?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Практические работы.</w:t>
      </w:r>
      <w:r w:rsidRPr="00776ABF">
        <w:rPr>
          <w:rFonts w:ascii="Times New Roman" w:hAnsi="Times New Roman"/>
          <w:sz w:val="28"/>
          <w:szCs w:val="28"/>
        </w:rPr>
        <w:t xml:space="preserve"> 9.  Обозначение на контурной карте крупных рек и озер. 10. Характеристика реки с точки зрения возможностей ее хозяйственного использования. 11.  Сравнительная оценка обеспеченности водными ресурсами отдельных территорий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4. ПОЧВЫ — НАЦИОНАЛЬНОЕ ДОСТОЯНИЕ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bCs/>
          <w:sz w:val="28"/>
          <w:szCs w:val="28"/>
        </w:rPr>
        <w:t>Почвы — «особое природное тело».</w:t>
      </w:r>
      <w:r w:rsidRPr="00776ABF">
        <w:rPr>
          <w:rFonts w:ascii="Times New Roman" w:hAnsi="Times New Roman"/>
          <w:sz w:val="28"/>
          <w:szCs w:val="28"/>
        </w:rPr>
        <w:t xml:space="preserve"> Почему почвы называют «особым природным телом»? Какое строение имеют почвы?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География почв России</w:t>
      </w:r>
      <w:r w:rsidRPr="00776ABF">
        <w:rPr>
          <w:rFonts w:ascii="Times New Roman" w:hAnsi="Times New Roman"/>
          <w:sz w:val="28"/>
          <w:szCs w:val="28"/>
        </w:rPr>
        <w:t xml:space="preserve">. Почему на севере почвенный профиль маломощный? Какие типы почв наиболее распространены в России? Почвы и урожай. Только ли количеством гумуса оценивается плодородие почв? Что такое механический состав почв? О какой почве говорят, что она структурная? Как можно поддерживать плодородие почв? </w:t>
      </w:r>
      <w:r w:rsidRPr="00776ABF">
        <w:rPr>
          <w:rFonts w:ascii="Times New Roman" w:hAnsi="Times New Roman"/>
          <w:bCs/>
          <w:sz w:val="28"/>
          <w:szCs w:val="28"/>
        </w:rPr>
        <w:t>Рациональное использование и охрана почв.</w:t>
      </w:r>
      <w:r w:rsidRPr="00776ABF">
        <w:rPr>
          <w:rFonts w:ascii="Times New Roman" w:hAnsi="Times New Roman"/>
          <w:sz w:val="28"/>
          <w:szCs w:val="28"/>
        </w:rPr>
        <w:t xml:space="preserve"> Почему важно рационально использовать и охранять почвы? Как система земледелия влияет на плодородие почв? Каковы важнейшие средства охраны почв? Как влияет на почвы хозяйственная деятельность? </w:t>
      </w:r>
      <w:r w:rsidRPr="00776ABF">
        <w:rPr>
          <w:rFonts w:ascii="Times New Roman" w:hAnsi="Times New Roman"/>
          <w:bCs/>
          <w:sz w:val="28"/>
          <w:szCs w:val="28"/>
        </w:rPr>
        <w:t>Практическая работа</w:t>
      </w:r>
      <w:r w:rsidRPr="00776ABF">
        <w:rPr>
          <w:rFonts w:ascii="Times New Roman" w:hAnsi="Times New Roman"/>
          <w:sz w:val="28"/>
          <w:szCs w:val="28"/>
        </w:rPr>
        <w:t>. 12. Анализ почвенного профиля и описание условий его формирования.</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5. В ПРИРОДЕ ВСЕ ВЗАИМОСВЯЗАНО</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Понятие о природном территориальном комплексе</w:t>
      </w:r>
      <w:r w:rsidRPr="00776ABF">
        <w:rPr>
          <w:rFonts w:ascii="Times New Roman" w:hAnsi="Times New Roman"/>
          <w:sz w:val="28"/>
          <w:szCs w:val="28"/>
        </w:rPr>
        <w:t xml:space="preserve">. Что такое природный территориальный комплекс? От чего зависят свойства ПТК? Какие бывают природные комплексы? Для чего проводят физико-географическое районирование?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Свойства природных территориальных комплексов</w:t>
      </w:r>
      <w:r w:rsidRPr="00776ABF">
        <w:rPr>
          <w:rFonts w:ascii="Times New Roman" w:hAnsi="Times New Roman"/>
          <w:sz w:val="28"/>
          <w:szCs w:val="28"/>
        </w:rPr>
        <w:t xml:space="preserve">. Почему нельзя нарушать целостность природных территориальных комплексов? Как ритмичность ПТК влияет на ритм жизни человека? Какое значение имеет устойчивость ПТК?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Человек в ландшафте</w:t>
      </w:r>
      <w:r w:rsidRPr="00776ABF">
        <w:rPr>
          <w:rFonts w:ascii="Times New Roman" w:hAnsi="Times New Roman"/>
          <w:sz w:val="28"/>
          <w:szCs w:val="28"/>
        </w:rPr>
        <w:t xml:space="preserve">. Как человек влиял на ландшафт? Чем отличаются рукотворные ландшафты от естественных? Какие бывают природно-антропогенные ландшафты? Почему городские и промышленные ландшафты особенно «агрессивны» по отношению к окружающей среде? Чем отличается сельскохозяйственный ландшафт от природного? Как можно сохранить устойчивость рукотворных лесов? Почему культурный ландшафт можно считать образцом рукотворного?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lastRenderedPageBreak/>
        <w:t>Практическая работа</w:t>
      </w:r>
      <w:r w:rsidRPr="00776ABF">
        <w:rPr>
          <w:rFonts w:ascii="Times New Roman" w:hAnsi="Times New Roman"/>
          <w:sz w:val="28"/>
          <w:szCs w:val="28"/>
        </w:rPr>
        <w:t>. 13.  Выявление взаимосвязей между природными компонентами на основе анализа соответствующей схемы.</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6. ПРИРОДНО-ХОЗЯЙСТВЕННЫЕ ЗОНЫ</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Учение о природных зонах.</w:t>
      </w:r>
      <w:r w:rsidRPr="00776ABF">
        <w:rPr>
          <w:rFonts w:ascii="Times New Roman" w:hAnsi="Times New Roman"/>
          <w:sz w:val="28"/>
          <w:szCs w:val="28"/>
        </w:rPr>
        <w:t xml:space="preserve"> Что такое природная зона? Почему природные зоны точнее было бы назвать природно-хозяйственными?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«Безмолвная» Арктика.</w:t>
      </w:r>
      <w:r w:rsidRPr="00776ABF">
        <w:rPr>
          <w:rFonts w:ascii="Times New Roman" w:hAnsi="Times New Roman"/>
          <w:sz w:val="28"/>
          <w:szCs w:val="28"/>
        </w:rPr>
        <w:t xml:space="preserve"> Какие природные особенности Арктики препятствуют широкому освоению ее человеком? Чем занимаются в Арктике люди?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Чуткая Субарктика</w:t>
      </w:r>
      <w:r w:rsidRPr="00776ABF">
        <w:rPr>
          <w:rFonts w:ascii="Times New Roman" w:hAnsi="Times New Roman"/>
          <w:sz w:val="28"/>
          <w:szCs w:val="28"/>
        </w:rPr>
        <w:t xml:space="preserve">. Каковы особенности климата тундры и лесотундры? Как влияет мерзлота на природу? Чем отличаются тундровые ландшафты от лесотундровых? Каковы особенности взаимоотношений природы и человека на Севере? Как изменилось традиционное хозяйствование сегодня?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Таежная зона.</w:t>
      </w:r>
      <w:r w:rsidRPr="00776ABF">
        <w:rPr>
          <w:rFonts w:ascii="Times New Roman" w:hAnsi="Times New Roman"/>
          <w:sz w:val="28"/>
          <w:szCs w:val="28"/>
        </w:rPr>
        <w:t xml:space="preserve"> Какими природными условиями отличается тайга? Какие бывают таежные леса? Почему изменяются таежные ландшафты? Каковы традиционные занятия людей, живущих в тайге? Как изменяется тайга сегодня?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Зона смешанных широколиственно-хвойных лесов.</w:t>
      </w:r>
      <w:r w:rsidRPr="00776ABF">
        <w:rPr>
          <w:rFonts w:ascii="Times New Roman" w:hAnsi="Times New Roman"/>
          <w:sz w:val="28"/>
          <w:szCs w:val="28"/>
        </w:rPr>
        <w:t xml:space="preserve"> Каковы особенности жизни и хозяйственной деятельности людей? Чем характеризуется зона смешанных лесов Восточно-Европейской равнины? В чем проявляется особенность муссонных лесов Дальнего Востока (или уссурийской тайги)?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Лесостепи и степи</w:t>
      </w:r>
      <w:r w:rsidRPr="00776ABF">
        <w:rPr>
          <w:rFonts w:ascii="Times New Roman" w:hAnsi="Times New Roman"/>
          <w:sz w:val="28"/>
          <w:szCs w:val="28"/>
        </w:rPr>
        <w:t>. Что такое современная лесостепь и степь? Чем отличаются природные условия лесостепей? Как используются лесостепи в сельском хозяйстве? Чем степи отличаются от лесостепей? Как характеризуются внутренние воды зоны степей и лесостепей? Почему изменился видовой состав и численность животного мира степей? Какое значение имеет зона степей?</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bCs/>
          <w:sz w:val="28"/>
          <w:szCs w:val="28"/>
        </w:rPr>
        <w:t>Полупустыни, пустыни, субтропики</w:t>
      </w:r>
      <w:r w:rsidRPr="00776ABF">
        <w:rPr>
          <w:rFonts w:ascii="Times New Roman" w:hAnsi="Times New Roman"/>
          <w:sz w:val="28"/>
          <w:szCs w:val="28"/>
        </w:rPr>
        <w:t xml:space="preserve">. Каковы характерные особенности природы полупустынь? Как природные условия влияют на хозяйственную деятельность? В чем заключаются особенности природы пустынь? Каковы особенности природы субтропиков? </w:t>
      </w:r>
      <w:r w:rsidRPr="00776ABF">
        <w:rPr>
          <w:rFonts w:ascii="Times New Roman" w:hAnsi="Times New Roman"/>
          <w:bCs/>
          <w:sz w:val="28"/>
          <w:szCs w:val="28"/>
        </w:rPr>
        <w:t>«Многоэтажность» природы гор</w:t>
      </w:r>
      <w:r w:rsidRPr="00776ABF">
        <w:rPr>
          <w:rFonts w:ascii="Times New Roman" w:hAnsi="Times New Roman"/>
          <w:sz w:val="28"/>
          <w:szCs w:val="28"/>
        </w:rPr>
        <w:t xml:space="preserve">. Что такое высотная поясность и от чего она зависит? Как высотная поясность проявляется в разных горах? Какие другие природные условия отличают горы от равнин? Чем характеризуется растительность и животный мир горных районов?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Человек и горы</w:t>
      </w:r>
      <w:r w:rsidRPr="00776ABF">
        <w:rPr>
          <w:rFonts w:ascii="Times New Roman" w:hAnsi="Times New Roman"/>
          <w:sz w:val="28"/>
          <w:szCs w:val="28"/>
        </w:rPr>
        <w:t xml:space="preserve">. Почему горы с давних времен привлекали человека? Какими видами хозяйственной деятельности занимаются люди в горах? Как горы влияют на жизнь людей? </w:t>
      </w:r>
      <w:r w:rsidRPr="00776ABF">
        <w:rPr>
          <w:rFonts w:ascii="Times New Roman" w:hAnsi="Times New Roman"/>
          <w:bCs/>
          <w:sz w:val="28"/>
          <w:szCs w:val="28"/>
        </w:rPr>
        <w:t>Физико-географические страны</w:t>
      </w:r>
      <w:r w:rsidRPr="00776ABF">
        <w:rPr>
          <w:rFonts w:ascii="Times New Roman" w:hAnsi="Times New Roman"/>
          <w:sz w:val="28"/>
          <w:szCs w:val="28"/>
        </w:rPr>
        <w:t xml:space="preserve">. Что такое физико-географическая страна? Какие физико-географические страны выделяют в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lastRenderedPageBreak/>
        <w:t>Практическая работа.</w:t>
      </w:r>
      <w:r w:rsidRPr="00776ABF">
        <w:rPr>
          <w:rFonts w:ascii="Times New Roman" w:hAnsi="Times New Roman"/>
          <w:sz w:val="28"/>
          <w:szCs w:val="28"/>
        </w:rPr>
        <w:t xml:space="preserve"> 14. Выявление взаимосвязей и взаимозависимости природных условий и условий жизни, быта, трудовой деятельности и отдыха людей в разных природных зонах.</w:t>
      </w:r>
    </w:p>
    <w:p w:rsidR="006B7BF8" w:rsidRPr="00776ABF" w:rsidRDefault="006B7BF8" w:rsidP="00776ABF">
      <w:pPr>
        <w:spacing w:after="0"/>
        <w:rPr>
          <w:rFonts w:ascii="Times New Roman" w:hAnsi="Times New Roman"/>
          <w:bCs/>
          <w:sz w:val="28"/>
          <w:szCs w:val="28"/>
        </w:rPr>
      </w:pP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7. ПРИРОДОПОЛЬЗОВАНИЕ И ОХРАНА ПРИРОДЫ</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Природная среда, природные условия, природные ресурсы</w:t>
      </w:r>
      <w:r w:rsidRPr="00776ABF">
        <w:rPr>
          <w:rFonts w:ascii="Times New Roman" w:hAnsi="Times New Roman"/>
          <w:sz w:val="28"/>
          <w:szCs w:val="28"/>
        </w:rPr>
        <w:t xml:space="preserve">. Что такое природопользование?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Рациональное использование природных ресурсов</w:t>
      </w:r>
      <w:r w:rsidRPr="00776ABF">
        <w:rPr>
          <w:rFonts w:ascii="Times New Roman" w:hAnsi="Times New Roman"/>
          <w:sz w:val="28"/>
          <w:szCs w:val="28"/>
        </w:rPr>
        <w:t xml:space="preserve">. Как используются неисчерпаемые ресурсы? Как используются исчерпаемые возобновимые ресурсы? Что значит рационально использовать природные ресурсы? Почему важны рекреационные ресурсы? </w:t>
      </w:r>
      <w:r w:rsidRPr="00776ABF">
        <w:rPr>
          <w:rFonts w:ascii="Times New Roman" w:hAnsi="Times New Roman"/>
          <w:bCs/>
          <w:sz w:val="28"/>
          <w:szCs w:val="28"/>
        </w:rPr>
        <w:t>Охрана природы и охраняемые территории</w:t>
      </w:r>
      <w:r w:rsidRPr="00776ABF">
        <w:rPr>
          <w:rFonts w:ascii="Times New Roman" w:hAnsi="Times New Roman"/>
          <w:sz w:val="28"/>
          <w:szCs w:val="28"/>
        </w:rPr>
        <w:t xml:space="preserve">. Какие бывают охраняемые территории? </w:t>
      </w:r>
      <w:r w:rsidRPr="00776ABF">
        <w:rPr>
          <w:rFonts w:ascii="Times New Roman" w:hAnsi="Times New Roman"/>
          <w:bCs/>
          <w:sz w:val="28"/>
          <w:szCs w:val="28"/>
        </w:rPr>
        <w:t>Практическая работа.</w:t>
      </w:r>
      <w:r w:rsidRPr="00776ABF">
        <w:rPr>
          <w:rFonts w:ascii="Times New Roman" w:hAnsi="Times New Roman"/>
          <w:sz w:val="28"/>
          <w:szCs w:val="28"/>
        </w:rPr>
        <w:t xml:space="preserve"> 15. Составление описания природных особенностей одного из видов охраняемых территорий.</w:t>
      </w:r>
    </w:p>
    <w:p w:rsidR="006B7BF8" w:rsidRPr="00776ABF" w:rsidRDefault="006B7BF8" w:rsidP="00776ABF">
      <w:pPr>
        <w:spacing w:after="0"/>
        <w:rPr>
          <w:rFonts w:ascii="Times New Roman" w:hAnsi="Times New Roman"/>
          <w:i/>
          <w:sz w:val="28"/>
          <w:szCs w:val="28"/>
        </w:rPr>
      </w:pPr>
      <w:r w:rsidRPr="00776ABF">
        <w:rPr>
          <w:rFonts w:ascii="Times New Roman" w:hAnsi="Times New Roman"/>
          <w:bCs/>
          <w:i/>
          <w:sz w:val="28"/>
          <w:szCs w:val="28"/>
        </w:rPr>
        <w:t>РАЗДЕЛ III. НАСЕЛЕНИЕ РОССИИ</w:t>
      </w:r>
      <w:r w:rsidRPr="00776ABF">
        <w:rPr>
          <w:rFonts w:ascii="Times New Roman" w:hAnsi="Times New Roman"/>
          <w:i/>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ТЕМА 8. СКОЛЬКО НАС — РОССИЯН?</w:t>
      </w:r>
      <w:r w:rsidRPr="00776ABF">
        <w:rPr>
          <w:rFonts w:ascii="Times New Roman" w:hAnsi="Times New Roman"/>
          <w:sz w:val="28"/>
          <w:szCs w:val="28"/>
        </w:rPr>
        <w:t xml:space="preserve">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Численность населения</w:t>
      </w:r>
      <w:r w:rsidRPr="00776ABF">
        <w:rPr>
          <w:rFonts w:ascii="Times New Roman" w:hAnsi="Times New Roman"/>
          <w:sz w:val="28"/>
          <w:szCs w:val="28"/>
        </w:rPr>
        <w:t xml:space="preserve">. Как менялась численность населения России? Сколько всего людей потеряла Россия вследствие демографических кризисов XX в.? </w:t>
      </w:r>
    </w:p>
    <w:p w:rsidR="006B7BF8" w:rsidRPr="00776ABF" w:rsidRDefault="006B7BF8" w:rsidP="00776ABF">
      <w:pPr>
        <w:spacing w:after="0"/>
        <w:rPr>
          <w:rFonts w:ascii="Times New Roman" w:hAnsi="Times New Roman"/>
          <w:sz w:val="28"/>
          <w:szCs w:val="28"/>
        </w:rPr>
      </w:pPr>
      <w:r w:rsidRPr="00776ABF">
        <w:rPr>
          <w:rFonts w:ascii="Times New Roman" w:hAnsi="Times New Roman"/>
          <w:bCs/>
          <w:sz w:val="28"/>
          <w:szCs w:val="28"/>
        </w:rPr>
        <w:t>Воспроизводство населения</w:t>
      </w:r>
      <w:r w:rsidRPr="00776ABF">
        <w:rPr>
          <w:rFonts w:ascii="Times New Roman" w:hAnsi="Times New Roman"/>
          <w:sz w:val="28"/>
          <w:szCs w:val="28"/>
        </w:rPr>
        <w:t>. Как тип хозяйства связан с ростом численности населения? Как современное хозяйство и общество повлияли на воспроизводство населения России? Как на территории России происходил переход от традиционного типа воспроизводства населения к современному?</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9. КТО МЫ?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Соотношение мужчин и женщин (половой состав населения). Почему женщин в старшем возрасте больше, чем мужчин? Как можно увеличить продолжительность жизни? Какие факторы определяют преобладание мужчин или женщин в разных районах? Возрастной состав населения России. О чем может рассказать половозрастная пирамида? Как различаются по возрастному составу отдельные районы страны? Как читать  половозрастную пирамиду?</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Практическая работа. 16. Характеристика полового и возрастного состава населения на основе разных источников информации.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10. КУДА И ЗАЧЕМ ЕДУТ ЛЮДИ?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Миграции населения России. Какое влияние оказали миграции на судьбу России? Что заставляет людей покидать привычные и обжитые места, родных и близких? Как переселения сказываются на характере и поведении людей? Как изменились направления миграций в 1990-е гг.?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Внешние миграции — в Россию и из нее. Была ли Россия изолирована от миграционного обмена с внешним миром? Кто выезжал из России в XX  в.? Кто приезжает в Рос- сию?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Территориальная подвижность населения. От каких причин зависит территориальная подвижность населения? Для чего важно изучать массовые передвижения населения? Практическая работа. 17. Изучение по картам изменения направления миграционных потоков во времени и в пространстве.</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11. ЧЕЛОВЕК И ТРУД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География рынка труда. Какие этапы проходит человек в своей экономической жизни? Какую часть населения считают «трудовыми ресурсами»? Почему в отдельных районах России много безработных? Как чувствовать себя уверенно на рынке труда?</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12. НАРОДЫ И РЕЛИГИИ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Этнический состав населения. Что такое этнический состав? Как возникают этносы? Этническая мозаика России. Как объединяются народы по языковому признаку? О чем говорит карта народов? Почему русский язык — это язык межнационального общения? Каково значение русского языка для народов России и его судьба вне ее?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Религии народов России. Какие религии традиционно исповедуются народами России? Каковы основные этапы формирования религиозной карты России? Как география религий влияет на внешнюю политику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ТЕМА 13. ГДЕ И КАК ЖИВУТ ЛЮДИ?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Плотность населения. Как охарактеризовать плотность населения? Для чего нужно знать плотность населения?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Расселение и урбанизация. Что такое расселение? Что такое урбанизация? В чем причины роста городов? Чем городской образ жизни отличается от сельского?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Города России. Как росли города в России? Какие функции выполняют города? Где живут горожане? Какие районы России самые городские и самые сельские? Что могут рассказать о городах России карты из школьного атласа?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Сельская Россия. Почему в сельских поселениях живет гораздо меньше людей, чем в городах? Как разумнее использовать сельскую местность? Как происходит урбанизация в сельской местности?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Практические работы. 18. Изучение особенностей размещения народов России по территории страны на основе работы с картой, сравнение географии расселения народов и административно-территориального деления России. 19. Выделение на контурной карте главной полосы расселения. Объяснение различий в плотности населения отдельных терри- торий </w:t>
      </w:r>
      <w:r w:rsidRPr="00776ABF">
        <w:rPr>
          <w:rFonts w:ascii="Times New Roman" w:hAnsi="Times New Roman"/>
          <w:sz w:val="28"/>
          <w:szCs w:val="28"/>
        </w:rPr>
        <w:lastRenderedPageBreak/>
        <w:t>страны, отбор необходимых тематических карт для выполнения задания. 20. Изучение фрагментов карт с целью выявления факторов, определивших своеобразие рисунка заселения территории. 21. Обозначение на контурной карте городов-миллионеров, объяснение особенностей их размещения на территории страны.</w:t>
      </w:r>
    </w:p>
    <w:p w:rsidR="006B7BF8" w:rsidRPr="00776ABF" w:rsidRDefault="006B7BF8" w:rsidP="00776ABF">
      <w:pPr>
        <w:widowControl w:val="0"/>
        <w:autoSpaceDE w:val="0"/>
        <w:autoSpaceDN w:val="0"/>
        <w:adjustRightInd w:val="0"/>
        <w:ind w:firstLine="164"/>
        <w:rPr>
          <w:rFonts w:ascii="Times New Roman" w:eastAsia="Times New Roman" w:hAnsi="Times New Roman"/>
          <w:bCs/>
          <w:sz w:val="28"/>
          <w:szCs w:val="28"/>
        </w:rPr>
      </w:pPr>
      <w:r w:rsidRPr="00776ABF">
        <w:rPr>
          <w:rFonts w:ascii="Times New Roman" w:eastAsia="Times New Roman" w:hAnsi="Times New Roman"/>
          <w:b/>
          <w:sz w:val="28"/>
          <w:szCs w:val="28"/>
        </w:rPr>
        <w:t>Направление проектной деятельности.</w:t>
      </w:r>
      <w:r w:rsidRPr="00776ABF">
        <w:rPr>
          <w:rFonts w:ascii="Times New Roman" w:eastAsia="Times New Roman" w:hAnsi="Times New Roman"/>
          <w:bCs/>
          <w:sz w:val="28"/>
          <w:szCs w:val="28"/>
        </w:rPr>
        <w:t xml:space="preserve"> </w:t>
      </w:r>
    </w:p>
    <w:p w:rsidR="006B7BF8" w:rsidRPr="00776ABF" w:rsidRDefault="006B7BF8" w:rsidP="00776ABF">
      <w:pPr>
        <w:spacing w:after="0"/>
        <w:rPr>
          <w:rFonts w:ascii="Times New Roman" w:eastAsia="Times New Roman" w:hAnsi="Times New Roman"/>
          <w:color w:val="FF0000"/>
          <w:sz w:val="28"/>
          <w:szCs w:val="28"/>
        </w:rPr>
      </w:pPr>
      <w:r w:rsidRPr="00776ABF">
        <w:rPr>
          <w:rFonts w:ascii="Times New Roman" w:eastAsia="Times New Roman" w:hAnsi="Times New Roman"/>
          <w:sz w:val="28"/>
          <w:szCs w:val="28"/>
        </w:rPr>
        <w:t>Проект по теме:</w:t>
      </w:r>
      <w:r w:rsidRPr="00776ABF">
        <w:rPr>
          <w:rFonts w:ascii="Times New Roman" w:hAnsi="Times New Roman"/>
          <w:sz w:val="28"/>
          <w:szCs w:val="28"/>
        </w:rPr>
        <w:t xml:space="preserve"> «</w:t>
      </w:r>
      <w:r w:rsidRPr="00776ABF">
        <w:rPr>
          <w:rFonts w:ascii="Times New Roman" w:eastAsia="Times New Roman" w:hAnsi="Times New Roman"/>
          <w:bCs/>
          <w:sz w:val="28"/>
          <w:szCs w:val="28"/>
        </w:rPr>
        <w:t xml:space="preserve">Интересные и уникальные объекты </w:t>
      </w:r>
      <w:bookmarkStart w:id="302" w:name="_Hlk51086791"/>
      <w:r w:rsidRPr="00776ABF">
        <w:rPr>
          <w:rFonts w:ascii="Times New Roman" w:eastAsia="Times New Roman" w:hAnsi="Times New Roman"/>
          <w:bCs/>
          <w:sz w:val="28"/>
          <w:szCs w:val="28"/>
        </w:rPr>
        <w:t xml:space="preserve">Краснодарского края </w:t>
      </w:r>
      <w:bookmarkEnd w:id="302"/>
      <w:r w:rsidRPr="00776ABF">
        <w:rPr>
          <w:rFonts w:ascii="Times New Roman" w:hAnsi="Times New Roman"/>
          <w:sz w:val="28"/>
          <w:szCs w:val="28"/>
        </w:rPr>
        <w:t xml:space="preserve">», состоит из двух этапов: изучение карты (нахождения </w:t>
      </w:r>
      <w:r w:rsidRPr="00776ABF">
        <w:rPr>
          <w:rFonts w:ascii="Times New Roman" w:eastAsia="Times New Roman" w:hAnsi="Times New Roman"/>
          <w:bCs/>
          <w:sz w:val="28"/>
          <w:szCs w:val="28"/>
        </w:rPr>
        <w:t xml:space="preserve">Интересных и уникальных </w:t>
      </w:r>
      <w:r w:rsidRPr="00776ABF">
        <w:rPr>
          <w:rFonts w:ascii="Times New Roman" w:hAnsi="Times New Roman"/>
          <w:sz w:val="28"/>
          <w:szCs w:val="28"/>
        </w:rPr>
        <w:t>географических объектов</w:t>
      </w:r>
      <w:r w:rsidRPr="00776ABF">
        <w:rPr>
          <w:rFonts w:ascii="Times New Roman" w:eastAsia="Times New Roman" w:hAnsi="Times New Roman"/>
          <w:bCs/>
          <w:sz w:val="28"/>
          <w:szCs w:val="28"/>
        </w:rPr>
        <w:t xml:space="preserve"> Краснодарского края</w:t>
      </w:r>
      <w:r w:rsidRPr="00776ABF">
        <w:rPr>
          <w:rFonts w:ascii="Times New Roman" w:hAnsi="Times New Roman"/>
          <w:sz w:val="28"/>
          <w:szCs w:val="28"/>
        </w:rPr>
        <w:t>) и сбор информации (работа с энциклопедиями, справочниками, дополнительной литературой).</w:t>
      </w:r>
    </w:p>
    <w:p w:rsidR="006B7BF8" w:rsidRPr="00776ABF" w:rsidRDefault="006B7BF8" w:rsidP="00776ABF">
      <w:pPr>
        <w:spacing w:after="0"/>
        <w:contextualSpacing/>
        <w:rPr>
          <w:rFonts w:ascii="Times New Roman" w:hAnsi="Times New Roman"/>
          <w:color w:val="FF0000"/>
          <w:sz w:val="28"/>
          <w:szCs w:val="28"/>
        </w:rPr>
      </w:pPr>
      <w:r w:rsidRPr="00776ABF">
        <w:rPr>
          <w:rFonts w:ascii="Times New Roman" w:eastAsia="Times New Roman" w:hAnsi="Times New Roman"/>
          <w:b/>
          <w:sz w:val="28"/>
          <w:szCs w:val="28"/>
        </w:rPr>
        <w:t>Использование резерва учебного времени.</w:t>
      </w:r>
    </w:p>
    <w:p w:rsidR="006B7BF8" w:rsidRPr="00776ABF" w:rsidRDefault="006B7BF8" w:rsidP="00776ABF">
      <w:pPr>
        <w:spacing w:after="0"/>
        <w:contextualSpacing/>
        <w:rPr>
          <w:rFonts w:ascii="Times New Roman" w:hAnsi="Times New Roman"/>
          <w:sz w:val="28"/>
          <w:szCs w:val="28"/>
        </w:rPr>
      </w:pPr>
      <w:r w:rsidRPr="00776ABF">
        <w:rPr>
          <w:rFonts w:ascii="Times New Roman" w:hAnsi="Times New Roman"/>
          <w:sz w:val="28"/>
          <w:szCs w:val="28"/>
        </w:rPr>
        <w:t>Резервное время (4 часа) распределено: использовано в модуле «География Краснодарского края» и еще 6 часов для изучения модуля взяты за счёт уплотнения основной программы в темах: 4, 6,12.</w:t>
      </w:r>
    </w:p>
    <w:p w:rsidR="006B7BF8" w:rsidRPr="00776ABF" w:rsidRDefault="006B7BF8" w:rsidP="00776ABF">
      <w:pPr>
        <w:spacing w:after="0"/>
        <w:ind w:firstLine="142"/>
        <w:jc w:val="center"/>
        <w:rPr>
          <w:rFonts w:ascii="Times New Roman" w:hAnsi="Times New Roman"/>
          <w:b/>
          <w:bCs/>
          <w:iCs/>
          <w:sz w:val="28"/>
          <w:szCs w:val="28"/>
        </w:rPr>
      </w:pPr>
    </w:p>
    <w:p w:rsidR="006B7BF8" w:rsidRPr="00776ABF" w:rsidRDefault="006B7BF8" w:rsidP="00776ABF">
      <w:pPr>
        <w:spacing w:after="0"/>
        <w:ind w:firstLine="142"/>
        <w:rPr>
          <w:rFonts w:ascii="Times New Roman" w:hAnsi="Times New Roman"/>
          <w:b/>
          <w:iCs/>
          <w:sz w:val="28"/>
          <w:szCs w:val="28"/>
        </w:rPr>
      </w:pPr>
      <w:r w:rsidRPr="00776ABF">
        <w:rPr>
          <w:rFonts w:ascii="Times New Roman" w:hAnsi="Times New Roman"/>
          <w:b/>
          <w:bCs/>
          <w:iCs/>
          <w:sz w:val="28"/>
          <w:szCs w:val="28"/>
        </w:rPr>
        <w:t>«</w:t>
      </w:r>
      <w:r w:rsidRPr="00776ABF">
        <w:rPr>
          <w:rFonts w:ascii="Times New Roman" w:hAnsi="Times New Roman"/>
          <w:b/>
          <w:iCs/>
          <w:sz w:val="28"/>
          <w:szCs w:val="28"/>
        </w:rPr>
        <w:t>ГЕОГРАФИЯ РОССИИ. ХОЗЯЙСТВОИ ГЕОГРАФИЧЕСКИЕ РАЙОНЫ</w:t>
      </w:r>
      <w:r w:rsidR="00011256" w:rsidRPr="00776ABF">
        <w:rPr>
          <w:rFonts w:ascii="Times New Roman" w:hAnsi="Times New Roman"/>
          <w:b/>
          <w:iCs/>
          <w:sz w:val="28"/>
          <w:szCs w:val="28"/>
        </w:rPr>
        <w:t>.</w:t>
      </w:r>
      <w:r w:rsidR="00076ABF" w:rsidRPr="00776ABF">
        <w:rPr>
          <w:rFonts w:ascii="Times New Roman" w:hAnsi="Times New Roman"/>
          <w:b/>
          <w:iCs/>
          <w:sz w:val="28"/>
          <w:szCs w:val="28"/>
        </w:rPr>
        <w:t xml:space="preserve"> </w:t>
      </w:r>
      <w:r w:rsidRPr="00776ABF">
        <w:rPr>
          <w:rFonts w:ascii="Times New Roman" w:hAnsi="Times New Roman"/>
          <w:b/>
          <w:iCs/>
          <w:sz w:val="28"/>
          <w:szCs w:val="28"/>
        </w:rPr>
        <w:t>9 КЛАСС</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ВВЕДЕНИЕ</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Роль экономической и социальной географии в жизни современного об</w:t>
      </w:r>
      <w:r w:rsidR="00011256" w:rsidRPr="00776ABF">
        <w:rPr>
          <w:rFonts w:ascii="Times New Roman" w:hAnsi="Times New Roman"/>
          <w:sz w:val="28"/>
          <w:szCs w:val="28"/>
        </w:rPr>
        <w:t>щества.</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РАЗДЕЛ I. ХОЗЯЙСТВО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1. ОБЩАЯ ХАРАКТЕРИСТИКА ХОЗЯЙСТВА. ГЕОГРАФИЧЕСКОЕ РАЙОНИРОВАНИЕ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Понятие хозяйства. Его структура. Что понимают под словами «экономика», «хозяйство»? Какова структура хозяйства? Что такое межотраслевые комплексы?</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Этапы развития хозяйства. Какие этапы проходят страны мира в своем экономическом развитии? Как меняется структура промышленности? Какие этапы развития прошла экономика России? Каковы принципы геогра</w:t>
      </w:r>
      <w:r w:rsidR="00011256" w:rsidRPr="00776ABF">
        <w:rPr>
          <w:rFonts w:ascii="Times New Roman" w:hAnsi="Times New Roman"/>
          <w:sz w:val="28"/>
          <w:szCs w:val="28"/>
        </w:rPr>
        <w:t>фического районирования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ТЕМА 2. ГЛАВНЫЕ ОТРАСЛИ И МЕЖОТРАСЛЕВЫЕ КОМПЛЕКСЫ</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Сельское хозяйство. Растениеводство. В чем заключаются особенности сельского хозяйства? Какие культуры относят к техническим?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Животноводство. Зональная специализация сельского хозяйства. В чем заключаются главные особенности животноводства? Каков отраслевой состав животноводства? Агропромышленный комплекс. Легкая и пищевая промышленность. Что такое агропромышленный комплекс? Почему </w:t>
      </w:r>
      <w:r w:rsidRPr="00776ABF">
        <w:rPr>
          <w:rFonts w:ascii="Times New Roman" w:hAnsi="Times New Roman"/>
          <w:sz w:val="28"/>
          <w:szCs w:val="28"/>
        </w:rPr>
        <w:lastRenderedPageBreak/>
        <w:t xml:space="preserve">возникли проблемы 3-го звена АПК? Каковы основные особенности пищевой промышленности? Какова география легкой промышленности?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Лесной комплекс. Какие отрасли входят в состав лесного комплекса? Кто является основным потребителем древесины? Каковы задачи развития лесного комплекса? Топливно-энергетический комплекс. Топливная промышленность. Как изменяется роль отдельных видов топлива? Каково значение угля в хозяйстве страны? Где расположены главные угольные месторождения? Почему в угольных районах обострились социальные проблемы? Каковы особенности размещения нефтяной промышленности? Почему газовая промышленность стала самой перспективной отраслью промышленности? Какова роль нефти и газа во внешней торговле?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Электроэнергетика. Зачем создают энергосистемы? Каковы особенности различных типов электростанций и их размещения?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Металлургический комплекс. Почему металл называют «хлебом» экономики? В чем особенности металлургического производства? Какие факторы влияют на размещение предприятий черной металлургии? Где размещены металлургические заводы? Каковы особенности размещения предприятий цветной металлургии?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Машиностроительный комплекс. Каковы роль и место машиностроения в жизни страны? От чего зависит размещение машиностроительных предприятий? Какое значение имеют машиностроительные заводы в хозяйстве страны?</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Химическая промышленность. Почему химическая промышленность является уникальной отраслью народного хозяйства? Из каких отраслей состоит химическая промышленность? Где производят минеральные удобрения? Какие производства составляют основу химии полимеров?</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Транспорт. Каково значение транспорта в России? Каковы отличительные черты транспортной сети страны? Каковы особенности развития различных видов транспорта в России? Какие проблемы необходимо решать транспортному комплексу страны?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Информационная инфраструктура. В чем состоит значение информации для современного общества? Как средства телекоммуникации влияют на территориальную организацию общества? Влияет ли информационная инфраструктура на образ жизни людей?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Сфера обслуживания. Рекреационное хозяйство. Каков состав сферы услуг и особенности размещения ее предприятий? Какие особенности отличают рекреационное хозяйство от других отраслей?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Территориальное (географическое) разделение труда. Как возникает территориальное разделение труда? Какие условия позволяют успешно </w:t>
      </w:r>
      <w:r w:rsidRPr="00776ABF">
        <w:rPr>
          <w:rFonts w:ascii="Times New Roman" w:hAnsi="Times New Roman"/>
          <w:sz w:val="28"/>
          <w:szCs w:val="28"/>
        </w:rPr>
        <w:lastRenderedPageBreak/>
        <w:t xml:space="preserve">развиваться территориальному разделению районов? Как меняется территориальное разделение труда?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1. Объяснение зональной специализации сельского хозяйства на основе анализа и сопоставления нескольких тематических карт. 2. Чтение карт, характеризующих особенности географии отраслей ТЭК (основные районы добычи, транспортировка, переработка и использование топливных ресурсов). 3.  Объяснение влияния различных факторов на размещение металлургического производства. 4. Изучение особенностей внутриотраслевых связей на примере машиностроения или лесного комплекса. 5. Составление схемы межотраслевых связей химической промышленности. 6. Сравнение транспортной обеспеченности отдельных районов России (на основе карт). 7. Обозначение на контурной карте главных промышленных и сельскохозяйственных районов страны. Сравнение их размещения с главной полосой расселения и с благоприятным по природным условиям жизни населения положением территорий. 8. Объяснение возникновения экологических проблем, связанных с промышленным производством, сельским хозяйством и транспортом. Выделение группы отраслей, оказавших наибольшее воздействие на состояние</w:t>
      </w:r>
      <w:r w:rsidR="00011256" w:rsidRPr="00776ABF">
        <w:rPr>
          <w:rFonts w:ascii="Times New Roman" w:hAnsi="Times New Roman"/>
          <w:sz w:val="28"/>
          <w:szCs w:val="28"/>
        </w:rPr>
        <w:t xml:space="preserve"> окружающей среды, ее качество.</w:t>
      </w:r>
    </w:p>
    <w:p w:rsidR="006B7BF8" w:rsidRPr="00776ABF" w:rsidRDefault="00011256" w:rsidP="00776ABF">
      <w:pPr>
        <w:spacing w:after="0"/>
        <w:rPr>
          <w:rFonts w:ascii="Times New Roman" w:hAnsi="Times New Roman"/>
          <w:i/>
          <w:sz w:val="28"/>
          <w:szCs w:val="28"/>
        </w:rPr>
      </w:pPr>
      <w:r w:rsidRPr="00776ABF">
        <w:rPr>
          <w:rFonts w:ascii="Times New Roman" w:hAnsi="Times New Roman"/>
          <w:i/>
          <w:sz w:val="28"/>
          <w:szCs w:val="28"/>
        </w:rPr>
        <w:t xml:space="preserve">РАЗДЕЛ II. РАЙОНЫ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ТЕМА 3. ЕВРОПЕЙСКАЯ ЧАСТЬ РОССИИ</w:t>
      </w:r>
    </w:p>
    <w:p w:rsidR="006B7BF8" w:rsidRPr="00776ABF" w:rsidRDefault="006B7BF8" w:rsidP="00776ABF">
      <w:pPr>
        <w:spacing w:after="0"/>
        <w:rPr>
          <w:rFonts w:ascii="Times New Roman" w:hAnsi="Times New Roman"/>
          <w:sz w:val="28"/>
          <w:szCs w:val="28"/>
        </w:rPr>
      </w:pPr>
      <w:r w:rsidRPr="00776ABF">
        <w:rPr>
          <w:rFonts w:ascii="Times New Roman" w:hAnsi="Times New Roman"/>
          <w:i/>
          <w:sz w:val="28"/>
          <w:szCs w:val="28"/>
        </w:rPr>
        <w:t xml:space="preserve"> Восточно-Европейская равнина</w:t>
      </w:r>
      <w:r w:rsidRPr="00776ABF">
        <w:rPr>
          <w:rFonts w:ascii="Times New Roman" w:hAnsi="Times New Roman"/>
          <w:sz w:val="28"/>
          <w:szCs w:val="28"/>
        </w:rPr>
        <w:t xml:space="preserve">. Какие формы рельефа наиболее характерны для Восточно-Европейской равнины? Чем отличается климат европейской части России? Каковы главные особенности речной системы Европейской России? Каковы наиболее характерные черты современных ландшафтов Русской равнины? </w:t>
      </w:r>
    </w:p>
    <w:p w:rsidR="006B7BF8" w:rsidRPr="00776ABF" w:rsidRDefault="006B7BF8" w:rsidP="00776ABF">
      <w:pPr>
        <w:spacing w:after="0"/>
        <w:rPr>
          <w:rFonts w:ascii="Times New Roman" w:hAnsi="Times New Roman"/>
          <w:sz w:val="28"/>
          <w:szCs w:val="28"/>
        </w:rPr>
      </w:pPr>
      <w:r w:rsidRPr="00776ABF">
        <w:rPr>
          <w:rFonts w:ascii="Times New Roman" w:hAnsi="Times New Roman"/>
          <w:b/>
          <w:sz w:val="28"/>
          <w:szCs w:val="28"/>
        </w:rPr>
        <w:t>Волга</w:t>
      </w:r>
      <w:r w:rsidRPr="00776ABF">
        <w:rPr>
          <w:rFonts w:ascii="Times New Roman" w:hAnsi="Times New Roman"/>
          <w:sz w:val="28"/>
          <w:szCs w:val="28"/>
        </w:rPr>
        <w:t xml:space="preserve">. Какие ландшафты можно наблюдать, путешествуя по Волге? Как Волга стала стержнем единого водного пути? Как деятельность человека по преобразованию великой реки отразилась на природе Поволжья, на жизни самого человека?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Центральная Россия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Центральная Россия: состав, географическое положение. Что такое Центральная Россия? Почему территория, находящаяся на западной границе страны, называется Центральной Россией?</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Центральный район: особенности населения. Почему Центральный район считается ядром формирования русского народа? Почему для Центрального района характерна наибольшая контрастность в жизни населения? Почему так важен человеческий потенциал?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Хозяйство Центрального района. Какие этапы в своем развитии прошло хозяйство района? Какие изменения в хозяйстве района произошли в последние годы?</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Москва — столица России. Какова роль Москвы как инновационного центра? В чем заключаются столичные функции Москвы? Что такое Московская агломерация?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Города Центрального района. Типы городов. Памятники истории и культуры. Современные функции городов. </w:t>
      </w:r>
    </w:p>
    <w:p w:rsidR="006B7BF8" w:rsidRPr="00776ABF" w:rsidRDefault="006B7BF8" w:rsidP="00776ABF">
      <w:pPr>
        <w:spacing w:after="0"/>
        <w:rPr>
          <w:rFonts w:ascii="Times New Roman" w:hAnsi="Times New Roman"/>
          <w:sz w:val="28"/>
          <w:szCs w:val="28"/>
        </w:rPr>
      </w:pPr>
      <w:r w:rsidRPr="00776ABF">
        <w:rPr>
          <w:rFonts w:ascii="Times New Roman" w:hAnsi="Times New Roman"/>
          <w:i/>
          <w:sz w:val="28"/>
          <w:szCs w:val="28"/>
        </w:rPr>
        <w:t>Центрально-Черноземный район.</w:t>
      </w:r>
      <w:r w:rsidRPr="00776ABF">
        <w:rPr>
          <w:rFonts w:ascii="Times New Roman" w:hAnsi="Times New Roman"/>
          <w:sz w:val="28"/>
          <w:szCs w:val="28"/>
        </w:rPr>
        <w:t xml:space="preserve"> Какие этапы можно выделить в развитии района? В чем особенности территориальной структуры и городов района?</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sz w:val="28"/>
          <w:szCs w:val="28"/>
        </w:rPr>
        <w:t>Волго-Вятский район</w:t>
      </w:r>
      <w:r w:rsidRPr="00776ABF">
        <w:rPr>
          <w:rFonts w:ascii="Times New Roman" w:hAnsi="Times New Roman"/>
          <w:sz w:val="28"/>
          <w:szCs w:val="28"/>
        </w:rPr>
        <w:t>. В чем заключается специфика района? Чем интересен Нижний Новгород?</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Северо-Западный район</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Географическое положение и природа. Каковы природные особенности Балтийского моря? Почему Ладожское озеро издавна привлекало к себе людей?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Города на старых водных торговых путях. Какие города возникли на водных путях Северо-Запада? Каковы современные проблемы старых городов Северо-Запада?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Санкт-Петербург — новый «хозяйственный узел» России. Как шло формирование нового крупнейшего промышленного центра России? Как изменилась роль Санкт-Петербурга в советское время? Какие новые хозяйственные задачи приходится решать Санкт-Петербургу после распада СССР?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Санкт-Петербург  — «вторая столица России». Почему Санкт-Петербург называют городом-музеем?</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Калининградская область. Как Калининградская область стала субъектом Российской Федерации? Какое значение имеет Калининградская область для хозяйства России?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Европейский Север</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Географическое положение и природа. Как влияет северное положение на хозяйственную деятельность людей? Каково влияние морей на жизнь района?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Этапы развития хозяйства. Почему XVII в. стал периодом расцвета хозяйства Севера? Как Санкт-Петербург повлиял на хозяйственную активность Севера? Какую новую роль стал играть Север в советский период? Какие изменения происходят в хозяйстве Севера в новых хозяйственных условиях?</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Роль Европейского Севера в развитии русской культуры. Какую роль играли монастыри в развитии русской культуры? Какие художественные промыслы </w:t>
      </w:r>
      <w:r w:rsidRPr="00776ABF">
        <w:rPr>
          <w:rFonts w:ascii="Times New Roman" w:hAnsi="Times New Roman"/>
          <w:sz w:val="28"/>
          <w:szCs w:val="28"/>
        </w:rPr>
        <w:lastRenderedPageBreak/>
        <w:t xml:space="preserve">прославляли Север? Может ли «топорная работа» вызывать восхищение у людей? Чем отличались северные сельские избы и городской дом?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Поволжье</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Географическое положение и природа. Каковы особенности экономико-географического положения? В чем проявляется своеобразие природных условий? Что из себя представляют современные ландшафты Поволжья? Какими природными ресурсами богато Поволжье?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Население и хозяйство. Каковы основные этапы хозяйственного освоения территории? Каковы особенности состава населения? Что представляет собой современное хозяйство района? Какие основные факторы способствовали становлению крупнейших городов Поволжья? Чем может быть известен небольшой город?</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Европейский юг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Природные условия. Каковы особенности рельефа Крыма и Северного Кавказа? Чем объясняется разнообразие климатических ресурсов? Каковы особенности водных и почвенных ресурсов?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Хозяйство района. На развитие каких отраслей хозяйства влияют агроклиматические ресурсы? Как используются рекреационные ресурсы? Развитию каких отраслей способствовало богатство Северного Кавказа полезными ископаемыми? Какие отрасли промышленности являются ведущими в районе?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Народы Крыма и Северного Кавказа. Как складывалась этническая карта района? Каковы особенности культуры народов Кавказа?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Южные моря России. В чем заключается своеобразие Черного моря? Каковы проблемы Азовского моря? Когда  Каспийское море стали осваивать русские купцы? Исчезнет ли когда-нибудь Каспийское море? Чем богато Каспийское море?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Урал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Географическое положение и природа. В чем заключается специфика географического положения Урала? Как образовались Уральские горы и их минеральные богатства? С чем связано необычайное природное разнообразие Урала?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Этапы развития и современное хозяйство. Как шло развитие горнозаводской промышленности Урала? Какова была роль Урала в Великой Отечественной войне? Каковы  особенности современного этапа развития Уральского региона?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Население и города Урала. Проблемы района. Какие народы живут на Урале? Какова особенность рисунка размещения городов Урала? Как рождались города Урала? Какие проблемы отягощают Урал как старопромышленный </w:t>
      </w:r>
      <w:r w:rsidRPr="00776ABF">
        <w:rPr>
          <w:rFonts w:ascii="Times New Roman" w:hAnsi="Times New Roman"/>
          <w:sz w:val="28"/>
          <w:szCs w:val="28"/>
        </w:rPr>
        <w:lastRenderedPageBreak/>
        <w:t xml:space="preserve">район России? Где наиболее «болевые точки» в цепи экологических проблем региона?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9. Обозначение на контурной карте основных объектов природы Восточно-Европейской равнины. 10. Определение по картам и оценка ЭГП Центральной России. 11. I вариант. Описание одного из центров народных художественных промыслов Центральной России. II вариант. Составление туристических маршрутов по достопримечательным местам Центральной России (памятники природы, культурно-исторические объекты, национальные святыни России). 12.  Составление географического описания путешествия от Финского залива до Рыбинска водным путем. 13. I вариант. Сравнение двух районов Европейского Севера — Кольско-Карельского и Двинско-Печорского — по плану: особенности географического положения; типичные природные ландшафты; природные ресурсы; хозяйственное развитие; межрайонные связи. II вариант. Выбор города в качестве «региональной столицы» Европейского Севера и обоснование своего выбора. 14. I вариант. Описание одного из природных или культурных памятников Севера на основе работы с разными источниками информации. II вариант. Составление туристических маршрутов по Карелии, Мурманской, Вологодской, Архангельской областям с обоснованием вида туризма в разное время года. 15.  Обозначение на контурной карте крупнейших городов Поволжья. Сравнительная оценка двух городов (по выбору) по транспортно-географическому положению, историко-культурной и хозяйственной роли в жизни страны. 16.  Сравнение западной и восточной частей Северного Кавказа по природным условиям, развитию АПК и рекреационного хозяйства. 17. Составление географического опи</w:t>
      </w:r>
      <w:r w:rsidR="00011256" w:rsidRPr="00776ABF">
        <w:rPr>
          <w:rFonts w:ascii="Times New Roman" w:hAnsi="Times New Roman"/>
          <w:sz w:val="28"/>
          <w:szCs w:val="28"/>
        </w:rPr>
        <w:t>сания Среднего Урала по картам.</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ТЕМА 4. АЗИАТСКАЯ ЧАСТЬ РОССИИ </w:t>
      </w:r>
    </w:p>
    <w:p w:rsidR="006B7BF8" w:rsidRPr="00776ABF" w:rsidRDefault="006B7BF8" w:rsidP="00776ABF">
      <w:pPr>
        <w:spacing w:after="0"/>
        <w:rPr>
          <w:rFonts w:ascii="Times New Roman" w:hAnsi="Times New Roman"/>
          <w:sz w:val="28"/>
          <w:szCs w:val="28"/>
        </w:rPr>
      </w:pPr>
      <w:r w:rsidRPr="00776ABF">
        <w:rPr>
          <w:rFonts w:ascii="Times New Roman" w:hAnsi="Times New Roman"/>
          <w:i/>
          <w:sz w:val="28"/>
          <w:szCs w:val="28"/>
        </w:rPr>
        <w:t>Природа Сибири</w:t>
      </w:r>
      <w:r w:rsidRPr="00776ABF">
        <w:rPr>
          <w:rFonts w:ascii="Times New Roman" w:hAnsi="Times New Roman"/>
          <w:sz w:val="28"/>
          <w:szCs w:val="28"/>
        </w:rPr>
        <w:t xml:space="preserve">. Каков рельеф Сибири? Чем отличается климат Сибири? Каковы условия хозяйственной деятельности в сибирских ландшафтах? Какими природными особенностями характеризуются сибирские реки?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Природа и ресурсы гор Южной Сибири. Какими полезными ископаемыми богаты горы Южной Сибири? Каковы особенности климата и горных рек? Чем характеризуется растительный мир горных районов?</w:t>
      </w:r>
    </w:p>
    <w:p w:rsidR="006B7BF8" w:rsidRPr="00776ABF" w:rsidRDefault="006B7BF8" w:rsidP="00776ABF">
      <w:pPr>
        <w:spacing w:after="0"/>
        <w:rPr>
          <w:rFonts w:ascii="Times New Roman" w:hAnsi="Times New Roman"/>
          <w:sz w:val="28"/>
          <w:szCs w:val="28"/>
        </w:rPr>
      </w:pPr>
      <w:r w:rsidRPr="00776ABF">
        <w:rPr>
          <w:rFonts w:ascii="Times New Roman" w:hAnsi="Times New Roman"/>
          <w:i/>
          <w:sz w:val="28"/>
          <w:szCs w:val="28"/>
        </w:rPr>
        <w:t xml:space="preserve"> Арктические моря</w:t>
      </w:r>
      <w:r w:rsidRPr="00776ABF">
        <w:rPr>
          <w:rFonts w:ascii="Times New Roman" w:hAnsi="Times New Roman"/>
          <w:sz w:val="28"/>
          <w:szCs w:val="28"/>
        </w:rPr>
        <w:t xml:space="preserve">. В чем проявляется суровость климата северных морей? Какое значение имело освоение Северного морского пути? Чем отличаются друг от друга арктические моря?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Население Сибири. Как формировалась этническая карта Сибири? Как начиналось русское заселение Сибири? Кто такие семейские? Чем старожилы Сибири отличаются от новоселов?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Хозяйственное освоение Сибири. Как осваивалась Сибирь? Как осваивалась Сибирь в советское время? Каковы различия в освоенности территории Сибири?</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Западная Сибирь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Природные условия и ресурсы. Чем отличается природа Западной Сибири? Какие природно-хозяйственные зоны представлены в районе? Почему в Западной Сибири сосредоточены крупнейшие месторождения нефти и газа?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Хозяйство района. Какое значение имеет топливная промышленность района? Как изменилось экономико-географическое положение сибирской металлургии? Какие другие отрасли развиты в Западной Сибири?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Восточная Сибирь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Природные условия и ресурсы. Почему Восточная Сибирь, расположенная на древней платформе, имеет возвышенный характер рельефа? Какими полезными ископаемыми богата Восточная Сибирь? Почему разрабатываются не все угольные месторождения района? Почему реки Восточной Сибири благоприятны для строительства ГЭС? В какой природной зоне располагается большая часть Восточной Сибири?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Байкал. Почему Байкал называют морем? Откуда же берется чистая вода Байкала? Как образовалась озерная котловина? Какое влияние оказывает озеро на окружающую территорию? Какие из обитателей встречаются только в Байкале? Как ведется хозяйство на берегах озера?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Хозяйство района. Какие условия способствовали развитию цветной металлургии Восточной Сибири? Какова роль ВПК в хозяйстве Восточной Сибири? Каковы особенности развития лесопромышленного комплекса? Как развивается топливная промышленность Восточной Сибири? Какое значение имеет сельское хозяйство района? </w:t>
      </w:r>
    </w:p>
    <w:p w:rsidR="006B7BF8" w:rsidRPr="00776ABF" w:rsidRDefault="006B7BF8" w:rsidP="00776ABF">
      <w:pPr>
        <w:spacing w:after="0"/>
        <w:rPr>
          <w:rFonts w:ascii="Times New Roman" w:hAnsi="Times New Roman"/>
          <w:i/>
          <w:sz w:val="28"/>
          <w:szCs w:val="28"/>
        </w:rPr>
      </w:pPr>
      <w:r w:rsidRPr="00776ABF">
        <w:rPr>
          <w:rFonts w:ascii="Times New Roman" w:hAnsi="Times New Roman"/>
          <w:i/>
          <w:sz w:val="28"/>
          <w:szCs w:val="28"/>
        </w:rPr>
        <w:t xml:space="preserve">Дальний Восток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Формирование территории. Когда русские появились на Дальнем Востоке? Как возникла Русская Америка? Как добирались до Русской Америки? Как завершилась история Русской Америки? Какова предыстория современной российско-китайской границы? Как русские снова появились на Амуре? Как формировалась русско-японская граница? Какие задачи решались Россией на Дальнем Востоке? Каковы современные границы района?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Природные условия и ресурсы. В чем заключается своеобразие природы Дальнего Востока? Каковы природные различия на Дальнем Востоке? Каковы минеральные ресурсы Дальнего Востока? Как проявляются опасные природные явления?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lastRenderedPageBreak/>
        <w:t xml:space="preserve">Моря Тихого океана. Каковы отличительные особенности Берингова моря? Каковы особенности природы и природных ресурсов Охотского моря? Каковы характерные черты Японского моря?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Население района. Где расселялись люди на Дальнем Востоке? Чем отличается национальный состав населения? Каковы отличительные особенности современного населения? Хозяйство района. Какие отрасли определяют «лицо» Дальневосточного региона? Какие виды транспорта играют основную роль в районе?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18. Описание путешествия из Екатеринбурга до Владивостока по Транссибирской магистрали (города и реки, встречающиеся на пути, изменение ландшафта, впечатления) или из Владивостока до Екатеринбурга. 19. Обозначение на контурной карте и комплексное физико-географическое и экономико-географическое описание района Крайнего Севера Сибири с использованием различных источников географической информации. 20. I  вариант. Сравнительная характеристика природных условий и ресурсов морей Дальнего Востока. II вариант. Сравнительная характеристика хозяйственного использования морей Тихого океана. 21.  Комплексная характеристика Якутии как географического района с использованием различных источников географической информации. 22.  Составление сравнительной таблицы, отражающей различие районов России (на основе работы с текстом, картами учебника и статистическими материалами).</w:t>
      </w:r>
    </w:p>
    <w:p w:rsidR="006B7BF8" w:rsidRPr="00776ABF" w:rsidRDefault="006B7BF8" w:rsidP="00776ABF">
      <w:pPr>
        <w:spacing w:after="0"/>
        <w:rPr>
          <w:rFonts w:ascii="Times New Roman" w:hAnsi="Times New Roman"/>
          <w:sz w:val="28"/>
          <w:szCs w:val="28"/>
        </w:rPr>
      </w:pP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ТЕМА 5. РОССИЯ В МИРЕ</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 xml:space="preserve"> Чем богата Россия? Как изменялась роль России в мировом хозяйстве? Какую роль играла Россия в мировой политике? </w:t>
      </w:r>
    </w:p>
    <w:p w:rsidR="006B7BF8" w:rsidRPr="00776ABF" w:rsidRDefault="006B7BF8" w:rsidP="00776ABF">
      <w:pPr>
        <w:spacing w:after="0"/>
        <w:rPr>
          <w:rFonts w:ascii="Times New Roman" w:hAnsi="Times New Roman"/>
          <w:sz w:val="28"/>
          <w:szCs w:val="28"/>
        </w:rPr>
      </w:pPr>
      <w:r w:rsidRPr="00776ABF">
        <w:rPr>
          <w:rFonts w:ascii="Times New Roman" w:hAnsi="Times New Roman"/>
          <w:sz w:val="28"/>
          <w:szCs w:val="28"/>
        </w:rPr>
        <w:t>Практические работы. 23. Работа со статистическими материалами с целью выявления уровня экономического и социального развития России в сравнении с показателями других стран мира. 24. Работа с материалами средств массовой информации с целью характеристики изменений в экономической и политической жизни России.</w:t>
      </w:r>
    </w:p>
    <w:p w:rsidR="006B7BF8" w:rsidRPr="00776ABF" w:rsidRDefault="006B7BF8" w:rsidP="00776ABF">
      <w:pPr>
        <w:jc w:val="both"/>
        <w:rPr>
          <w:rFonts w:ascii="Times New Roman" w:hAnsi="Times New Roman"/>
          <w:color w:val="000000"/>
          <w:sz w:val="28"/>
          <w:szCs w:val="28"/>
        </w:rPr>
      </w:pPr>
      <w:r w:rsidRPr="00776ABF">
        <w:rPr>
          <w:rFonts w:ascii="Times New Roman" w:hAnsi="Times New Roman"/>
          <w:color w:val="000000"/>
          <w:sz w:val="28"/>
          <w:szCs w:val="28"/>
        </w:rPr>
        <w:t>Согласно методическим рекомендациям для образовательных организаций  Краснодарского края о преподавании учебного предмета «География» в 2021-2022 учебном году, в</w:t>
      </w:r>
      <w:r w:rsidRPr="00776ABF">
        <w:rPr>
          <w:rFonts w:ascii="Times New Roman" w:hAnsi="Times New Roman"/>
          <w:sz w:val="28"/>
          <w:szCs w:val="28"/>
        </w:rPr>
        <w:t xml:space="preserve"> рамках реализации практической части рекомендуется: для организации деятельности школьников на каждом уроке географии учитель проводит практические работы, поэтому рекомендуется выполнять все практикумы, предложенные авторами программ, но в календарно-тематическое планирование вносить те практические работы, за которые должна быть выставлена оценка. </w:t>
      </w:r>
      <w:r w:rsidRPr="00776ABF">
        <w:rPr>
          <w:rFonts w:ascii="Times New Roman" w:hAnsi="Times New Roman"/>
          <w:color w:val="000000"/>
          <w:sz w:val="28"/>
          <w:szCs w:val="28"/>
        </w:rPr>
        <w:t xml:space="preserve">Автор рекомендаций –  </w:t>
      </w:r>
      <w:r w:rsidRPr="00776ABF">
        <w:rPr>
          <w:rFonts w:ascii="Times New Roman" w:hAnsi="Times New Roman"/>
          <w:color w:val="000000"/>
          <w:sz w:val="28"/>
          <w:szCs w:val="28"/>
        </w:rPr>
        <w:lastRenderedPageBreak/>
        <w:t>заведующая кафедрой естественнонаучного и экологического образования О.Б.Голованова.</w:t>
      </w:r>
    </w:p>
    <w:p w:rsidR="006B7BF8" w:rsidRPr="00776ABF" w:rsidRDefault="006B7BF8" w:rsidP="00776ABF">
      <w:pPr>
        <w:pStyle w:val="af2"/>
        <w:spacing w:line="276" w:lineRule="auto"/>
        <w:jc w:val="center"/>
        <w:rPr>
          <w:rFonts w:eastAsia="Times New Roman"/>
          <w:b/>
        </w:rPr>
      </w:pPr>
      <w:r w:rsidRPr="00776ABF">
        <w:rPr>
          <w:rFonts w:eastAsia="Times New Roman"/>
          <w:b/>
        </w:rPr>
        <w:t>Направление проектной деятельности.</w:t>
      </w:r>
    </w:p>
    <w:p w:rsidR="006B7BF8" w:rsidRPr="00776ABF" w:rsidRDefault="006B7BF8" w:rsidP="00776ABF">
      <w:pPr>
        <w:widowControl w:val="0"/>
        <w:autoSpaceDE w:val="0"/>
        <w:autoSpaceDN w:val="0"/>
        <w:adjustRightInd w:val="0"/>
        <w:spacing w:after="0"/>
        <w:rPr>
          <w:rFonts w:ascii="Times New Roman" w:eastAsia="Times New Roman" w:hAnsi="Times New Roman"/>
          <w:color w:val="FF0000"/>
          <w:sz w:val="28"/>
          <w:szCs w:val="28"/>
        </w:rPr>
      </w:pPr>
      <w:r w:rsidRPr="00776ABF">
        <w:rPr>
          <w:rFonts w:ascii="Times New Roman" w:eastAsia="Times New Roman" w:hAnsi="Times New Roman"/>
          <w:sz w:val="28"/>
          <w:szCs w:val="28"/>
        </w:rPr>
        <w:t xml:space="preserve">Проект по теме: </w:t>
      </w:r>
      <w:r w:rsidRPr="00776ABF">
        <w:rPr>
          <w:rFonts w:ascii="Times New Roman" w:hAnsi="Times New Roman"/>
          <w:sz w:val="28"/>
          <w:szCs w:val="28"/>
        </w:rPr>
        <w:t>«</w:t>
      </w:r>
      <w:r w:rsidRPr="00776ABF">
        <w:rPr>
          <w:rFonts w:ascii="Times New Roman" w:eastAsia="Times New Roman" w:hAnsi="Times New Roman"/>
          <w:sz w:val="28"/>
          <w:szCs w:val="28"/>
        </w:rPr>
        <w:t>Развитие альтернативной энергетики на территории Краснодарского края</w:t>
      </w:r>
      <w:r w:rsidRPr="00776ABF">
        <w:rPr>
          <w:rFonts w:ascii="Times New Roman" w:hAnsi="Times New Roman"/>
          <w:sz w:val="28"/>
          <w:szCs w:val="28"/>
        </w:rPr>
        <w:t>».</w:t>
      </w:r>
    </w:p>
    <w:p w:rsidR="006B7BF8" w:rsidRPr="006B7BF8" w:rsidRDefault="006B7BF8" w:rsidP="006B7BF8"/>
    <w:p w:rsidR="00777D59" w:rsidRDefault="006821ED">
      <w:pPr>
        <w:pStyle w:val="4"/>
        <w:ind w:left="1701"/>
      </w:pPr>
      <w:r w:rsidRPr="00BB0DCB">
        <w:t>2.2.2.</w:t>
      </w:r>
      <w:r w:rsidR="00A65480" w:rsidRPr="00BB0DCB">
        <w:t>7</w:t>
      </w:r>
      <w:r w:rsidRPr="00BB0DCB">
        <w:t>. Математика</w:t>
      </w:r>
      <w:bookmarkEnd w:id="299"/>
      <w:bookmarkEnd w:id="300"/>
    </w:p>
    <w:p w:rsidR="00D95C1B" w:rsidRPr="00D95C1B" w:rsidRDefault="00D95C1B" w:rsidP="00D95C1B">
      <w:pPr>
        <w:tabs>
          <w:tab w:val="left" w:pos="707"/>
        </w:tabs>
        <w:rPr>
          <w:rFonts w:ascii="Times New Roman" w:eastAsia="Times New Roman" w:hAnsi="Times New Roman"/>
          <w:b/>
          <w:bCs/>
          <w:sz w:val="28"/>
          <w:szCs w:val="28"/>
        </w:rPr>
      </w:pPr>
      <w:r w:rsidRPr="00D95C1B">
        <w:rPr>
          <w:rFonts w:ascii="Times New Roman" w:eastAsia="Times New Roman" w:hAnsi="Times New Roman"/>
          <w:b/>
          <w:bCs/>
          <w:sz w:val="28"/>
          <w:szCs w:val="28"/>
        </w:rPr>
        <w:t>Содержание учебного курса математики в 5 - 6 классах</w:t>
      </w:r>
    </w:p>
    <w:p w:rsidR="00D95C1B" w:rsidRPr="00D95C1B" w:rsidRDefault="00D95C1B" w:rsidP="00D95C1B">
      <w:pPr>
        <w:ind w:right="-46"/>
        <w:jc w:val="center"/>
        <w:rPr>
          <w:rFonts w:ascii="Times New Roman" w:hAnsi="Times New Roman"/>
          <w:sz w:val="28"/>
          <w:szCs w:val="28"/>
        </w:rPr>
      </w:pPr>
      <w:r w:rsidRPr="00D95C1B">
        <w:rPr>
          <w:rFonts w:ascii="Times New Roman" w:eastAsia="Times New Roman" w:hAnsi="Times New Roman"/>
          <w:sz w:val="28"/>
          <w:szCs w:val="28"/>
        </w:rPr>
        <w:t>АРИФМЕТИКА</w:t>
      </w:r>
    </w:p>
    <w:p w:rsidR="00D95C1B" w:rsidRPr="00D95C1B" w:rsidRDefault="00D95C1B" w:rsidP="00BB0DCB">
      <w:pPr>
        <w:spacing w:after="0"/>
        <w:ind w:left="7" w:right="20" w:firstLine="567"/>
        <w:jc w:val="both"/>
        <w:rPr>
          <w:rFonts w:ascii="Times New Roman" w:hAnsi="Times New Roman"/>
          <w:sz w:val="28"/>
          <w:szCs w:val="28"/>
        </w:rPr>
      </w:pPr>
      <w:r w:rsidRPr="00D95C1B">
        <w:rPr>
          <w:rFonts w:ascii="Times New Roman" w:eastAsia="Times New Roman" w:hAnsi="Times New Roman"/>
          <w:b/>
          <w:bCs/>
          <w:sz w:val="28"/>
          <w:szCs w:val="28"/>
        </w:rPr>
        <w:t xml:space="preserve">Натуральные числа. </w:t>
      </w:r>
      <w:r w:rsidRPr="00D95C1B">
        <w:rPr>
          <w:rFonts w:ascii="Times New Roman" w:eastAsia="Times New Roman" w:hAnsi="Times New Roman"/>
          <w:sz w:val="28"/>
          <w:szCs w:val="28"/>
        </w:rPr>
        <w:t>Натуральный ряд.</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Десятичная система счисления.</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Арифметические</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действия с натуральными числами. Свойства арифметических действий. Понятие о степени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 Делители и кратные. Наибольший общий делитель; наименьшее общее кратное. Свойства делимости. Признаки делимости на 2, 3, 5, 9,</w:t>
      </w:r>
    </w:p>
    <w:p w:rsidR="00D95C1B" w:rsidRPr="00D95C1B" w:rsidRDefault="00BB0DCB" w:rsidP="00C147CD">
      <w:pPr>
        <w:numPr>
          <w:ilvl w:val="0"/>
          <w:numId w:val="47"/>
        </w:numPr>
        <w:tabs>
          <w:tab w:val="left" w:pos="449"/>
        </w:tabs>
        <w:spacing w:after="0"/>
        <w:ind w:left="7" w:right="20" w:hanging="7"/>
        <w:rPr>
          <w:rFonts w:ascii="Times New Roman" w:eastAsia="Times New Roman" w:hAnsi="Times New Roman"/>
          <w:sz w:val="28"/>
          <w:szCs w:val="28"/>
        </w:rPr>
      </w:pPr>
      <w:r>
        <w:rPr>
          <w:rFonts w:ascii="Times New Roman" w:eastAsia="Times New Roman" w:hAnsi="Times New Roman"/>
          <w:sz w:val="28"/>
          <w:szCs w:val="28"/>
        </w:rPr>
        <w:t xml:space="preserve"> </w:t>
      </w:r>
      <w:r w:rsidR="00D95C1B" w:rsidRPr="00D95C1B">
        <w:rPr>
          <w:rFonts w:ascii="Times New Roman" w:eastAsia="Times New Roman" w:hAnsi="Times New Roman"/>
          <w:sz w:val="28"/>
          <w:szCs w:val="28"/>
        </w:rPr>
        <w:t>Простые и составные числа. Разложение натурального числа на простые множители. Деление с остатком.</w:t>
      </w:r>
    </w:p>
    <w:p w:rsidR="00D95C1B" w:rsidRPr="00D95C1B" w:rsidRDefault="00D95C1B" w:rsidP="00BB0DCB">
      <w:pPr>
        <w:spacing w:after="0" w:line="240" w:lineRule="auto"/>
        <w:ind w:left="7" w:right="20" w:firstLine="567"/>
        <w:jc w:val="both"/>
        <w:rPr>
          <w:rFonts w:ascii="Times New Roman" w:eastAsia="Times New Roman" w:hAnsi="Times New Roman"/>
          <w:sz w:val="28"/>
          <w:szCs w:val="28"/>
        </w:rPr>
      </w:pPr>
      <w:r w:rsidRPr="00D95C1B">
        <w:rPr>
          <w:rFonts w:ascii="Times New Roman" w:eastAsia="Times New Roman" w:hAnsi="Times New Roman"/>
          <w:b/>
          <w:bCs/>
          <w:sz w:val="28"/>
          <w:szCs w:val="28"/>
        </w:rPr>
        <w:t xml:space="preserve">Дроби. </w:t>
      </w:r>
      <w:r w:rsidRPr="00D95C1B">
        <w:rPr>
          <w:rFonts w:ascii="Times New Roman" w:eastAsia="Times New Roman" w:hAnsi="Times New Roman"/>
          <w:sz w:val="28"/>
          <w:szCs w:val="28"/>
        </w:rPr>
        <w:t>Обыкновенные дроби.</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Основное свойство дроби.</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Сравнение обыкновенных</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 основное свойство пропорции. Проценты; нахождение процентов от величины и величины по её процентам; выражение отношения в процентах. Решение текстовых задач арифметическими способами.</w:t>
      </w:r>
    </w:p>
    <w:p w:rsidR="00D95C1B" w:rsidRPr="00D95C1B" w:rsidRDefault="00D95C1B" w:rsidP="00BB0DCB">
      <w:pPr>
        <w:spacing w:after="0" w:line="240" w:lineRule="auto"/>
        <w:ind w:left="7" w:right="20" w:firstLine="567"/>
        <w:jc w:val="both"/>
        <w:rPr>
          <w:rFonts w:ascii="Times New Roman" w:eastAsia="Times New Roman" w:hAnsi="Times New Roman"/>
          <w:sz w:val="28"/>
          <w:szCs w:val="28"/>
        </w:rPr>
      </w:pPr>
      <w:r w:rsidRPr="00D95C1B">
        <w:rPr>
          <w:rFonts w:ascii="Times New Roman" w:eastAsia="Times New Roman" w:hAnsi="Times New Roman"/>
          <w:b/>
          <w:bCs/>
          <w:sz w:val="28"/>
          <w:szCs w:val="28"/>
        </w:rPr>
        <w:t xml:space="preserve">Рациональные числа. </w:t>
      </w:r>
      <w:r w:rsidRPr="00D95C1B">
        <w:rPr>
          <w:rFonts w:ascii="Times New Roman" w:eastAsia="Times New Roman" w:hAnsi="Times New Roman"/>
          <w:sz w:val="28"/>
          <w:szCs w:val="28"/>
        </w:rPr>
        <w:t>Положительные и отрицательные числа,</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модуль числа.</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Изображение чисел точками координатной прямой; геометрическая интерпретация модуля чис-ла.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действий.</w:t>
      </w:r>
    </w:p>
    <w:p w:rsidR="00D95C1B" w:rsidRPr="00BB0DCB" w:rsidRDefault="00D95C1B" w:rsidP="00BB0DCB">
      <w:pPr>
        <w:ind w:left="7" w:firstLine="567"/>
        <w:jc w:val="both"/>
        <w:rPr>
          <w:rFonts w:ascii="Times New Roman" w:eastAsia="Times New Roman" w:hAnsi="Times New Roman"/>
          <w:sz w:val="28"/>
          <w:szCs w:val="28"/>
        </w:rPr>
      </w:pPr>
      <w:r w:rsidRPr="00D95C1B">
        <w:rPr>
          <w:rFonts w:ascii="Times New Roman" w:eastAsia="Times New Roman" w:hAnsi="Times New Roman"/>
          <w:b/>
          <w:bCs/>
          <w:sz w:val="28"/>
          <w:szCs w:val="28"/>
        </w:rPr>
        <w:t xml:space="preserve">Измерения, приближения, оценки. Зависимости между величинами. </w:t>
      </w:r>
      <w:r w:rsidRPr="00D95C1B">
        <w:rPr>
          <w:rFonts w:ascii="Times New Roman" w:eastAsia="Times New Roman" w:hAnsi="Times New Roman"/>
          <w:sz w:val="28"/>
          <w:szCs w:val="28"/>
        </w:rPr>
        <w:t>Единицы</w:t>
      </w:r>
      <w:r w:rsidRPr="00D95C1B">
        <w:rPr>
          <w:rFonts w:ascii="Times New Roman" w:eastAsia="Times New Roman" w:hAnsi="Times New Roman"/>
          <w:b/>
          <w:bCs/>
          <w:sz w:val="28"/>
          <w:szCs w:val="28"/>
        </w:rPr>
        <w:t xml:space="preserve"> </w:t>
      </w:r>
      <w:r w:rsidRPr="00D95C1B">
        <w:rPr>
          <w:rFonts w:ascii="Times New Roman" w:eastAsia="Times New Roman" w:hAnsi="Times New Roman"/>
          <w:sz w:val="28"/>
          <w:szCs w:val="28"/>
        </w:rPr>
        <w:t xml:space="preserve">измерения </w:t>
      </w:r>
      <w:r w:rsidRPr="00D95C1B">
        <w:rPr>
          <w:rFonts w:ascii="Times New Roman" w:eastAsia="Times New Roman" w:hAnsi="Times New Roman"/>
          <w:i/>
          <w:iCs/>
          <w:sz w:val="28"/>
          <w:szCs w:val="28"/>
        </w:rPr>
        <w:t>длины,</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площади,</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объёма,</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массы,</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времени,</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скорости.</w:t>
      </w:r>
      <w:r w:rsidRPr="00D95C1B">
        <w:rPr>
          <w:rFonts w:ascii="Times New Roman" w:eastAsia="Times New Roman" w:hAnsi="Times New Roman"/>
          <w:sz w:val="28"/>
          <w:szCs w:val="28"/>
        </w:rPr>
        <w:t xml:space="preserve"> Примеры зависимостей между величинами </w:t>
      </w:r>
      <w:r w:rsidRPr="00D95C1B">
        <w:rPr>
          <w:rFonts w:ascii="Times New Roman" w:eastAsia="Times New Roman" w:hAnsi="Times New Roman"/>
          <w:i/>
          <w:iCs/>
          <w:sz w:val="28"/>
          <w:szCs w:val="28"/>
        </w:rPr>
        <w:t>скорость,</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время,</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расстояние;</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производительность,</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время,</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работа;</w:t>
      </w:r>
      <w:r w:rsidRPr="00D95C1B">
        <w:rPr>
          <w:rFonts w:ascii="Times New Roman" w:eastAsia="Times New Roman" w:hAnsi="Times New Roman"/>
          <w:sz w:val="28"/>
          <w:szCs w:val="28"/>
        </w:rPr>
        <w:t xml:space="preserve"> </w:t>
      </w:r>
      <w:r w:rsidRPr="00D95C1B">
        <w:rPr>
          <w:rFonts w:ascii="Times New Roman" w:eastAsia="Times New Roman" w:hAnsi="Times New Roman"/>
          <w:i/>
          <w:iCs/>
          <w:sz w:val="28"/>
          <w:szCs w:val="28"/>
        </w:rPr>
        <w:t>цена,</w:t>
      </w:r>
      <w:r w:rsidR="00BB0DCB">
        <w:rPr>
          <w:rFonts w:ascii="Times New Roman" w:eastAsia="Times New Roman" w:hAnsi="Times New Roman"/>
          <w:i/>
          <w:iCs/>
          <w:sz w:val="28"/>
          <w:szCs w:val="28"/>
        </w:rPr>
        <w:t xml:space="preserve"> </w:t>
      </w:r>
      <w:r w:rsidRPr="00D95C1B">
        <w:rPr>
          <w:rFonts w:ascii="Times New Roman" w:eastAsia="Times New Roman" w:hAnsi="Times New Roman"/>
          <w:i/>
          <w:iCs/>
          <w:sz w:val="28"/>
          <w:szCs w:val="28"/>
        </w:rPr>
        <w:t xml:space="preserve">количество, стоимость </w:t>
      </w:r>
      <w:r w:rsidRPr="00D95C1B">
        <w:rPr>
          <w:rFonts w:ascii="Times New Roman" w:eastAsia="Times New Roman" w:hAnsi="Times New Roman"/>
          <w:sz w:val="28"/>
          <w:szCs w:val="28"/>
        </w:rPr>
        <w:t>и др.</w:t>
      </w:r>
      <w:r w:rsidRPr="00D95C1B">
        <w:rPr>
          <w:rFonts w:ascii="Times New Roman" w:eastAsia="Times New Roman" w:hAnsi="Times New Roman"/>
          <w:i/>
          <w:iCs/>
          <w:sz w:val="28"/>
          <w:szCs w:val="28"/>
        </w:rPr>
        <w:t xml:space="preserve"> </w:t>
      </w:r>
      <w:r w:rsidRPr="00D95C1B">
        <w:rPr>
          <w:rFonts w:ascii="Times New Roman" w:eastAsia="Times New Roman" w:hAnsi="Times New Roman"/>
          <w:sz w:val="28"/>
          <w:szCs w:val="28"/>
        </w:rPr>
        <w:t>Представление зависимостей в виде формул.</w:t>
      </w:r>
      <w:r w:rsidRPr="00D95C1B">
        <w:rPr>
          <w:rFonts w:ascii="Times New Roman" w:eastAsia="Times New Roman" w:hAnsi="Times New Roman"/>
          <w:i/>
          <w:iCs/>
          <w:sz w:val="28"/>
          <w:szCs w:val="28"/>
        </w:rPr>
        <w:t xml:space="preserve"> </w:t>
      </w:r>
      <w:r w:rsidRPr="00D95C1B">
        <w:rPr>
          <w:rFonts w:ascii="Times New Roman" w:eastAsia="Times New Roman" w:hAnsi="Times New Roman"/>
          <w:sz w:val="28"/>
          <w:szCs w:val="28"/>
        </w:rPr>
        <w:t>Вычисления по</w:t>
      </w:r>
      <w:r w:rsidRPr="00D95C1B">
        <w:rPr>
          <w:rFonts w:ascii="Times New Roman" w:eastAsia="Times New Roman" w:hAnsi="Times New Roman"/>
          <w:i/>
          <w:iCs/>
          <w:sz w:val="28"/>
          <w:szCs w:val="28"/>
        </w:rPr>
        <w:t xml:space="preserve"> </w:t>
      </w:r>
      <w:r w:rsidRPr="00D95C1B">
        <w:rPr>
          <w:rFonts w:ascii="Times New Roman" w:eastAsia="Times New Roman" w:hAnsi="Times New Roman"/>
          <w:sz w:val="28"/>
          <w:szCs w:val="28"/>
        </w:rPr>
        <w:t>формулам. Решение текстовых з</w:t>
      </w:r>
      <w:r w:rsidR="00BB0DCB">
        <w:rPr>
          <w:rFonts w:ascii="Times New Roman" w:eastAsia="Times New Roman" w:hAnsi="Times New Roman"/>
          <w:sz w:val="28"/>
          <w:szCs w:val="28"/>
        </w:rPr>
        <w:t>адач арифметическими способами.</w:t>
      </w:r>
    </w:p>
    <w:p w:rsidR="00D95C1B" w:rsidRPr="00D95C1B" w:rsidRDefault="00D95C1B" w:rsidP="00BB0DCB">
      <w:pPr>
        <w:spacing w:after="0"/>
        <w:ind w:left="567"/>
        <w:rPr>
          <w:rFonts w:ascii="Times New Roman" w:hAnsi="Times New Roman"/>
          <w:sz w:val="28"/>
          <w:szCs w:val="28"/>
        </w:rPr>
      </w:pPr>
      <w:r w:rsidRPr="00D95C1B">
        <w:rPr>
          <w:rFonts w:ascii="Times New Roman" w:eastAsia="Times New Roman" w:hAnsi="Times New Roman"/>
          <w:sz w:val="28"/>
          <w:szCs w:val="28"/>
        </w:rPr>
        <w:lastRenderedPageBreak/>
        <w:t>ЭЛЕМЕНТЫ АЛГЕБРЫ</w:t>
      </w:r>
    </w:p>
    <w:p w:rsidR="00D95C1B" w:rsidRPr="00D95C1B" w:rsidRDefault="00D95C1B" w:rsidP="00D95C1B">
      <w:pPr>
        <w:ind w:left="6" w:right="23" w:firstLine="567"/>
        <w:jc w:val="both"/>
        <w:rPr>
          <w:rFonts w:ascii="Times New Roman" w:hAnsi="Times New Roman"/>
          <w:sz w:val="28"/>
          <w:szCs w:val="28"/>
        </w:rPr>
      </w:pPr>
      <w:r w:rsidRPr="00D95C1B">
        <w:rPr>
          <w:rFonts w:ascii="Times New Roman" w:eastAsia="Times New Roman" w:hAnsi="Times New Roman"/>
          <w:sz w:val="28"/>
          <w:szCs w:val="28"/>
        </w:rPr>
        <w:t>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корень уравнения. Нахождение неизвестных компонентов арифметических действий . Декартовы координаты на плоскости. Построение точки по её координатам, определение координат точки на плоскости.</w:t>
      </w:r>
    </w:p>
    <w:p w:rsidR="00D95C1B" w:rsidRPr="00D95C1B" w:rsidRDefault="00D95C1B" w:rsidP="00D95C1B">
      <w:pPr>
        <w:rPr>
          <w:rFonts w:ascii="Times New Roman" w:hAnsi="Times New Roman"/>
          <w:sz w:val="28"/>
          <w:szCs w:val="28"/>
        </w:rPr>
      </w:pPr>
      <w:r w:rsidRPr="00D95C1B">
        <w:rPr>
          <w:rFonts w:ascii="Times New Roman" w:eastAsia="Times New Roman" w:hAnsi="Times New Roman"/>
          <w:sz w:val="28"/>
          <w:szCs w:val="28"/>
        </w:rPr>
        <w:t>ОПИСАТЕЛЬНАЯ СТАТИСТИКА. ВЕРОЯТНОСТЬ. КОМБИНАТОРИКА.</w:t>
      </w:r>
    </w:p>
    <w:p w:rsidR="00D95C1B" w:rsidRPr="00D95C1B" w:rsidRDefault="00D95C1B" w:rsidP="00BB0DCB">
      <w:pPr>
        <w:spacing w:after="0"/>
        <w:ind w:left="720"/>
        <w:rPr>
          <w:rFonts w:ascii="Times New Roman" w:hAnsi="Times New Roman"/>
          <w:sz w:val="28"/>
          <w:szCs w:val="28"/>
        </w:rPr>
      </w:pPr>
      <w:r w:rsidRPr="00D95C1B">
        <w:rPr>
          <w:rFonts w:ascii="Times New Roman" w:eastAsia="Times New Roman" w:hAnsi="Times New Roman"/>
          <w:sz w:val="28"/>
          <w:szCs w:val="28"/>
        </w:rPr>
        <w:t>МНОЖЕСТВА</w:t>
      </w:r>
    </w:p>
    <w:p w:rsidR="00D95C1B" w:rsidRPr="00D95C1B" w:rsidRDefault="00D95C1B" w:rsidP="00BB0DCB">
      <w:pPr>
        <w:ind w:right="440" w:firstLine="567"/>
        <w:jc w:val="both"/>
        <w:rPr>
          <w:rFonts w:ascii="Times New Roman" w:hAnsi="Times New Roman"/>
          <w:sz w:val="28"/>
          <w:szCs w:val="28"/>
        </w:rPr>
      </w:pPr>
      <w:r w:rsidRPr="00D95C1B">
        <w:rPr>
          <w:rFonts w:ascii="Times New Roman" w:eastAsia="Times New Roman" w:hAnsi="Times New Roman"/>
          <w:sz w:val="28"/>
          <w:szCs w:val="28"/>
        </w:rPr>
        <w:t>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 Объединение и пересечение множеств. Иллюстрация отношений между множествами с помо-щью диаграмм Эйлера — Венна.</w:t>
      </w:r>
    </w:p>
    <w:p w:rsidR="00D95C1B" w:rsidRPr="00D95C1B" w:rsidRDefault="00D95C1B" w:rsidP="00BB0DCB">
      <w:pPr>
        <w:spacing w:after="0"/>
        <w:rPr>
          <w:rFonts w:ascii="Times New Roman" w:hAnsi="Times New Roman"/>
          <w:sz w:val="28"/>
          <w:szCs w:val="28"/>
        </w:rPr>
      </w:pPr>
      <w:r w:rsidRPr="00D95C1B">
        <w:rPr>
          <w:rFonts w:ascii="Times New Roman" w:eastAsia="Times New Roman" w:hAnsi="Times New Roman"/>
          <w:sz w:val="28"/>
          <w:szCs w:val="28"/>
        </w:rPr>
        <w:t>НАГЛЯДНАЯ ГЕОМЕТРИЯ</w:t>
      </w:r>
    </w:p>
    <w:p w:rsidR="00D95C1B" w:rsidRPr="00D95C1B" w:rsidRDefault="00D95C1B" w:rsidP="00BB0DCB">
      <w:pPr>
        <w:ind w:right="440" w:firstLine="567"/>
        <w:jc w:val="both"/>
        <w:rPr>
          <w:rFonts w:ascii="Times New Roman" w:hAnsi="Times New Roman"/>
          <w:sz w:val="28"/>
          <w:szCs w:val="28"/>
        </w:rPr>
      </w:pPr>
      <w:r w:rsidRPr="00D95C1B">
        <w:rPr>
          <w:rFonts w:ascii="Times New Roman" w:eastAsia="Times New Roman" w:hAnsi="Times New Roman"/>
          <w:sz w:val="28"/>
          <w:szCs w:val="28"/>
        </w:rPr>
        <w:t>Наглядные представления о фигурах на плоскости: прямая, отрезок, луч, угол, ломаная, многоугольник, правильный многоугольник, окружность, круг. Четырёхугольник, прямоугольник,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w:t>
      </w:r>
    </w:p>
    <w:p w:rsidR="00D95C1B" w:rsidRPr="00D95C1B" w:rsidRDefault="00D95C1B" w:rsidP="00BB0DCB">
      <w:pPr>
        <w:spacing w:after="0"/>
        <w:rPr>
          <w:rFonts w:ascii="Times New Roman" w:hAnsi="Times New Roman"/>
          <w:sz w:val="28"/>
          <w:szCs w:val="28"/>
        </w:rPr>
      </w:pPr>
      <w:r w:rsidRPr="00D95C1B">
        <w:rPr>
          <w:rFonts w:ascii="Times New Roman" w:eastAsia="Times New Roman" w:hAnsi="Times New Roman"/>
          <w:sz w:val="28"/>
          <w:szCs w:val="28"/>
        </w:rPr>
        <w:t>МАТЕМАТИКА В ИСТОРИЧЕСКОМ РАЗВИТИИ</w:t>
      </w:r>
    </w:p>
    <w:p w:rsidR="00777D59" w:rsidRDefault="00D95C1B" w:rsidP="00BB0DCB">
      <w:pPr>
        <w:ind w:right="420" w:firstLine="567"/>
        <w:jc w:val="both"/>
        <w:rPr>
          <w:rFonts w:ascii="Times New Roman" w:eastAsia="Times New Roman" w:hAnsi="Times New Roman"/>
          <w:sz w:val="28"/>
          <w:szCs w:val="28"/>
        </w:rPr>
      </w:pPr>
      <w:r w:rsidRPr="00D95C1B">
        <w:rPr>
          <w:rFonts w:ascii="Times New Roman" w:eastAsia="Times New Roman" w:hAnsi="Times New Roman"/>
          <w:sz w:val="28"/>
          <w:szCs w:val="28"/>
        </w:rPr>
        <w:lastRenderedPageBreak/>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BB0DCB" w:rsidRPr="001F24A4" w:rsidRDefault="00BB0DCB" w:rsidP="00BB0DCB">
      <w:pPr>
        <w:pStyle w:val="a9"/>
        <w:spacing w:line="276" w:lineRule="auto"/>
        <w:rPr>
          <w:rFonts w:ascii="Times New Roman" w:hAnsi="Times New Roman"/>
          <w:b/>
          <w:sz w:val="28"/>
          <w:szCs w:val="28"/>
        </w:rPr>
      </w:pPr>
      <w:r w:rsidRPr="001F24A4">
        <w:rPr>
          <w:rFonts w:ascii="Times New Roman" w:hAnsi="Times New Roman"/>
          <w:b/>
          <w:sz w:val="28"/>
          <w:szCs w:val="28"/>
        </w:rPr>
        <w:t>СОДЕРЖАНИЕ КУРСА АЛГЕБРЫ В 7 – 9 КЛАССАХ</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АРИФМЕТИКА</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t xml:space="preserve"> Рациональные числа. </w:t>
      </w:r>
      <w:r w:rsidRPr="00BB0DCB">
        <w:rPr>
          <w:rFonts w:ascii="Times New Roman" w:hAnsi="Times New Roman"/>
          <w:sz w:val="28"/>
          <w:szCs w:val="28"/>
        </w:rPr>
        <w:t>Расширение множества натуральных чисел до множества целых. Множества целых чисел до множества рациональных. Рациональное число как отношение m n , где т — целое число, n — натуральное. Степень с целым показателем. Действительные числа. Квадратный корень из числа. Корень третьей степени. Запись корней с помощью степени с дробным показателем. Понятие об иррациональном числе. Иррациональность числа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w:t>
      </w:r>
      <w:r w:rsidRPr="00BB0DCB">
        <w:rPr>
          <w:sz w:val="28"/>
          <w:szCs w:val="28"/>
        </w:rPr>
        <w:t xml:space="preserve"> </w:t>
      </w:r>
      <w:r w:rsidRPr="00BB0DCB">
        <w:rPr>
          <w:rFonts w:ascii="Times New Roman" w:hAnsi="Times New Roman"/>
          <w:sz w:val="28"/>
          <w:szCs w:val="28"/>
        </w:rPr>
        <w:t>Координатная прямая. Изображение чисел точками координатной прямой. Числовые промежутки.</w:t>
      </w:r>
    </w:p>
    <w:p w:rsidR="00BB0DCB" w:rsidRPr="00BB0DCB" w:rsidRDefault="00BB0DCB" w:rsidP="00BB0DCB">
      <w:pPr>
        <w:ind w:firstLine="709"/>
        <w:rPr>
          <w:rFonts w:ascii="Times New Roman" w:hAnsi="Times New Roman"/>
          <w:sz w:val="28"/>
          <w:szCs w:val="28"/>
        </w:rPr>
      </w:pPr>
      <w:r w:rsidRPr="00BB0DCB">
        <w:rPr>
          <w:rFonts w:ascii="Times New Roman" w:hAnsi="Times New Roman"/>
          <w:sz w:val="28"/>
          <w:szCs w:val="28"/>
        </w:rPr>
        <w:t xml:space="preserve"> </w:t>
      </w:r>
      <w:r w:rsidRPr="00BB0DCB">
        <w:rPr>
          <w:rFonts w:ascii="Times New Roman" w:hAnsi="Times New Roman"/>
          <w:b/>
          <w:sz w:val="28"/>
          <w:szCs w:val="28"/>
        </w:rPr>
        <w:t>Измерения, приближения, оценки.</w:t>
      </w:r>
      <w:r w:rsidRPr="00BB0DCB">
        <w:rPr>
          <w:rFonts w:ascii="Times New Roman" w:hAnsi="Times New Roman"/>
          <w:sz w:val="28"/>
          <w:szCs w:val="28"/>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 xml:space="preserve">АЛГЕБРА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Алгебраические выражения.</w:t>
      </w:r>
      <w:r w:rsidRPr="00BB0DCB">
        <w:rPr>
          <w:rFonts w:ascii="Times New Roman" w:hAnsi="Times New Roman"/>
          <w:sz w:val="28"/>
          <w:szCs w:val="28"/>
        </w:rPr>
        <w:t xml:space="preserve"> Буквенные выражения (выражения с переменными). Числовое значение буквенного в 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Алгебраическая дробь. Основное свойство </w:t>
      </w:r>
      <w:r w:rsidRPr="00BB0DCB">
        <w:rPr>
          <w:rFonts w:ascii="Times New Roman" w:hAnsi="Times New Roman"/>
          <w:sz w:val="28"/>
          <w:szCs w:val="28"/>
        </w:rPr>
        <w:lastRenderedPageBreak/>
        <w:t xml:space="preserve">алгебраической дроби. Сложение, вычитание, умножение, деление алгебраических дробей. Степень с целым показателем и её свойства. 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Уравнения.</w:t>
      </w:r>
      <w:r w:rsidRPr="00BB0DCB">
        <w:rPr>
          <w:rFonts w:ascii="Times New Roman" w:hAnsi="Times New Roman"/>
          <w:sz w:val="28"/>
          <w:szCs w:val="28"/>
        </w:rPr>
        <w:t xml:space="preserve"> Уравнение с одной переменной. Корень уравнения. Свойства числовых равенств. Равносильность уравнений. 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Уравнение с двумя переменными. Линейное уравнение с двумя переменными, примеры решения уравнений в целых числах. 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Решение текстовых задач алгебраическим способом. 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Неравенства.</w:t>
      </w:r>
      <w:r w:rsidRPr="00BB0DCB">
        <w:rPr>
          <w:rFonts w:ascii="Times New Roman" w:hAnsi="Times New Roman"/>
          <w:sz w:val="28"/>
          <w:szCs w:val="28"/>
        </w:rPr>
        <w:t xml:space="preserve"> 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 xml:space="preserve">ФУНКЦИИ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Основные понятия</w:t>
      </w:r>
      <w:r w:rsidRPr="00BB0DCB">
        <w:rPr>
          <w:rFonts w:ascii="Times New Roman" w:hAnsi="Times New Roman"/>
          <w:sz w:val="28"/>
          <w:szCs w:val="28"/>
        </w:rPr>
        <w:t xml:space="preserve">. Зависимости между величинами.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 </w:t>
      </w:r>
    </w:p>
    <w:p w:rsidR="00BB0DCB" w:rsidRPr="00BB0DCB" w:rsidRDefault="00BB0DCB" w:rsidP="00BB0DCB">
      <w:pPr>
        <w:ind w:firstLine="709"/>
        <w:rPr>
          <w:rFonts w:ascii="Times New Roman" w:hAnsi="Times New Roman"/>
          <w:sz w:val="28"/>
          <w:szCs w:val="28"/>
        </w:rPr>
      </w:pPr>
      <w:r w:rsidRPr="00BB0DCB">
        <w:rPr>
          <w:rFonts w:ascii="Times New Roman" w:hAnsi="Times New Roman"/>
          <w:b/>
          <w:sz w:val="28"/>
          <w:szCs w:val="28"/>
        </w:rPr>
        <w:t>Числовые функции.</w:t>
      </w:r>
      <w:r w:rsidRPr="00BB0DCB">
        <w:rPr>
          <w:rFonts w:ascii="Times New Roman" w:hAnsi="Times New Roman"/>
          <w:sz w:val="28"/>
          <w:szCs w:val="28"/>
        </w:rPr>
        <w:t xml:space="preserve">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Числовые последовательности. Понятие числовой последовательности. Задание последовательности рекуррентной формулой и </w:t>
      </w:r>
      <w:r w:rsidRPr="00BB0DCB">
        <w:rPr>
          <w:rFonts w:ascii="Times New Roman" w:hAnsi="Times New Roman"/>
          <w:sz w:val="28"/>
          <w:szCs w:val="28"/>
        </w:rPr>
        <w:lastRenderedPageBreak/>
        <w:t>формулой n-го члена. Арифметическая и геометрическая прогрессии. Формулы n-го члена арифметической и геометрической прогрессий, суммы первых n-х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 xml:space="preserve">ВЕРОЯТНОСТЬ И СТАТИСТИКА </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t>Описательная статистика.</w:t>
      </w:r>
      <w:r w:rsidRPr="00BB0DCB">
        <w:rPr>
          <w:rFonts w:ascii="Times New Roman" w:hAnsi="Times New Roman"/>
          <w:sz w:val="28"/>
          <w:szCs w:val="28"/>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t>Случайные события и вероятность.</w:t>
      </w:r>
      <w:r w:rsidRPr="00BB0DCB">
        <w:rPr>
          <w:rFonts w:ascii="Times New Roman" w:hAnsi="Times New Roman"/>
          <w:sz w:val="28"/>
          <w:szCs w:val="28"/>
        </w:rPr>
        <w:t xml:space="preserve"> Понятие о случайном опыте и случайном событии. Частота случайного события.</w:t>
      </w:r>
      <w:r w:rsidRPr="00BB0DCB">
        <w:rPr>
          <w:sz w:val="28"/>
          <w:szCs w:val="28"/>
        </w:rPr>
        <w:t xml:space="preserve"> </w:t>
      </w:r>
      <w:r w:rsidRPr="00BB0DCB">
        <w:rPr>
          <w:rFonts w:ascii="Times New Roman" w:hAnsi="Times New Roman"/>
          <w:sz w:val="28"/>
          <w:szCs w:val="28"/>
        </w:rPr>
        <w:t xml:space="preserve">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 </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t>Комбинаторика.</w:t>
      </w:r>
      <w:r w:rsidRPr="00BB0DCB">
        <w:rPr>
          <w:rFonts w:ascii="Times New Roman" w:hAnsi="Times New Roman"/>
          <w:sz w:val="28"/>
          <w:szCs w:val="28"/>
        </w:rPr>
        <w:t xml:space="preserve"> Решение комбинаторных задач перебором вариантов. Комбинаторное правило умножения. Перестановки и факториал. </w:t>
      </w:r>
    </w:p>
    <w:p w:rsidR="00BB0DCB" w:rsidRPr="00BB0DCB" w:rsidRDefault="00BB0DCB" w:rsidP="00BB0DCB">
      <w:pPr>
        <w:spacing w:after="0"/>
        <w:ind w:firstLine="709"/>
        <w:rPr>
          <w:rFonts w:ascii="Times New Roman" w:hAnsi="Times New Roman"/>
          <w:b/>
          <w:sz w:val="28"/>
          <w:szCs w:val="28"/>
        </w:rPr>
      </w:pPr>
      <w:r w:rsidRPr="00BB0DCB">
        <w:rPr>
          <w:rFonts w:ascii="Times New Roman" w:hAnsi="Times New Roman"/>
          <w:b/>
          <w:sz w:val="28"/>
          <w:szCs w:val="28"/>
        </w:rPr>
        <w:t>ЛОГИКА И МНОЖЕСТВА</w:t>
      </w:r>
    </w:p>
    <w:p w:rsidR="00BB0DCB" w:rsidRPr="00BB0DCB" w:rsidRDefault="00BB0DCB" w:rsidP="00BB0DCB">
      <w:pPr>
        <w:spacing w:after="0"/>
        <w:ind w:firstLine="709"/>
        <w:rPr>
          <w:rFonts w:ascii="Times New Roman" w:hAnsi="Times New Roman"/>
          <w:sz w:val="28"/>
          <w:szCs w:val="28"/>
        </w:rPr>
      </w:pPr>
      <w:r w:rsidRPr="00BB0DCB">
        <w:rPr>
          <w:rFonts w:ascii="Times New Roman" w:hAnsi="Times New Roman"/>
          <w:b/>
          <w:sz w:val="28"/>
          <w:szCs w:val="28"/>
        </w:rPr>
        <w:t>Теоретико-множественные понятия.</w:t>
      </w:r>
      <w:r w:rsidRPr="00BB0DCB">
        <w:rPr>
          <w:rFonts w:ascii="Times New Roman" w:hAnsi="Times New Roman"/>
          <w:sz w:val="28"/>
          <w:szCs w:val="28"/>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 Иллюстрация отношений между множествами с помощью диаграмм Эйлера — Венна.</w:t>
      </w:r>
    </w:p>
    <w:p w:rsidR="00BB0DCB" w:rsidRDefault="00BB0DCB" w:rsidP="00BB0DCB">
      <w:pPr>
        <w:ind w:firstLine="709"/>
        <w:rPr>
          <w:rFonts w:ascii="Times New Roman" w:hAnsi="Times New Roman"/>
          <w:sz w:val="28"/>
          <w:szCs w:val="28"/>
        </w:rPr>
      </w:pPr>
      <w:r w:rsidRPr="00BB0DCB">
        <w:rPr>
          <w:rFonts w:ascii="Times New Roman" w:hAnsi="Times New Roman"/>
          <w:sz w:val="28"/>
          <w:szCs w:val="28"/>
        </w:rPr>
        <w:t xml:space="preserve"> </w:t>
      </w:r>
      <w:r w:rsidRPr="00BB0DCB">
        <w:rPr>
          <w:rFonts w:ascii="Times New Roman" w:hAnsi="Times New Roman"/>
          <w:b/>
          <w:sz w:val="28"/>
          <w:szCs w:val="28"/>
        </w:rPr>
        <w:t>Элементы логики.</w:t>
      </w:r>
      <w:r w:rsidRPr="00BB0DCB">
        <w:rPr>
          <w:rFonts w:ascii="Times New Roman" w:hAnsi="Times New Roman"/>
          <w:sz w:val="28"/>
          <w:szCs w:val="28"/>
        </w:rPr>
        <w:t xml:space="preserve"> Понятие о равносильности, следовании, употребление логических связок если ..., то ..., в том и только в том случае, логические связки и, или.</w:t>
      </w:r>
    </w:p>
    <w:p w:rsidR="00BB0DCB" w:rsidRPr="001F24A4" w:rsidRDefault="00BB0DCB" w:rsidP="00C147CD">
      <w:pPr>
        <w:pStyle w:val="a7"/>
        <w:numPr>
          <w:ilvl w:val="0"/>
          <w:numId w:val="48"/>
        </w:numPr>
        <w:spacing w:before="0" w:beforeAutospacing="0" w:after="0" w:afterAutospacing="0" w:line="276" w:lineRule="auto"/>
        <w:rPr>
          <w:rStyle w:val="ab"/>
          <w:rFonts w:ascii="Times New Roman" w:hAnsi="Times New Roman"/>
          <w:sz w:val="28"/>
          <w:szCs w:val="28"/>
          <w:u w:val="single"/>
        </w:rPr>
      </w:pPr>
      <w:r w:rsidRPr="001F24A4">
        <w:rPr>
          <w:rStyle w:val="ab"/>
          <w:rFonts w:ascii="Times New Roman" w:hAnsi="Times New Roman"/>
          <w:sz w:val="28"/>
          <w:szCs w:val="28"/>
          <w:u w:val="single"/>
        </w:rPr>
        <w:t>Содержание   учебного курса</w:t>
      </w:r>
      <w:r w:rsidR="001F24A4" w:rsidRPr="001F24A4">
        <w:rPr>
          <w:rStyle w:val="ab"/>
          <w:rFonts w:ascii="Times New Roman" w:hAnsi="Times New Roman"/>
          <w:sz w:val="28"/>
          <w:szCs w:val="28"/>
          <w:u w:val="single"/>
        </w:rPr>
        <w:t xml:space="preserve"> геометрия 7-9</w:t>
      </w:r>
    </w:p>
    <w:p w:rsidR="00BB0DCB" w:rsidRPr="001F24A4" w:rsidRDefault="00BB0DCB" w:rsidP="001F24A4">
      <w:pPr>
        <w:pStyle w:val="1"/>
        <w:spacing w:before="0"/>
        <w:jc w:val="center"/>
        <w:rPr>
          <w:rFonts w:ascii="Times New Roman" w:hAnsi="Times New Roman"/>
          <w:b/>
          <w:color w:val="auto"/>
          <w:sz w:val="28"/>
          <w:szCs w:val="28"/>
        </w:rPr>
      </w:pPr>
      <w:r w:rsidRPr="001F24A4">
        <w:rPr>
          <w:rFonts w:ascii="Times New Roman" w:hAnsi="Times New Roman"/>
          <w:sz w:val="28"/>
          <w:szCs w:val="28"/>
        </w:rPr>
        <w:t xml:space="preserve"> </w:t>
      </w:r>
      <w:r w:rsidR="001F24A4">
        <w:rPr>
          <w:rFonts w:ascii="Times New Roman" w:hAnsi="Times New Roman"/>
          <w:b/>
          <w:color w:val="auto"/>
          <w:sz w:val="28"/>
          <w:szCs w:val="28"/>
        </w:rPr>
        <w:t>7 класс</w:t>
      </w:r>
      <w:r w:rsidRPr="001F24A4">
        <w:rPr>
          <w:rFonts w:ascii="Times New Roman" w:hAnsi="Times New Roman"/>
          <w:b/>
          <w:color w:val="auto"/>
          <w:sz w:val="28"/>
          <w:szCs w:val="28"/>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231"/>
        <w:gridCol w:w="3051"/>
        <w:gridCol w:w="4426"/>
      </w:tblGrid>
      <w:tr w:rsidR="00BB0DCB" w:rsidRPr="001F24A4" w:rsidTr="001F24A4">
        <w:tc>
          <w:tcPr>
            <w:tcW w:w="464" w:type="dxa"/>
            <w:tcBorders>
              <w:top w:val="single" w:sz="4" w:space="0" w:color="auto"/>
              <w:left w:val="single" w:sz="4" w:space="0" w:color="auto"/>
              <w:bottom w:val="single" w:sz="4" w:space="0" w:color="auto"/>
              <w:right w:val="single" w:sz="4" w:space="0" w:color="auto"/>
            </w:tcBorders>
            <w:vAlign w:val="center"/>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w:t>
            </w:r>
          </w:p>
        </w:tc>
        <w:tc>
          <w:tcPr>
            <w:tcW w:w="1943" w:type="dxa"/>
            <w:tcBorders>
              <w:top w:val="single" w:sz="4" w:space="0" w:color="auto"/>
              <w:left w:val="single" w:sz="4" w:space="0" w:color="auto"/>
              <w:bottom w:val="single" w:sz="4" w:space="0" w:color="auto"/>
              <w:right w:val="single" w:sz="4" w:space="0" w:color="auto"/>
            </w:tcBorders>
            <w:vAlign w:val="center"/>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Основная тема</w:t>
            </w:r>
          </w:p>
        </w:tc>
        <w:tc>
          <w:tcPr>
            <w:tcW w:w="3122" w:type="dxa"/>
            <w:tcBorders>
              <w:top w:val="single" w:sz="4" w:space="0" w:color="auto"/>
              <w:left w:val="single" w:sz="4" w:space="0" w:color="auto"/>
              <w:bottom w:val="single" w:sz="4" w:space="0" w:color="auto"/>
              <w:right w:val="single" w:sz="4" w:space="0" w:color="auto"/>
            </w:tcBorders>
            <w:vAlign w:val="center"/>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Содержание обучения</w:t>
            </w:r>
          </w:p>
        </w:tc>
        <w:tc>
          <w:tcPr>
            <w:tcW w:w="4677" w:type="dxa"/>
            <w:tcBorders>
              <w:top w:val="single" w:sz="4" w:space="0" w:color="auto"/>
              <w:left w:val="single" w:sz="4" w:space="0" w:color="auto"/>
              <w:bottom w:val="single" w:sz="4" w:space="0" w:color="auto"/>
              <w:right w:val="single" w:sz="4" w:space="0" w:color="auto"/>
            </w:tcBorders>
            <w:vAlign w:val="center"/>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Характеристика курса</w:t>
            </w:r>
          </w:p>
        </w:tc>
      </w:tr>
      <w:tr w:rsidR="00BB0DCB" w:rsidRPr="001F24A4" w:rsidTr="001F24A4">
        <w:tc>
          <w:tcPr>
            <w:tcW w:w="464"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1</w:t>
            </w:r>
          </w:p>
        </w:tc>
        <w:tc>
          <w:tcPr>
            <w:tcW w:w="1943"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both"/>
              <w:rPr>
                <w:rFonts w:ascii="Times New Roman" w:hAnsi="Times New Roman"/>
                <w:b/>
                <w:bCs/>
                <w:sz w:val="28"/>
                <w:szCs w:val="28"/>
              </w:rPr>
            </w:pPr>
            <w:r w:rsidRPr="001F24A4">
              <w:rPr>
                <w:rFonts w:ascii="Times New Roman" w:hAnsi="Times New Roman"/>
                <w:b/>
                <w:bCs/>
                <w:sz w:val="28"/>
                <w:szCs w:val="28"/>
              </w:rPr>
              <w:t>Начальные геометрические сведения.</w:t>
            </w:r>
          </w:p>
        </w:tc>
        <w:tc>
          <w:tcPr>
            <w:tcW w:w="3122"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rPr>
                <w:rFonts w:ascii="Times New Roman" w:hAnsi="Times New Roman"/>
                <w:bCs/>
                <w:sz w:val="28"/>
                <w:szCs w:val="28"/>
              </w:rPr>
            </w:pPr>
            <w:r w:rsidRPr="001F24A4">
              <w:rPr>
                <w:rFonts w:ascii="Times New Roman" w:hAnsi="Times New Roman"/>
                <w:bCs/>
                <w:sz w:val="28"/>
                <w:szCs w:val="28"/>
              </w:rPr>
              <w:t xml:space="preserve">Простейшие геометрические фигуры: прямая, точка, отрезок, луч, угол. Понятие равенства геометрических фигур. </w:t>
            </w:r>
            <w:r w:rsidRPr="001F24A4">
              <w:rPr>
                <w:rFonts w:ascii="Times New Roman" w:hAnsi="Times New Roman"/>
                <w:bCs/>
                <w:sz w:val="28"/>
                <w:szCs w:val="28"/>
              </w:rPr>
              <w:lastRenderedPageBreak/>
              <w:t xml:space="preserve">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 </w:t>
            </w:r>
          </w:p>
        </w:tc>
        <w:tc>
          <w:tcPr>
            <w:tcW w:w="4677"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ind w:firstLine="252"/>
              <w:jc w:val="both"/>
              <w:rPr>
                <w:rFonts w:ascii="Times New Roman" w:hAnsi="Times New Roman"/>
                <w:bCs/>
                <w:sz w:val="28"/>
                <w:szCs w:val="28"/>
              </w:rPr>
            </w:pPr>
            <w:r w:rsidRPr="001F24A4">
              <w:rPr>
                <w:rFonts w:ascii="Times New Roman" w:hAnsi="Times New Roman"/>
                <w:bCs/>
                <w:sz w:val="28"/>
                <w:szCs w:val="28"/>
              </w:rPr>
              <w:lastRenderedPageBreak/>
              <w:t xml:space="preserve">В данной теме вводятся основные геометрические понятия и свойства простейших геометрических фигур на основе наглядных представлений учащихся путём обобщения </w:t>
            </w:r>
            <w:r w:rsidRPr="001F24A4">
              <w:rPr>
                <w:rFonts w:ascii="Times New Roman" w:hAnsi="Times New Roman"/>
                <w:bCs/>
                <w:sz w:val="28"/>
                <w:szCs w:val="28"/>
              </w:rPr>
              <w:lastRenderedPageBreak/>
              <w:t xml:space="preserve">очевидных или известных из курса математики 1 – 6 классов геометрических фактов. Понятие аксиомы на начальном этапе обучения не вводится, и сами аксиомы не формулируются в явном виде. Необходимые исходные положения, на основе которых изучаются свойства геометрических фигур, приводятся в описательной форме. Принципиальным моментом данной темы является введение понятия равенства геометрических фигур на основе наглядного понятия наложения. Определённое внимание должно уделяться практическим приложениям геометрических понятий. </w:t>
            </w:r>
          </w:p>
        </w:tc>
      </w:tr>
      <w:tr w:rsidR="00BB0DCB" w:rsidRPr="001F24A4" w:rsidTr="001F24A4">
        <w:tc>
          <w:tcPr>
            <w:tcW w:w="464"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2</w:t>
            </w:r>
          </w:p>
        </w:tc>
        <w:tc>
          <w:tcPr>
            <w:tcW w:w="1943"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both"/>
              <w:rPr>
                <w:rFonts w:ascii="Times New Roman" w:hAnsi="Times New Roman"/>
                <w:b/>
                <w:bCs/>
                <w:sz w:val="28"/>
                <w:szCs w:val="28"/>
              </w:rPr>
            </w:pPr>
            <w:r w:rsidRPr="001F24A4">
              <w:rPr>
                <w:rFonts w:ascii="Times New Roman" w:hAnsi="Times New Roman"/>
                <w:b/>
                <w:bCs/>
                <w:sz w:val="28"/>
                <w:szCs w:val="28"/>
              </w:rPr>
              <w:t xml:space="preserve">Треугольники. </w:t>
            </w:r>
          </w:p>
        </w:tc>
        <w:tc>
          <w:tcPr>
            <w:tcW w:w="3122"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rPr>
                <w:rFonts w:ascii="Times New Roman" w:hAnsi="Times New Roman"/>
                <w:bCs/>
                <w:sz w:val="28"/>
                <w:szCs w:val="28"/>
              </w:rPr>
            </w:pPr>
            <w:r w:rsidRPr="001F24A4">
              <w:rPr>
                <w:rFonts w:ascii="Times New Roman" w:hAnsi="Times New Roman"/>
                <w:bCs/>
                <w:sz w:val="28"/>
                <w:szCs w:val="28"/>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BB0DCB" w:rsidRPr="001F24A4" w:rsidRDefault="00BB0DCB" w:rsidP="001F24A4">
            <w:pPr>
              <w:spacing w:after="0"/>
              <w:rPr>
                <w:rFonts w:ascii="Times New Roman" w:hAnsi="Times New Roman"/>
                <w:bCs/>
                <w:sz w:val="28"/>
                <w:szCs w:val="28"/>
              </w:rPr>
            </w:pPr>
          </w:p>
        </w:tc>
        <w:tc>
          <w:tcPr>
            <w:tcW w:w="4677"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ind w:firstLine="344"/>
              <w:jc w:val="both"/>
              <w:rPr>
                <w:rFonts w:ascii="Times New Roman" w:hAnsi="Times New Roman"/>
                <w:bCs/>
                <w:sz w:val="28"/>
                <w:szCs w:val="28"/>
              </w:rPr>
            </w:pPr>
            <w:r w:rsidRPr="001F24A4">
              <w:rPr>
                <w:rFonts w:ascii="Times New Roman" w:hAnsi="Times New Roman"/>
                <w:bCs/>
                <w:sz w:val="28"/>
                <w:szCs w:val="28"/>
              </w:rPr>
              <w:t xml:space="preserve">Признаки равенства треугольников являются основным рабочим аппаратом всего курса геометрии. Доказательство большей части теорем курса и так же решение многих задач проводится по следующей схеме: поиск равных треугольников – обоснование их равенства с помощью какого-то признака – следствия, вытекающие из равенства треугольников. Применение признаков равенства треугольников при решении задач даёт возможность постепенно накапливать опыт проведения доказательных рассуждений. На начальном этапе изучения и применения признаков равенства </w:t>
            </w:r>
            <w:r w:rsidRPr="001F24A4">
              <w:rPr>
                <w:rFonts w:ascii="Times New Roman" w:hAnsi="Times New Roman"/>
                <w:bCs/>
                <w:sz w:val="28"/>
                <w:szCs w:val="28"/>
              </w:rPr>
              <w:lastRenderedPageBreak/>
              <w:t>треугольников, целесообразно использовать задачи с готовыми чертежами.</w:t>
            </w:r>
          </w:p>
        </w:tc>
      </w:tr>
      <w:tr w:rsidR="00BB0DCB" w:rsidRPr="001F24A4" w:rsidTr="001F24A4">
        <w:tc>
          <w:tcPr>
            <w:tcW w:w="464"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3</w:t>
            </w:r>
          </w:p>
        </w:tc>
        <w:tc>
          <w:tcPr>
            <w:tcW w:w="1943"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both"/>
              <w:rPr>
                <w:rFonts w:ascii="Times New Roman" w:hAnsi="Times New Roman"/>
                <w:b/>
                <w:bCs/>
                <w:sz w:val="28"/>
                <w:szCs w:val="28"/>
              </w:rPr>
            </w:pPr>
            <w:r w:rsidRPr="001F24A4">
              <w:rPr>
                <w:rFonts w:ascii="Times New Roman" w:hAnsi="Times New Roman"/>
                <w:b/>
                <w:bCs/>
                <w:sz w:val="28"/>
                <w:szCs w:val="28"/>
              </w:rPr>
              <w:t>Параллельные прямые.</w:t>
            </w:r>
          </w:p>
        </w:tc>
        <w:tc>
          <w:tcPr>
            <w:tcW w:w="3122"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rPr>
                <w:rFonts w:ascii="Times New Roman" w:hAnsi="Times New Roman"/>
                <w:bCs/>
                <w:sz w:val="28"/>
                <w:szCs w:val="28"/>
              </w:rPr>
            </w:pPr>
            <w:r w:rsidRPr="001F24A4">
              <w:rPr>
                <w:rFonts w:ascii="Times New Roman" w:hAnsi="Times New Roman"/>
                <w:bCs/>
                <w:sz w:val="28"/>
                <w:szCs w:val="28"/>
              </w:rPr>
              <w:t>Признаки параллельности прямых. Аксиома параллельных прямых. Свойства параллельных прямых.</w:t>
            </w:r>
          </w:p>
        </w:tc>
        <w:tc>
          <w:tcPr>
            <w:tcW w:w="4677"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ind w:firstLine="335"/>
              <w:jc w:val="both"/>
              <w:rPr>
                <w:rFonts w:ascii="Times New Roman" w:hAnsi="Times New Roman"/>
                <w:bCs/>
                <w:sz w:val="28"/>
                <w:szCs w:val="28"/>
              </w:rPr>
            </w:pPr>
            <w:r w:rsidRPr="001F24A4">
              <w:rPr>
                <w:rFonts w:ascii="Times New Roman" w:hAnsi="Times New Roman"/>
                <w:bCs/>
                <w:sz w:val="28"/>
                <w:szCs w:val="28"/>
              </w:rPr>
              <w:t xml:space="preserve">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широко используются в дальнейшем при изучении четырёхугольников, подобных треугольников, при решении задач, а также в курсе стереометрии. </w:t>
            </w:r>
          </w:p>
        </w:tc>
      </w:tr>
      <w:tr w:rsidR="00BB0DCB" w:rsidRPr="001F24A4" w:rsidTr="001F24A4">
        <w:tc>
          <w:tcPr>
            <w:tcW w:w="464"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center"/>
              <w:rPr>
                <w:rFonts w:ascii="Times New Roman" w:hAnsi="Times New Roman"/>
                <w:b/>
                <w:bCs/>
                <w:sz w:val="28"/>
                <w:szCs w:val="28"/>
              </w:rPr>
            </w:pPr>
            <w:r w:rsidRPr="001F24A4">
              <w:rPr>
                <w:rFonts w:ascii="Times New Roman" w:hAnsi="Times New Roman"/>
                <w:b/>
                <w:bCs/>
                <w:sz w:val="28"/>
                <w:szCs w:val="28"/>
              </w:rPr>
              <w:t>4</w:t>
            </w:r>
          </w:p>
        </w:tc>
        <w:tc>
          <w:tcPr>
            <w:tcW w:w="1943"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jc w:val="both"/>
              <w:rPr>
                <w:rFonts w:ascii="Times New Roman" w:hAnsi="Times New Roman"/>
                <w:b/>
                <w:bCs/>
                <w:sz w:val="28"/>
                <w:szCs w:val="28"/>
              </w:rPr>
            </w:pPr>
            <w:r w:rsidRPr="001F24A4">
              <w:rPr>
                <w:rFonts w:ascii="Times New Roman" w:hAnsi="Times New Roman"/>
                <w:b/>
                <w:bCs/>
                <w:sz w:val="28"/>
                <w:szCs w:val="28"/>
              </w:rPr>
              <w:t>Соотношение между сторонами и углами треугольника.</w:t>
            </w:r>
          </w:p>
        </w:tc>
        <w:tc>
          <w:tcPr>
            <w:tcW w:w="3122"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rPr>
                <w:rFonts w:ascii="Times New Roman" w:hAnsi="Times New Roman"/>
                <w:bCs/>
                <w:sz w:val="28"/>
                <w:szCs w:val="28"/>
              </w:rPr>
            </w:pPr>
            <w:r w:rsidRPr="001F24A4">
              <w:rPr>
                <w:rFonts w:ascii="Times New Roman" w:hAnsi="Times New Roman"/>
                <w:bCs/>
                <w:sz w:val="28"/>
                <w:szCs w:val="28"/>
              </w:rPr>
              <w:t>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трём элементам.</w:t>
            </w:r>
          </w:p>
        </w:tc>
        <w:tc>
          <w:tcPr>
            <w:tcW w:w="4677" w:type="dxa"/>
            <w:tcBorders>
              <w:top w:val="single" w:sz="4" w:space="0" w:color="auto"/>
              <w:left w:val="single" w:sz="4" w:space="0" w:color="auto"/>
              <w:bottom w:val="single" w:sz="4" w:space="0" w:color="auto"/>
              <w:right w:val="single" w:sz="4" w:space="0" w:color="auto"/>
            </w:tcBorders>
          </w:tcPr>
          <w:p w:rsidR="00BB0DCB" w:rsidRPr="001F24A4" w:rsidRDefault="00BB0DCB" w:rsidP="001F24A4">
            <w:pPr>
              <w:spacing w:after="0"/>
              <w:ind w:firstLine="317"/>
              <w:jc w:val="both"/>
              <w:rPr>
                <w:rFonts w:ascii="Times New Roman" w:hAnsi="Times New Roman"/>
                <w:bCs/>
                <w:sz w:val="28"/>
                <w:szCs w:val="28"/>
              </w:rPr>
            </w:pPr>
            <w:r w:rsidRPr="001F24A4">
              <w:rPr>
                <w:rFonts w:ascii="Times New Roman" w:hAnsi="Times New Roman"/>
                <w:bCs/>
                <w:sz w:val="28"/>
                <w:szCs w:val="28"/>
              </w:rPr>
              <w:t>В данной теме доказывается одна из важнейших теорем геометрии – теорема о сумме углов 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BB0DCB" w:rsidRPr="001F24A4" w:rsidRDefault="00BB0DCB" w:rsidP="001F24A4">
            <w:pPr>
              <w:spacing w:after="0"/>
              <w:ind w:firstLine="317"/>
              <w:jc w:val="both"/>
              <w:rPr>
                <w:rFonts w:ascii="Times New Roman" w:hAnsi="Times New Roman"/>
                <w:bCs/>
                <w:sz w:val="28"/>
                <w:szCs w:val="28"/>
              </w:rPr>
            </w:pPr>
            <w:r w:rsidRPr="001F24A4">
              <w:rPr>
                <w:rFonts w:ascii="Times New Roman" w:hAnsi="Times New Roman"/>
                <w:bCs/>
                <w:sz w:val="28"/>
                <w:szCs w:val="28"/>
              </w:rPr>
              <w:t>Понятие расстояния между параллельными прямыми вводится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BB0DCB" w:rsidRPr="001F24A4" w:rsidRDefault="00BB0DCB" w:rsidP="001F24A4">
            <w:pPr>
              <w:spacing w:after="0"/>
              <w:ind w:firstLine="317"/>
              <w:jc w:val="both"/>
              <w:rPr>
                <w:rFonts w:ascii="Times New Roman" w:hAnsi="Times New Roman"/>
                <w:bCs/>
                <w:sz w:val="28"/>
                <w:szCs w:val="28"/>
              </w:rPr>
            </w:pPr>
            <w:r w:rsidRPr="001F24A4">
              <w:rPr>
                <w:rFonts w:ascii="Times New Roman" w:hAnsi="Times New Roman"/>
                <w:bCs/>
                <w:sz w:val="28"/>
                <w:szCs w:val="28"/>
              </w:rPr>
              <w:t xml:space="preserve">При решении задач на построение в 7 классе следует ограничиться только выполнением </w:t>
            </w:r>
            <w:r w:rsidRPr="001F24A4">
              <w:rPr>
                <w:rFonts w:ascii="Times New Roman" w:hAnsi="Times New Roman"/>
                <w:bCs/>
                <w:sz w:val="28"/>
                <w:szCs w:val="28"/>
              </w:rPr>
              <w:lastRenderedPageBreak/>
              <w:t>и описанием построения искомой фигуры. В отдельных случаях можно провести устно анализ и доказательство, а элементы исследования должны присутствовать лишь тогда, когда это оговорено условием задачи.</w:t>
            </w:r>
          </w:p>
        </w:tc>
      </w:tr>
    </w:tbl>
    <w:p w:rsidR="00BB0DCB" w:rsidRPr="001F24A4" w:rsidRDefault="001F24A4" w:rsidP="001F24A4">
      <w:pPr>
        <w:spacing w:after="0"/>
        <w:jc w:val="center"/>
        <w:rPr>
          <w:rFonts w:ascii="Times New Roman" w:hAnsi="Times New Roman"/>
          <w:b/>
          <w:bCs/>
          <w:sz w:val="28"/>
          <w:szCs w:val="28"/>
        </w:rPr>
      </w:pPr>
      <w:r>
        <w:rPr>
          <w:rFonts w:ascii="Times New Roman" w:hAnsi="Times New Roman"/>
          <w:b/>
          <w:bCs/>
          <w:sz w:val="28"/>
          <w:szCs w:val="28"/>
        </w:rPr>
        <w:lastRenderedPageBreak/>
        <w:t>8 класс</w:t>
      </w:r>
      <w:r w:rsidR="00BB0DCB" w:rsidRPr="001F24A4">
        <w:rPr>
          <w:rFonts w:ascii="Times New Roman" w:hAnsi="Times New Roman"/>
          <w:b/>
          <w:bCs/>
          <w:sz w:val="28"/>
          <w:szCs w:val="28"/>
        </w:rPr>
        <w:t>.</w:t>
      </w: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2128"/>
        <w:gridCol w:w="2759"/>
        <w:gridCol w:w="5310"/>
      </w:tblGrid>
      <w:tr w:rsidR="001F24A4" w:rsidRPr="001F24A4" w:rsidTr="001F24A4">
        <w:tc>
          <w:tcPr>
            <w:tcW w:w="473"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 xml:space="preserve">№ </w:t>
            </w:r>
          </w:p>
        </w:tc>
        <w:tc>
          <w:tcPr>
            <w:tcW w:w="2128"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 xml:space="preserve">Основная тема </w:t>
            </w:r>
          </w:p>
        </w:tc>
        <w:tc>
          <w:tcPr>
            <w:tcW w:w="2759"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Содержание обучения</w:t>
            </w:r>
          </w:p>
        </w:tc>
        <w:tc>
          <w:tcPr>
            <w:tcW w:w="5310"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Характеристика курса</w:t>
            </w:r>
          </w:p>
        </w:tc>
      </w:tr>
      <w:tr w:rsidR="001F24A4" w:rsidRPr="001F24A4" w:rsidTr="001F24A4">
        <w:tc>
          <w:tcPr>
            <w:tcW w:w="47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1</w:t>
            </w:r>
          </w:p>
        </w:tc>
        <w:tc>
          <w:tcPr>
            <w:tcW w:w="2128"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Четырёхуголь-ники.</w:t>
            </w:r>
          </w:p>
        </w:tc>
        <w:tc>
          <w:tcPr>
            <w:tcW w:w="275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Многоугольники, выпуклый многоугольник, четырёхугольник. Параллелограмм, его свойства и признаки. Трапеция. Прямоугольник, ромб, квадрат, их свойства. Осевая и центральная симметрии.</w:t>
            </w:r>
          </w:p>
        </w:tc>
        <w:tc>
          <w:tcPr>
            <w:tcW w:w="531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Доказательство большинства теорем данной темы и решение многих задач проводятся с помощью признаков равенства треугольников, поэтому, полезно их повторить в начале изучения темы.</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Осевая и центральные симметрии вводятся не как преобразование плоскости, а как свойство геометрических фигур, в частности, четырёхугольников. Рассмотрение этих понятий как движений плоскости состоится в 9 классе.</w:t>
            </w:r>
          </w:p>
        </w:tc>
      </w:tr>
      <w:tr w:rsidR="001F24A4" w:rsidRPr="001F24A4" w:rsidTr="001F24A4">
        <w:tc>
          <w:tcPr>
            <w:tcW w:w="47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2</w:t>
            </w:r>
          </w:p>
        </w:tc>
        <w:tc>
          <w:tcPr>
            <w:tcW w:w="2128"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Площадь.</w:t>
            </w:r>
          </w:p>
        </w:tc>
        <w:tc>
          <w:tcPr>
            <w:tcW w:w="275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 xml:space="preserve">Понятие площади многоугольника. Площади прямоугольника, параллелограмма, треугольника, трапеции. Теорема Пифагора. </w:t>
            </w:r>
          </w:p>
        </w:tc>
        <w:tc>
          <w:tcPr>
            <w:tcW w:w="531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квадрата, обоснование которой не является обязательным для учащихся.</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Нетрадиционной для школьного курса является теорем об отношении площадей треугольников, имеющих по равному углу. Она позволяет в дальнейшем дать простое доказательство признаков подобия треугольников. В этом состоит одно из преимуществ, обусловленных ранним введением понятия площади. </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lastRenderedPageBreak/>
              <w:t>Доказательство теоремы Пифагора основывается на свойствах площадей и формулах для площадей квадрата и треугольника. Доказывается также теорема, обратная теореме Пифагора.</w:t>
            </w:r>
          </w:p>
        </w:tc>
      </w:tr>
      <w:tr w:rsidR="001F24A4" w:rsidRPr="001F24A4" w:rsidTr="001F24A4">
        <w:tc>
          <w:tcPr>
            <w:tcW w:w="47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3</w:t>
            </w:r>
          </w:p>
        </w:tc>
        <w:tc>
          <w:tcPr>
            <w:tcW w:w="2128"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Подобные треугольники.</w:t>
            </w:r>
          </w:p>
        </w:tc>
        <w:tc>
          <w:tcPr>
            <w:tcW w:w="275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 xml:space="preserve">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 </w:t>
            </w:r>
          </w:p>
        </w:tc>
        <w:tc>
          <w:tcPr>
            <w:tcW w:w="531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Определение подобных треугольников даётся не на основе преобразования подобия, а через равенство углов и пропорциональность сходственных сторон. </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Признаки подобия треугольников доказываются с помощью теоремы об отношении площадей треугольников, имеющих по равному углу. </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 в прямоугольном треугольнике. Даётся представление о методе подобия в задачах на построение.</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В заключение темы вводятся элементы тригонометрии – синус, косинус и тангенс острого угла прямоугольного треугольника. </w:t>
            </w:r>
          </w:p>
        </w:tc>
      </w:tr>
      <w:tr w:rsidR="001F24A4" w:rsidRPr="001F24A4" w:rsidTr="001F24A4">
        <w:tc>
          <w:tcPr>
            <w:tcW w:w="47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4</w:t>
            </w:r>
          </w:p>
        </w:tc>
        <w:tc>
          <w:tcPr>
            <w:tcW w:w="2128"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Окружность.</w:t>
            </w:r>
          </w:p>
        </w:tc>
        <w:tc>
          <w:tcPr>
            <w:tcW w:w="275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 xml:space="preserve">Взаимное расположение прямой и окружности. Касательная к окружности, её свойство и признак. Центральные и вписанные углы. Четыре замечательные точки треугольника. </w:t>
            </w:r>
            <w:r w:rsidRPr="001F24A4">
              <w:rPr>
                <w:rFonts w:ascii="Times New Roman" w:hAnsi="Times New Roman"/>
                <w:bCs/>
                <w:sz w:val="28"/>
                <w:szCs w:val="28"/>
              </w:rPr>
              <w:lastRenderedPageBreak/>
              <w:t>Вписанная и описанная окружности.</w:t>
            </w:r>
          </w:p>
        </w:tc>
        <w:tc>
          <w:tcPr>
            <w:tcW w:w="531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lastRenderedPageBreak/>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 xml:space="preserve"> 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w:t>
            </w:r>
            <w:r w:rsidRPr="001F24A4">
              <w:rPr>
                <w:rFonts w:ascii="Times New Roman" w:hAnsi="Times New Roman"/>
                <w:bCs/>
                <w:sz w:val="28"/>
                <w:szCs w:val="28"/>
              </w:rPr>
              <w:lastRenderedPageBreak/>
              <w:t>Теорема о точке пересечения высот треугольника (или их продолжений) доказывается с помощью утверждения о точке пересечения серединных перпендикуляров.</w:t>
            </w:r>
          </w:p>
          <w:p w:rsidR="001F24A4" w:rsidRPr="001F24A4" w:rsidRDefault="001F24A4" w:rsidP="001F24A4">
            <w:pPr>
              <w:spacing w:after="0"/>
              <w:ind w:firstLine="383"/>
              <w:jc w:val="both"/>
              <w:rPr>
                <w:rFonts w:ascii="Times New Roman" w:hAnsi="Times New Roman"/>
                <w:bCs/>
                <w:sz w:val="28"/>
                <w:szCs w:val="28"/>
              </w:rPr>
            </w:pPr>
            <w:r w:rsidRPr="001F24A4">
              <w:rPr>
                <w:rFonts w:ascii="Times New Roman" w:hAnsi="Times New Roman"/>
                <w:bCs/>
                <w:sz w:val="28"/>
                <w:szCs w:val="28"/>
              </w:rPr>
              <w:t>Наряду с теоремами об окружностях, вписанной в треугольник и описанной около него, рассматриваются свойство сторон описанного четырёхугольника и свойство углов вписанного четырёхугольника.</w:t>
            </w:r>
          </w:p>
        </w:tc>
      </w:tr>
    </w:tbl>
    <w:p w:rsidR="00BB0DCB" w:rsidRPr="001F24A4" w:rsidRDefault="001F24A4" w:rsidP="001F24A4">
      <w:pPr>
        <w:spacing w:after="0"/>
        <w:jc w:val="center"/>
        <w:rPr>
          <w:rFonts w:ascii="Times New Roman" w:hAnsi="Times New Roman"/>
          <w:bCs/>
          <w:sz w:val="28"/>
          <w:szCs w:val="28"/>
        </w:rPr>
      </w:pPr>
      <w:r>
        <w:rPr>
          <w:rFonts w:ascii="Times New Roman" w:hAnsi="Times New Roman"/>
          <w:b/>
          <w:bCs/>
          <w:sz w:val="28"/>
          <w:szCs w:val="28"/>
        </w:rPr>
        <w:lastRenderedPageBreak/>
        <w:t>9 класс</w:t>
      </w:r>
      <w:r w:rsidR="00BB0DCB" w:rsidRPr="001F24A4">
        <w:rPr>
          <w:rFonts w:ascii="Times New Roman" w:hAnsi="Times New Roman"/>
          <w:b/>
          <w:bCs/>
          <w:sz w:val="28"/>
          <w:szCs w:val="28"/>
        </w:rPr>
        <w:t>.</w:t>
      </w: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2040"/>
        <w:gridCol w:w="3306"/>
        <w:gridCol w:w="4709"/>
      </w:tblGrid>
      <w:tr w:rsidR="001F24A4" w:rsidRPr="001F24A4" w:rsidTr="001F24A4">
        <w:tc>
          <w:tcPr>
            <w:tcW w:w="446"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 xml:space="preserve">№ </w:t>
            </w:r>
          </w:p>
        </w:tc>
        <w:tc>
          <w:tcPr>
            <w:tcW w:w="1903"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Основная тема</w:t>
            </w:r>
          </w:p>
        </w:tc>
        <w:tc>
          <w:tcPr>
            <w:tcW w:w="3360"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Содержание обучения</w:t>
            </w:r>
          </w:p>
        </w:tc>
        <w:tc>
          <w:tcPr>
            <w:tcW w:w="4819" w:type="dxa"/>
            <w:tcBorders>
              <w:top w:val="single" w:sz="4" w:space="0" w:color="auto"/>
              <w:left w:val="single" w:sz="4" w:space="0" w:color="auto"/>
              <w:bottom w:val="single" w:sz="4" w:space="0" w:color="auto"/>
              <w:right w:val="single" w:sz="4" w:space="0" w:color="auto"/>
            </w:tcBorders>
            <w:vAlign w:val="center"/>
          </w:tcPr>
          <w:p w:rsidR="001F24A4" w:rsidRPr="001F24A4" w:rsidRDefault="001F24A4" w:rsidP="001F24A4">
            <w:pPr>
              <w:spacing w:after="0"/>
              <w:jc w:val="center"/>
              <w:rPr>
                <w:rFonts w:ascii="Times New Roman" w:hAnsi="Times New Roman"/>
                <w:b/>
                <w:bCs/>
                <w:i/>
                <w:sz w:val="28"/>
                <w:szCs w:val="28"/>
              </w:rPr>
            </w:pPr>
            <w:r w:rsidRPr="001F24A4">
              <w:rPr>
                <w:rFonts w:ascii="Times New Roman" w:hAnsi="Times New Roman"/>
                <w:b/>
                <w:bCs/>
                <w:i/>
                <w:sz w:val="28"/>
                <w:szCs w:val="28"/>
              </w:rPr>
              <w:t>Характеристика курса.</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1</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Векторы. Метод координат.</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Вектор определяется как направленный отрезок и действия над векторами вводятся так, как это принято в физике, т.е.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 </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На примерах показывается, как векторы могут применятся к решению геометрических задач. Демонстрируется эффективность применения формул для координат средины отрезка, расстояния между двумя точками, уравнений окружности и прямой в конкретных геометрических задачах, тем самым да1тся представление об изучении геометрических фигур с помощью </w:t>
            </w:r>
            <w:r w:rsidRPr="001F24A4">
              <w:rPr>
                <w:rFonts w:ascii="Times New Roman" w:hAnsi="Times New Roman"/>
                <w:bCs/>
                <w:sz w:val="28"/>
                <w:szCs w:val="28"/>
              </w:rPr>
              <w:lastRenderedPageBreak/>
              <w:t xml:space="preserve">алгебры. </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2</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Соотношение между сторонами и углами треугольника. Скалярное произведение векторов.</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Синус и косинус любого угла от </w:t>
            </w:r>
            <w:r w:rsidRPr="001F24A4">
              <w:rPr>
                <w:rFonts w:ascii="Times New Roman" w:hAnsi="Times New Roman"/>
                <w:bCs/>
                <w:position w:val="-6"/>
                <w:sz w:val="28"/>
                <w:szCs w:val="28"/>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5.65pt" o:ole="">
                  <v:imagedata r:id="rId11" o:title=""/>
                </v:shape>
                <o:OLEObject Type="Embed" ProgID="Equation.3" ShapeID="_x0000_i1025" DrawAspect="Content" ObjectID="_1729512460" r:id="rId12"/>
              </w:object>
            </w:r>
            <w:r w:rsidRPr="001F24A4">
              <w:rPr>
                <w:rFonts w:ascii="Times New Roman" w:hAnsi="Times New Roman"/>
                <w:bCs/>
                <w:sz w:val="28"/>
                <w:szCs w:val="28"/>
              </w:rPr>
              <w:t xml:space="preserve"> до </w:t>
            </w:r>
            <w:r w:rsidRPr="001F24A4">
              <w:rPr>
                <w:rFonts w:ascii="Times New Roman" w:hAnsi="Times New Roman"/>
                <w:bCs/>
                <w:position w:val="-6"/>
                <w:sz w:val="28"/>
                <w:szCs w:val="28"/>
              </w:rPr>
              <w:object w:dxaOrig="480" w:dyaOrig="320">
                <v:shape id="_x0000_i1026" type="#_x0000_t75" style="width:23.8pt;height:15.65pt" o:ole="">
                  <v:imagedata r:id="rId13" o:title=""/>
                </v:shape>
                <o:OLEObject Type="Embed" ProgID="Equation.3" ShapeID="_x0000_i1026" DrawAspect="Content" ObjectID="_1729512461" r:id="rId14"/>
              </w:object>
            </w:r>
            <w:r w:rsidRPr="001F24A4">
              <w:rPr>
                <w:rFonts w:ascii="Times New Roman" w:hAnsi="Times New Roman"/>
                <w:bCs/>
                <w:sz w:val="28"/>
                <w:szCs w:val="28"/>
              </w:rPr>
              <w:t xml:space="preserve"> вводятся с помощью единичной полуокружности, доказываются теоремы синусов и косинусов и выводится ещё одна формула площади треугольника (половина произведения двух сторон на синус угла между ними). Этот аппарат применяется к решению треугольников.</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Основное внимание следует уделить выработке прочных навыков в применении тригонометрического аппарата при решении геометрических задач. </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3</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Длина окружности и площадь круга.</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Правильные многоугольники. Окружности, описанная около правильного многоугольника и вписанная в него. Построение правильных многоугольников. Дина окружности. Площадь круга.</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В начале темы даётся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w:t>
            </w:r>
            <w:r w:rsidRPr="001F24A4">
              <w:rPr>
                <w:rFonts w:ascii="Times New Roman" w:hAnsi="Times New Roman"/>
                <w:bCs/>
                <w:position w:val="-6"/>
                <w:sz w:val="28"/>
                <w:szCs w:val="28"/>
              </w:rPr>
              <w:object w:dxaOrig="320" w:dyaOrig="279">
                <v:shape id="_x0000_i1027" type="#_x0000_t75" style="width:15.65pt;height:13.75pt" o:ole="">
                  <v:imagedata r:id="rId15" o:title=""/>
                </v:shape>
                <o:OLEObject Type="Embed" ProgID="Equation.3" ShapeID="_x0000_i1027" DrawAspect="Content" ObjectID="_1729512462" r:id="rId16"/>
              </w:object>
            </w:r>
            <w:r w:rsidRPr="001F24A4">
              <w:rPr>
                <w:rFonts w:ascii="Times New Roman" w:hAnsi="Times New Roman"/>
                <w:bCs/>
                <w:sz w:val="28"/>
                <w:szCs w:val="28"/>
              </w:rPr>
              <w:t xml:space="preserve">-угольника, если дан правильный </w:t>
            </w:r>
            <w:r w:rsidRPr="001F24A4">
              <w:rPr>
                <w:rFonts w:ascii="Times New Roman" w:hAnsi="Times New Roman"/>
                <w:bCs/>
                <w:position w:val="-6"/>
                <w:sz w:val="28"/>
                <w:szCs w:val="28"/>
              </w:rPr>
              <w:object w:dxaOrig="200" w:dyaOrig="220">
                <v:shape id="_x0000_i1028" type="#_x0000_t75" style="width:10.65pt;height:11.25pt" o:ole="">
                  <v:imagedata r:id="rId17" o:title=""/>
                </v:shape>
                <o:OLEObject Type="Embed" ProgID="Equation.3" ShapeID="_x0000_i1028" DrawAspect="Content" ObjectID="_1729512463" r:id="rId18"/>
              </w:object>
            </w:r>
            <w:r w:rsidRPr="001F24A4">
              <w:rPr>
                <w:rFonts w:ascii="Times New Roman" w:hAnsi="Times New Roman"/>
                <w:bCs/>
                <w:sz w:val="28"/>
                <w:szCs w:val="28"/>
              </w:rPr>
              <w:t>-угольник.</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Формулы, выражающие сторону </w:t>
            </w:r>
            <w:r w:rsidRPr="001F24A4">
              <w:rPr>
                <w:rFonts w:ascii="Times New Roman" w:hAnsi="Times New Roman"/>
                <w:bCs/>
                <w:sz w:val="28"/>
                <w:szCs w:val="28"/>
              </w:rPr>
              <w:lastRenderedPageBreak/>
              <w:t>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4</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Движения.</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Отображение плоскости на себя. Понятие движения. Осевая и центральная симметрии. Параллельный перенос. Поворот. Наложения и движения.</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w:t>
            </w:r>
          </w:p>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t>5</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Об аксиомах геометрии</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Беседа об аксиомах геометрии.</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 xml:space="preserve">В данной теме рассказывается о различных системах аксиом </w:t>
            </w:r>
            <w:r w:rsidRPr="001F24A4">
              <w:rPr>
                <w:rFonts w:ascii="Times New Roman" w:hAnsi="Times New Roman"/>
                <w:bCs/>
                <w:sz w:val="28"/>
                <w:szCs w:val="28"/>
              </w:rPr>
              <w:lastRenderedPageBreak/>
              <w:t>геометрии, в частности, о различных способах введения понятия равенства фигур.</w:t>
            </w:r>
          </w:p>
        </w:tc>
      </w:tr>
      <w:tr w:rsidR="001F24A4" w:rsidRPr="001F24A4" w:rsidTr="001F24A4">
        <w:tc>
          <w:tcPr>
            <w:tcW w:w="446"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jc w:val="center"/>
              <w:rPr>
                <w:rFonts w:ascii="Times New Roman" w:hAnsi="Times New Roman"/>
                <w:b/>
                <w:bCs/>
                <w:sz w:val="28"/>
                <w:szCs w:val="28"/>
              </w:rPr>
            </w:pPr>
            <w:r w:rsidRPr="001F24A4">
              <w:rPr>
                <w:rFonts w:ascii="Times New Roman" w:hAnsi="Times New Roman"/>
                <w:b/>
                <w:bCs/>
                <w:sz w:val="28"/>
                <w:szCs w:val="28"/>
              </w:rPr>
              <w:lastRenderedPageBreak/>
              <w:t>6</w:t>
            </w:r>
          </w:p>
        </w:tc>
        <w:tc>
          <w:tcPr>
            <w:tcW w:w="1903"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
                <w:bCs/>
                <w:sz w:val="28"/>
                <w:szCs w:val="28"/>
              </w:rPr>
            </w:pPr>
            <w:r w:rsidRPr="001F24A4">
              <w:rPr>
                <w:rFonts w:ascii="Times New Roman" w:hAnsi="Times New Roman"/>
                <w:b/>
                <w:bCs/>
                <w:sz w:val="28"/>
                <w:szCs w:val="28"/>
              </w:rPr>
              <w:t>Начальные сведения из стереометрии.</w:t>
            </w:r>
          </w:p>
        </w:tc>
        <w:tc>
          <w:tcPr>
            <w:tcW w:w="3360"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rPr>
                <w:rFonts w:ascii="Times New Roman" w:hAnsi="Times New Roman"/>
                <w:bCs/>
                <w:sz w:val="28"/>
                <w:szCs w:val="28"/>
              </w:rPr>
            </w:pPr>
            <w:r w:rsidRPr="001F24A4">
              <w:rPr>
                <w:rFonts w:ascii="Times New Roman" w:hAnsi="Times New Roman"/>
                <w:bCs/>
                <w:sz w:val="28"/>
                <w:szCs w:val="28"/>
              </w:rPr>
              <w:t>Предмет стереометрии. Геометрические тела и поверхности. Многогранники: призма, параллелепипед, пирамида, формулы для вычисления их объёмов. Тела и поверхности вращения: цилиндр, конус, сфера, шар, формулы для вычислений их площадей поверхностей и объёмов.</w:t>
            </w:r>
          </w:p>
        </w:tc>
        <w:tc>
          <w:tcPr>
            <w:tcW w:w="4819" w:type="dxa"/>
            <w:tcBorders>
              <w:top w:val="single" w:sz="4" w:space="0" w:color="auto"/>
              <w:left w:val="single" w:sz="4" w:space="0" w:color="auto"/>
              <w:bottom w:val="single" w:sz="4" w:space="0" w:color="auto"/>
              <w:right w:val="single" w:sz="4" w:space="0" w:color="auto"/>
            </w:tcBorders>
          </w:tcPr>
          <w:p w:rsidR="001F24A4" w:rsidRPr="001F24A4" w:rsidRDefault="001F24A4" w:rsidP="001F24A4">
            <w:pPr>
              <w:spacing w:after="0"/>
              <w:ind w:firstLine="432"/>
              <w:jc w:val="both"/>
              <w:rPr>
                <w:rFonts w:ascii="Times New Roman" w:hAnsi="Times New Roman"/>
                <w:bCs/>
                <w:sz w:val="28"/>
                <w:szCs w:val="28"/>
              </w:rPr>
            </w:pPr>
            <w:r w:rsidRPr="001F24A4">
              <w:rPr>
                <w:rFonts w:ascii="Times New Roman" w:hAnsi="Times New Roman"/>
                <w:bCs/>
                <w:sz w:val="28"/>
                <w:szCs w:val="28"/>
              </w:rPr>
              <w:t>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объёмов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развёрток этих поверхностей, формула площади сферы приводится без обоснования.</w:t>
            </w:r>
          </w:p>
        </w:tc>
      </w:tr>
    </w:tbl>
    <w:p w:rsidR="00BB0DCB" w:rsidRDefault="00BB0DCB" w:rsidP="00BB0DCB">
      <w:pPr>
        <w:ind w:right="420" w:firstLine="567"/>
        <w:jc w:val="both"/>
        <w:rPr>
          <w:rFonts w:ascii="Times New Roman" w:hAnsi="Times New Roman"/>
          <w:sz w:val="28"/>
          <w:szCs w:val="28"/>
        </w:rPr>
      </w:pPr>
    </w:p>
    <w:p w:rsidR="00777D59" w:rsidRDefault="006821ED" w:rsidP="00776ABF">
      <w:pPr>
        <w:pStyle w:val="4"/>
        <w:spacing w:line="276" w:lineRule="auto"/>
        <w:ind w:left="1701"/>
      </w:pPr>
      <w:bookmarkStart w:id="303" w:name="_Toc409691709"/>
      <w:bookmarkStart w:id="304" w:name="_Toc410654034"/>
      <w:bookmarkStart w:id="305" w:name="_Toc31893461"/>
      <w:bookmarkStart w:id="306" w:name="_Toc31898641"/>
      <w:bookmarkEnd w:id="301"/>
      <w:r>
        <w:t>2.2.2.</w:t>
      </w:r>
      <w:r w:rsidR="00076ABF">
        <w:t>8</w:t>
      </w:r>
      <w:r>
        <w:t>. Информатика</w:t>
      </w:r>
      <w:bookmarkEnd w:id="303"/>
      <w:bookmarkEnd w:id="304"/>
      <w:bookmarkEnd w:id="305"/>
      <w:bookmarkEnd w:id="306"/>
    </w:p>
    <w:p w:rsidR="00076ABF" w:rsidRPr="00076ABF" w:rsidRDefault="00076ABF" w:rsidP="00776ABF">
      <w:pPr>
        <w:ind w:firstLine="567"/>
        <w:jc w:val="both"/>
        <w:rPr>
          <w:rStyle w:val="dash0410005f0431005f0437005f0430005f0446005f0020005f0441005f043f005f0438005f0441005f043a005f0430005f005fchar1char1"/>
          <w:sz w:val="28"/>
          <w:szCs w:val="28"/>
        </w:rPr>
      </w:pPr>
      <w:r w:rsidRPr="00076ABF">
        <w:rPr>
          <w:rStyle w:val="dash0410005f0431005f0437005f0430005f0446005f0020005f0441005f043f005f0438005f0441005f043a005f0430005f005fchar1char1"/>
          <w:sz w:val="28"/>
          <w:szCs w:val="28"/>
        </w:rPr>
        <w:t xml:space="preserve">Структура </w:t>
      </w:r>
      <w:r w:rsidRPr="00076ABF">
        <w:rPr>
          <w:rFonts w:ascii="Times New Roman" w:hAnsi="Times New Roman"/>
          <w:sz w:val="28"/>
          <w:szCs w:val="28"/>
        </w:rPr>
        <w:t xml:space="preserve">содержания общеобразовательного предмета (курса) информатики в 7–9 классах основной школы может быть </w:t>
      </w:r>
      <w:r w:rsidRPr="00076ABF">
        <w:rPr>
          <w:rStyle w:val="dash0410005f0431005f0437005f0430005f0446005f0020005f0441005f043f005f0438005f0441005f043a005f0430005f005fchar1char1"/>
          <w:sz w:val="28"/>
          <w:szCs w:val="28"/>
        </w:rPr>
        <w:t>определена следующими укрупнёнными тематическими блоками (разделами):</w:t>
      </w:r>
    </w:p>
    <w:p w:rsidR="00076ABF" w:rsidRPr="00076ABF" w:rsidRDefault="00076ABF" w:rsidP="00776ABF">
      <w:pPr>
        <w:ind w:firstLine="567"/>
        <w:jc w:val="both"/>
        <w:rPr>
          <w:rStyle w:val="dash0410005f0431005f0437005f0430005f0446005f0020005f0441005f043f005f0438005f0441005f043a005f0430005f005fchar1char1"/>
          <w:sz w:val="28"/>
          <w:szCs w:val="28"/>
        </w:rPr>
      </w:pPr>
      <w:bookmarkStart w:id="307" w:name="_Toc343949362"/>
      <w:r w:rsidRPr="00076ABF">
        <w:rPr>
          <w:rStyle w:val="dash0410005f0431005f0437005f0430005f0446005f0020005f0441005f043f005f0438005f0441005f043a005f0430005f005fchar1char1"/>
          <w:sz w:val="28"/>
          <w:szCs w:val="28"/>
        </w:rPr>
        <w:t xml:space="preserve">Структура </w:t>
      </w:r>
      <w:r w:rsidRPr="00076ABF">
        <w:rPr>
          <w:rFonts w:ascii="Times New Roman" w:hAnsi="Times New Roman"/>
          <w:sz w:val="28"/>
          <w:szCs w:val="28"/>
        </w:rPr>
        <w:t xml:space="preserve">содержания общеобразовательного предмета (курса) информатики в основной школе может быть </w:t>
      </w:r>
      <w:r w:rsidRPr="00076ABF">
        <w:rPr>
          <w:rStyle w:val="dash0410005f0431005f0437005f0430005f0446005f0020005f0441005f043f005f0438005f0441005f043a005f0430005f005fchar1char1"/>
          <w:sz w:val="28"/>
          <w:szCs w:val="28"/>
        </w:rPr>
        <w:t>определена тремя укрупнёнными разделами:</w:t>
      </w:r>
    </w:p>
    <w:p w:rsidR="00076ABF" w:rsidRPr="00076ABF" w:rsidRDefault="00076ABF" w:rsidP="00C147CD">
      <w:pPr>
        <w:numPr>
          <w:ilvl w:val="0"/>
          <w:numId w:val="43"/>
        </w:numPr>
        <w:spacing w:after="0"/>
        <w:rPr>
          <w:rStyle w:val="dash0410005f0431005f0437005f0430005f0446005f0020005f0441005f043f005f0438005f0441005f043a005f0430005f005fchar1char1"/>
          <w:sz w:val="28"/>
          <w:szCs w:val="28"/>
        </w:rPr>
      </w:pPr>
      <w:r w:rsidRPr="00076ABF">
        <w:rPr>
          <w:rStyle w:val="dash0410005f0431005f0437005f0430005f0446005f0020005f0441005f043f005f0438005f0441005f043a005f0430005f005fchar1char1"/>
          <w:sz w:val="28"/>
          <w:szCs w:val="28"/>
        </w:rPr>
        <w:t>введение в информатику;</w:t>
      </w:r>
    </w:p>
    <w:p w:rsidR="00076ABF" w:rsidRPr="00076ABF" w:rsidRDefault="00076ABF" w:rsidP="00C147CD">
      <w:pPr>
        <w:numPr>
          <w:ilvl w:val="0"/>
          <w:numId w:val="43"/>
        </w:numPr>
        <w:spacing w:after="0"/>
        <w:rPr>
          <w:rStyle w:val="dash0410005f0431005f0437005f0430005f0446005f0020005f0441005f043f005f0438005f0441005f043a005f0430005f005fchar1char1"/>
          <w:sz w:val="28"/>
          <w:szCs w:val="28"/>
        </w:rPr>
      </w:pPr>
      <w:r w:rsidRPr="00076ABF">
        <w:rPr>
          <w:rStyle w:val="dash0410005f0431005f0437005f0430005f0446005f0020005f0441005f043f005f0438005f0441005f043a005f0430005f005fchar1char1"/>
          <w:sz w:val="28"/>
          <w:szCs w:val="28"/>
        </w:rPr>
        <w:t>алгоритмы и начала программирования;</w:t>
      </w:r>
    </w:p>
    <w:p w:rsidR="00076ABF" w:rsidRPr="00076ABF" w:rsidRDefault="00076ABF" w:rsidP="00C147CD">
      <w:pPr>
        <w:numPr>
          <w:ilvl w:val="0"/>
          <w:numId w:val="43"/>
        </w:numPr>
        <w:spacing w:after="0"/>
        <w:rPr>
          <w:rStyle w:val="dash0410005f0431005f0437005f0430005f0446005f0020005f0441005f043f005f0438005f0441005f043a005f0430005f005fchar1char1"/>
          <w:sz w:val="28"/>
          <w:szCs w:val="28"/>
        </w:rPr>
      </w:pPr>
      <w:r w:rsidRPr="00076ABF">
        <w:rPr>
          <w:rStyle w:val="dash0410005f0431005f0437005f0430005f0446005f0020005f0441005f043f005f0438005f0441005f043a005f0430005f005fchar1char1"/>
          <w:sz w:val="28"/>
          <w:szCs w:val="28"/>
        </w:rPr>
        <w:t>информационные и коммуникационные технологии.</w:t>
      </w:r>
    </w:p>
    <w:bookmarkEnd w:id="307"/>
    <w:p w:rsidR="00076ABF" w:rsidRPr="00076ABF" w:rsidRDefault="00076ABF" w:rsidP="00776ABF">
      <w:pPr>
        <w:pStyle w:val="3"/>
        <w:spacing w:line="276" w:lineRule="auto"/>
        <w:rPr>
          <w:szCs w:val="28"/>
        </w:rPr>
      </w:pPr>
      <w:r w:rsidRPr="00076ABF">
        <w:rPr>
          <w:szCs w:val="28"/>
        </w:rPr>
        <w:t xml:space="preserve">Раздел 1. Введение в информатику </w:t>
      </w:r>
    </w:p>
    <w:p w:rsidR="00076ABF" w:rsidRPr="00076ABF" w:rsidRDefault="00076ABF" w:rsidP="00776ABF">
      <w:pPr>
        <w:ind w:firstLine="567"/>
        <w:jc w:val="both"/>
        <w:rPr>
          <w:rFonts w:ascii="Times New Roman" w:hAnsi="Times New Roman"/>
          <w:i/>
          <w:sz w:val="28"/>
          <w:szCs w:val="28"/>
        </w:rPr>
      </w:pPr>
      <w:r w:rsidRPr="00076ABF">
        <w:rPr>
          <w:rFonts w:ascii="Times New Roman" w:hAnsi="Times New Roman"/>
          <w:sz w:val="28"/>
          <w:szCs w:val="28"/>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lastRenderedPageBreak/>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076ABF" w:rsidRPr="00076ABF" w:rsidRDefault="00076ABF" w:rsidP="00776ABF">
      <w:pPr>
        <w:ind w:firstLine="567"/>
        <w:jc w:val="both"/>
        <w:rPr>
          <w:rFonts w:ascii="Times New Roman" w:hAnsi="Times New Roman"/>
          <w:i/>
          <w:sz w:val="28"/>
          <w:szCs w:val="28"/>
        </w:rPr>
      </w:pPr>
      <w:r w:rsidRPr="00076ABF">
        <w:rPr>
          <w:rFonts w:ascii="Times New Roman" w:hAnsi="Times New Roman"/>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r w:rsidRPr="00076ABF">
        <w:rPr>
          <w:rFonts w:ascii="Times New Roman" w:hAnsi="Times New Roman"/>
          <w:i/>
          <w:sz w:val="28"/>
          <w:szCs w:val="28"/>
        </w:rPr>
        <w:t xml:space="preserve">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lastRenderedPageBreak/>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Управление, управляющая и управляемая системы, прямая и обратная связь. Управление в живой природе, обществе и технике.</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Графы, деревья, списки и их применение при моделировании природных и общественных процессов и явлений.</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076ABF" w:rsidRPr="00076ABF" w:rsidRDefault="00076ABF" w:rsidP="00776ABF">
      <w:pPr>
        <w:pStyle w:val="3"/>
        <w:spacing w:line="276" w:lineRule="auto"/>
        <w:rPr>
          <w:szCs w:val="28"/>
        </w:rPr>
      </w:pPr>
      <w:bookmarkStart w:id="308" w:name="_Toc343949363"/>
      <w:r w:rsidRPr="00076ABF">
        <w:rPr>
          <w:szCs w:val="28"/>
        </w:rPr>
        <w:t>Раздел 2. Алгоритмы и начала программирования</w:t>
      </w:r>
      <w:bookmarkEnd w:id="308"/>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lastRenderedPageBreak/>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076ABF" w:rsidRPr="00076ABF" w:rsidRDefault="00076ABF" w:rsidP="00776ABF">
      <w:pPr>
        <w:pStyle w:val="3"/>
        <w:spacing w:line="276" w:lineRule="auto"/>
        <w:rPr>
          <w:szCs w:val="28"/>
        </w:rPr>
      </w:pPr>
      <w:bookmarkStart w:id="309" w:name="_Toc343949364"/>
      <w:r w:rsidRPr="00076ABF">
        <w:rPr>
          <w:szCs w:val="28"/>
        </w:rPr>
        <w:t>Раздел 3. Информационные и коммуникационные технологии</w:t>
      </w:r>
      <w:bookmarkEnd w:id="309"/>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Компьютер как универсальное устройство обработки информации.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Программный принцип работы компьютера.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Файл. Каталог (директория). Файловая система.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w:t>
      </w:r>
      <w:r w:rsidRPr="00076ABF">
        <w:rPr>
          <w:rFonts w:ascii="Times New Roman" w:hAnsi="Times New Roman"/>
          <w:sz w:val="28"/>
          <w:szCs w:val="28"/>
        </w:rPr>
        <w:lastRenderedPageBreak/>
        <w:t>сохранение, удаление объектов, организация их семейств. Стандартизация пользовательского интерфейса персонального компьютера.</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Размер файла. Архивирование файлов.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Гигиенические, эргономические и технические условия безопасной эксплуатации компьютера.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lastRenderedPageBreak/>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 xml:space="preserve">Основные этапы развития ИКТ. </w:t>
      </w:r>
    </w:p>
    <w:p w:rsidR="00076ABF" w:rsidRPr="00076ABF" w:rsidRDefault="00076ABF" w:rsidP="00776ABF">
      <w:pPr>
        <w:ind w:firstLine="567"/>
        <w:jc w:val="both"/>
        <w:rPr>
          <w:rFonts w:ascii="Times New Roman" w:hAnsi="Times New Roman"/>
          <w:sz w:val="28"/>
          <w:szCs w:val="28"/>
        </w:rPr>
      </w:pPr>
      <w:r w:rsidRPr="00076ABF">
        <w:rPr>
          <w:rFonts w:ascii="Times New Roman" w:hAnsi="Times New Roman"/>
          <w:sz w:val="28"/>
          <w:szCs w:val="28"/>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076ABF" w:rsidRPr="00076ABF" w:rsidRDefault="00076ABF" w:rsidP="00076ABF"/>
    <w:p w:rsidR="00777D59" w:rsidRPr="00776ABF" w:rsidRDefault="006821ED" w:rsidP="00776ABF">
      <w:pPr>
        <w:pStyle w:val="4"/>
        <w:spacing w:line="276" w:lineRule="auto"/>
        <w:ind w:left="1701"/>
        <w:rPr>
          <w:szCs w:val="28"/>
        </w:rPr>
      </w:pPr>
      <w:bookmarkStart w:id="310" w:name="_Toc409691710"/>
      <w:bookmarkStart w:id="311" w:name="_Toc410654035"/>
      <w:bookmarkStart w:id="312" w:name="_Toc31893462"/>
      <w:bookmarkStart w:id="313" w:name="_Toc31898642"/>
      <w:r w:rsidRPr="00776ABF">
        <w:rPr>
          <w:szCs w:val="28"/>
        </w:rPr>
        <w:t>2.2.2.</w:t>
      </w:r>
      <w:r w:rsidR="00076ABF" w:rsidRPr="00776ABF">
        <w:rPr>
          <w:szCs w:val="28"/>
        </w:rPr>
        <w:t>9</w:t>
      </w:r>
      <w:r w:rsidRPr="00776ABF">
        <w:rPr>
          <w:szCs w:val="28"/>
        </w:rPr>
        <w:t>. Физика</w:t>
      </w:r>
      <w:bookmarkEnd w:id="310"/>
      <w:bookmarkEnd w:id="311"/>
      <w:bookmarkEnd w:id="312"/>
      <w:bookmarkEnd w:id="313"/>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7 КЛАСС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1.</w:t>
      </w:r>
      <w:r w:rsidRPr="00776ABF">
        <w:rPr>
          <w:sz w:val="28"/>
          <w:szCs w:val="28"/>
        </w:rPr>
        <w:t xml:space="preserve"> </w:t>
      </w:r>
      <w:r w:rsidRPr="00776ABF">
        <w:rPr>
          <w:b/>
          <w:iCs/>
          <w:color w:val="000000"/>
          <w:sz w:val="28"/>
          <w:szCs w:val="28"/>
        </w:rPr>
        <w:t>Физика и ее роль в познании окружающего мира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Физика — наука о природе. Физические явления, вещество, тело, материя. Физические свойства тел. Основные методы изучения, их различие. Понятие о физической величине. Международная система единиц. Простейшие измерительные приборы. Цена деления шкалы прибора. Нахождение </w:t>
      </w:r>
      <w:r w:rsidRPr="00776ABF">
        <w:rPr>
          <w:iCs/>
          <w:color w:val="000000"/>
          <w:sz w:val="28"/>
          <w:szCs w:val="28"/>
        </w:rPr>
        <w:lastRenderedPageBreak/>
        <w:t xml:space="preserve">погрешности измерения. Современные достижения науки. Роль физики и ученых нашей страны в развитии технического прогресса. Влияние технологических процессов на окружающую среду.Физика — наука о природе. Физические тела и явления. Физические свойства тел. Наблюдение и описание физических явлений. Физический эксперимент. Моделирование явлений и объектов природы.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Физические законы и закономерности. Физика и техника. Научный метод познания. Роль физики в формировании естественно-научной грамотности.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ФРОНТАЛЬНАЯ ЛАБОРАТОРНАЯ РАБОТА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1.Определение цены деления измерительного прибора.</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2.Первоначальные сведения о строении вещества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Представления о строении вещества. Опыты, подтверждающие, что все вещества состоят из отдельных частиц. Молекула — мельчайшая частица вещества. Размеры молекул. Диффузия в жидкостях, газах и твердых телах. Связь скорости диффузии и температуры тела. Физический смысл взаимодействия молекул. Существование сил взаимного притяжения и отталкивания молекул. Явление смачивания и несмачивания тел.</w:t>
      </w:r>
      <w:r w:rsidRPr="00776ABF">
        <w:rPr>
          <w:sz w:val="28"/>
          <w:szCs w:val="28"/>
        </w:rPr>
        <w:t xml:space="preserve"> </w:t>
      </w:r>
      <w:r w:rsidRPr="00776ABF">
        <w:rPr>
          <w:iCs/>
          <w:color w:val="000000"/>
          <w:sz w:val="28"/>
          <w:szCs w:val="28"/>
        </w:rPr>
        <w:t>Агрегатные состояния вещества. Особенности трех агрегатных состояний вещества. Объяснение свойств газов, жидкостей и твердых тел на основе молекулярного строения.</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ФРОНТАЛЬНАЯ ЛАБОРАТОРНАЯ РАБОТА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2.Определение размеров малых тел.</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3.Взаимодействия тел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Механическое движение. Траектория движения тела, путь. Основные единицы пути в СИ. Равномерное и неравномерное движение. Относительность движения. Скорость равномерного и неравномерного движения. Векторные и скалярные физические величины. Определение скорости. Определение пути, пройденного телом при равномерном движении, по формуле и с помощью графиков. Нахождение времени движения тел. Явление инерции. Проявление явления инерции в быту и технике. Изменение скорости тел при взаимодействии. Масса. Масса — мера инертности тела. Инертность — свойство тела. Определение массы тела в результате его взаимодействия с другими телами. Выяснение условий равновесия учебных весов. Плотность вещества. Изменение плотности одного и того же вещества в зависимости от его агрегатного состояния. Определение массы тела по его объему и плотности, объема тела по его массе и плотности. Изменение скорости тела при действии на него других тел. Сила — причина изменения скорости движения, векторная физическая величина. Графическое изображение силы. Сила — мера взаимодействия тел. Сила тяжести. Наличие </w:t>
      </w:r>
      <w:r w:rsidRPr="00776ABF">
        <w:rPr>
          <w:iCs/>
          <w:color w:val="000000"/>
          <w:sz w:val="28"/>
          <w:szCs w:val="28"/>
        </w:rPr>
        <w:lastRenderedPageBreak/>
        <w:t>тяготения между всеми телами. Зависимость силы тяжести от массы тела. Свободное падение тел. Возникновение силы упругости. Природа силы упругости. Опытные подтверждения существования силы упругости. Закон Гука. Вес тела.</w:t>
      </w:r>
      <w:r w:rsidRPr="00776ABF">
        <w:rPr>
          <w:sz w:val="28"/>
          <w:szCs w:val="28"/>
        </w:rPr>
        <w:t xml:space="preserve"> </w:t>
      </w:r>
      <w:r w:rsidRPr="00776ABF">
        <w:rPr>
          <w:iCs/>
          <w:color w:val="000000"/>
          <w:sz w:val="28"/>
          <w:szCs w:val="28"/>
        </w:rPr>
        <w:t>Вес тела — векторная физическая величина. Отличие веса тела от силы тяжести. Сила тяжести на других планетах. Изучение устройства динамометра. Измерения сил с помощью динамометра. Равнодействующая сил. Сложение двух сил, направленных по одной прямой в одном направлении и в противоположных. Графическое изображение равнодействующей двух сил. Сила трения. Измерение силы трения скольжения. Сравнение силы трения скольжения с силой трения качения. Сравнение силы трения с весом тела. Трение покоя. Роль трения в технике. Способы увеличения и уменьшения трения.</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3. Измерение массы тела на рычажных весах.</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4. Измерение объема тела.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5. Определение плотности твердого тела.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6. Градуирование пружины и измерение сил динамометром.</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7. Выяснение зависимости силы трения скольжения от площади соприкасающихся тел и прижимающей силы.</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4.Давление твердых тел, жидкостей и газов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Давление. Формула для нахождения давления. Единицы давления. Выяснение способов изменения давления в быту и технике. Причины возникновения давления газа. Зависимость давления газа данной массы от объема и температуры. Различия между твердыми телами, жидкостями и газами. Передача давления жидкостью и газом. Закон Паскаля. Наличие давления внутри жидкости. Увеличение давления с глубиной погружения. Обоснование расположения поверхности однородной жидкости в сообщающихся сосудах на одном уровне, а жидкостей с разной плотностью — на разных уровнях. Устройство и действие шлюза. Атмосферное давление. Влияние атмосферного давления на живые организмы. Явления, подтверждающие существование атмосферного давления. Определение атмосферного давления. Опыт Торричелли. Расчет силы, с которой атмосфера давит на окружающие предметы. Знакомство с работой и устройством барометра-анероида. Использование его при метеорологических наблюдениях. Атмосферное давление на различных высотах. Устройство и принцип действия, открытого жидкостного и металлического манометров. Принцип действия поршневого жидкостного насоса и гидравлического пресса. Физические основы работы гидравлического пресса. Причины возникновения выталкивающей силы. Природа выталкивающей силы. Закон Архимеда. Плавание тел. Условия плавания тел. Зависимость глубины погружения тела в жидкость от его плотности. Физические основы плавания судов и воздухоплавания. Водный и воздушный </w:t>
      </w:r>
      <w:r w:rsidRPr="00776ABF">
        <w:rPr>
          <w:iCs/>
          <w:color w:val="000000"/>
          <w:sz w:val="28"/>
          <w:szCs w:val="28"/>
        </w:rPr>
        <w:lastRenderedPageBreak/>
        <w:t>транспорт.</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8. Определение выталкивающей силы, действующей на погруженное в жидкость тело.</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9. Выяснение условий плавания тела в жидкости.</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5.Работа и мощность. Энергия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Механическая работа, ее физический смысл. Мощность — характеристика скорости выполнения работы. Простые механизмы. Рычаг. Условия равновесия рычага. Момент силы — физическая величина, характеризующая действие силы. Правило моментов. Устройство и действие рычажных весов. Подвижный и неподвижный блоки — простые механизмы. Равенство работ при использовании простых механизмов. «Золотое правило» механики. Центр тяжести тела. Центр тяжести различных твердых тел. Статика — раздел механики, изучающий условия равновесия тел. Условия равновесия тел. Понятие о полезной и полной работе. КПД механизма. Наклонная плоскость. Определение КПД наклонной плоскости. Энергия. Потенциальная энергия. Зависимость потенциальной энергии тела, поднятого над землей, от его массы и высоты подъема. Кинетическая энергия. Зависимость кинетической энергии от массы тела и его скорости. Переход одного вида механической энергии в другой. Переход энергии от одного тела к другому.</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10. Выяснение условия равновесия рычага.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11. Определение КПД при подъеме тела по наклонной плоскости</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6.Резервное время (1ч)</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Обобщение пройденного материала.</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8 КЛАСС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1.Тепловые явления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Тепловое движение. Особенности движения молекул. Связь температуры тела и скорости движения его молекул. Движение молекул в газах, жидкостях и твердых телах. Превращение энергии тела в механических процессах.  Внутренняя энергия тела. Увеличение внутренней энергии тела путем совершения работы над ним или ее уменьшение при совершении работы телом. Изменение внутренней энергии тела путем теплопередачи. Теплопроводность. Различие теплопроводностей различных веществ. Конвекция в жидкостях и газах. Объяснение конвекции. Передача энергии излучением. Особенности видов тепло передачи. Количество теплоты. Единицы количества теплоты. Удельная теплоемкость вещества. Формула для расчета количества теплоты, необходимого для нагревания тела или выделяемого им при охлаждении. Устройство и применение калориметра. Топливо как источник энергии. Удельная теплота сгорания топлива. Формула для </w:t>
      </w:r>
      <w:r w:rsidRPr="00776ABF">
        <w:rPr>
          <w:iCs/>
          <w:color w:val="000000"/>
          <w:sz w:val="28"/>
          <w:szCs w:val="28"/>
        </w:rPr>
        <w:lastRenderedPageBreak/>
        <w:t>расчета количества теплоты, выделяемого при сгорании топлива. Закон сохранения механической энергии. Превращение механической энергии во внутреннюю. Превращение внутренней энергии в механическую. Сохранение энергии в тепловых процессах. Закон сохранения и превращения энергии в природе. Агрегатные состояния вещества. Кристаллические тела. Плавление и отвердевание. Температура плавления. График плавления и отвердевания кристаллических тел. Удельная теплота плавления. Объяснение процессов плавления и отвердевания на основе знаний о молекулярном строении вещества. Формула для расчета количества теплоты, необходимого для плавления тела или выделяющегося при его кристаллизации. Парообразование и испарение. Скорость испарения. Насыщенный и ненасыщенный пар. Конденсация пара. Особенности процессов испарения и конденсации. Поглощение энергии при испарении жидкости и выделение ее при конденсации пара. Процесс кипения. Постоянство температуры при кипении в открытом сосуде. Физический смысл удельной теплоты парообразования и конденсации. Влажность воздуха. Точка росы. Способы определения влажности воздуха. Гигрометры: конденсационный и волосной. Психрометр.</w:t>
      </w:r>
      <w:r w:rsidRPr="00776ABF">
        <w:rPr>
          <w:sz w:val="28"/>
          <w:szCs w:val="28"/>
        </w:rPr>
        <w:t xml:space="preserve"> </w:t>
      </w:r>
      <w:r w:rsidRPr="00776ABF">
        <w:rPr>
          <w:iCs/>
          <w:color w:val="000000"/>
          <w:sz w:val="28"/>
          <w:szCs w:val="28"/>
        </w:rPr>
        <w:t>Работа газа и пара при расширении. Тепловые двигатели. Применение закона сохранения и превращения энергии в тепловых двигателях. Устройство и принцип действия двигателя внутреннего сгорания (ДВС). Экологические проблемы при использовании ДВС. Устройство и принцип действия паровой турбины. КПД теплового двигателя.</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1.Определение количества теплоты при смешивании воды разной температуры.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2. Определение удельной теплоемкости твердого тела.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3. Определение относительной влажности воздуха. </w:t>
      </w:r>
    </w:p>
    <w:p w:rsidR="001C6761" w:rsidRPr="00776ABF" w:rsidRDefault="001C6761" w:rsidP="00776ABF">
      <w:pPr>
        <w:pStyle w:val="affff4"/>
        <w:tabs>
          <w:tab w:val="left" w:pos="3227"/>
        </w:tabs>
        <w:spacing w:line="276" w:lineRule="auto"/>
        <w:ind w:left="-180" w:right="-5"/>
        <w:rPr>
          <w:b/>
          <w:iCs/>
          <w:color w:val="000000"/>
          <w:sz w:val="28"/>
          <w:szCs w:val="28"/>
        </w:rPr>
      </w:pPr>
      <w:r w:rsidRPr="00776ABF">
        <w:rPr>
          <w:b/>
          <w:iCs/>
          <w:color w:val="000000"/>
          <w:sz w:val="28"/>
          <w:szCs w:val="28"/>
        </w:rPr>
        <w:t xml:space="preserve">Электрические явления </w:t>
      </w:r>
    </w:p>
    <w:p w:rsidR="001C6761" w:rsidRPr="00776ABF" w:rsidRDefault="001C6761" w:rsidP="00776ABF">
      <w:pPr>
        <w:pStyle w:val="affff4"/>
        <w:tabs>
          <w:tab w:val="left" w:pos="3227"/>
        </w:tabs>
        <w:spacing w:line="276" w:lineRule="auto"/>
        <w:ind w:left="-180" w:right="-5"/>
        <w:rPr>
          <w:b/>
          <w:iCs/>
          <w:color w:val="000000"/>
          <w:sz w:val="28"/>
          <w:szCs w:val="28"/>
        </w:rPr>
      </w:pPr>
      <w:r w:rsidRPr="00776ABF">
        <w:rPr>
          <w:iCs/>
          <w:color w:val="000000"/>
          <w:sz w:val="28"/>
          <w:szCs w:val="28"/>
        </w:rPr>
        <w:t xml:space="preserve">Электризация тел. Два рода электрических зарядов. Взаимодействие одноименно и разноименно заряженных тел. Устройство электроскопа. Понятия об электрическом поле. Поле как особый вид материи. Делимость электрического заряда. Электрон — частица с наименьшим электрическим зарядом. Единица электрического заряда. Строение атома. Строение ядра атома. Нейтроны. Протоны. Модели атомов водорода, гелия, лития. Ионы. Объяснение на основе знаний о строении атома электризации тел при соприкосновении, передаче части электрического заряда от одного тела к другому. Закон сохранения электрического заряда. Деление веществ по способности проводить электрический ток на проводники, полупроводники и диэлектрики. Характерная особенность полупроводников. Электрический ток. Условия существования электрического тока. Источники электрического тока. Электрическая цепь и ее составные части. Условные обозначения, </w:t>
      </w:r>
      <w:r w:rsidRPr="00776ABF">
        <w:rPr>
          <w:iCs/>
          <w:color w:val="000000"/>
          <w:sz w:val="28"/>
          <w:szCs w:val="28"/>
        </w:rPr>
        <w:lastRenderedPageBreak/>
        <w:t>применяемые на схемах электрических цепей. Природа электрического тока в металлах. Скорость распространения электрического тока в проводнике. Действия электрического тока. Превращение энергии электрического тока в другие виды энергии. Направление электрического тока. Сила тока. Интенсивность электрического тока. Формула для определения силы тока. Единицы силы тока. Назначение амперметра. Включение амперметра в цепь. Определение цены деления его шкалы. Электрическое напряжение, единица напряжения. Формула для определения напряжения. Измерение напряжения вольтметром. Включение вольтметра в цепь. Определение цены деления его шкалы. Электрическое сопротивление. Зависимость силы тока от напряжения при постоянном сопротивлении. Природа электрического сопротивления. Зависимость силы тока от сопротивления при постоянном напряжении. Закон Ома для участка цепи. Соотношение между сопротивлением проводника, его длиной и площадью поперечного сечения. Удельное сопротивление проводника. Принцип действия и назначение реостата. Подключение реостата в цепь. Последовательное соединение проводников. Сопротивление последовательно соединенных проводников. Сила тока и напряжение в цепи при последовательном соединении. Параллельное соединение проводников. Сопротивление двух параллельно соединенных проводников. Сила тока и напряжение в цепи при параллельном соединении. Работа электрического тока. Формула для рас чета работы тока. Единицы работы тока. Мощность электрического тока. Формула для расчета мощности тока. Формула для вычисления работы электрического тока через мощность и время. Единицы работы тока, используемые на практике. Расчет стоимости израсходованной электроэнергии. Формула для расчета количества теплоты, выделяемого проводником при протекании по нему электри ческого тока. Закон Джоуля—Ленца. Конденсатор. Электроемкость конденсатора. Работа электрического поля конденсатора. Единица электроемкости конденсатора. Различные виды ламп, используемые в освещении. Устройство лампы накаливания. Тепловое действие тока. Электрические нагревательные приборы. Причины перегрузки в цепи и короткого замыкания. Предохранители.</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4. Сборка электрической цепи и измерение силы тока в ее различных участках</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5. Измерение напряжения на различных участках электрической цепи</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6 Измерение силы тока и его регулирование реостатом.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7. Измерение сопротивления проводника при помощи амперметра и вольтметра.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8. Измерение мощности и работы тока в электрической лампе</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3.Электромагнитные явления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Магнитное поле. Установление связи между электрическим током и магнитным </w:t>
      </w:r>
      <w:r w:rsidRPr="00776ABF">
        <w:rPr>
          <w:iCs/>
          <w:color w:val="000000"/>
          <w:sz w:val="28"/>
          <w:szCs w:val="28"/>
        </w:rPr>
        <w:lastRenderedPageBreak/>
        <w:t>полем.  Опыт Эрстеда. Магнитное поле прямого тока. Магнитные линии магнитного поля. Магнитное поле катушки с током. Способы изменения магнитного действия катушки с током. Электромагниты и их применение. Испытание действия электромагнита. Постоянные магниты. Взаимодействие магнитов. Объяснение причин ориентации железных опилок в магнитном поле. Магнитное поле Земли. Действие магнитного поля на проводник с током. Устройство и принцип действия электродвигателя постоянного тока.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9. Сборка электромагнита и испытание его действия.</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10. Изучение эклектического двигателя постоянного тока (на модели).</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4.Световые явления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Источники света. Естественные и искусственные источники света. Точечный источник света и световой луч. Прямолинейное распространение света. Закон прямолинейного распространения света. Образование тени и полутени. Солнечное и лунное затмения. Явления, наблюдаемые при падении луча света на границу раздела двух сред. Отражение света. Закон отражения света. Обратимость световых лучей. Плоское зеркало. Построение изображения предмета в плоском зеркале. Мнимое изображение. Зеркальное и рассеянное отражение света. Оптическая плотность среды. Явление преломления света. Соотношение между углом падения и углом преломления. Закон преломления света. Показатель преломления двух сред. Строение глаза. Функции отдельных частей глаза. Формирование изображения на сетчатке глаза.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ФРОНТАЛЬНАЯ ЛАБОРАТОРНАЯ РАБОТА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11. Изучение свойств изображения в линзах.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9 КЛАСС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1.Законы взаимодействия и движения тел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Описание движения. Материальная точка как модель тела. Критерии замены тела материальной точкой. Поступательное движение. Система отсчета. Перемещение. Различие между понятиями «путь» и «перемещение». Нахождение координаты тела по его начальной координате и проекции вектора перемещения. Перемещение при прямолинейном равномерном движении. Прямолинейное равноускоренное движение. Мгновенная скорость. Ускорение. Скорость прямолинейного равноускоренного движения. График скорости. Перемещение при прямолинейном равноускоренном движении. Закономерности, присущие прямолинейному равноускоренному движению без начальной скорости. Относительность траектории, перемещения, пути, скорости. Геоцентрическая и гелиоцентрическая системы мира. Причина смены дня и ночи на Земле (в гелиоцентрической системе). Причины движения с точки зрения Аристотеля и его последователей. Закон инерции. Первый закон Ньютона. Инерциальные системы </w:t>
      </w:r>
      <w:r w:rsidRPr="00776ABF">
        <w:rPr>
          <w:iCs/>
          <w:color w:val="000000"/>
          <w:sz w:val="28"/>
          <w:szCs w:val="28"/>
        </w:rPr>
        <w:lastRenderedPageBreak/>
        <w:t xml:space="preserve">отсчета. Второй закон Ньютона. Третий закон Ньютона. Свободное падение тел. Ускорение свободного падения. Падение тел в воздухе и разреженном пространстве. Уменьшение модуля вектора скорости при противоположном направлении векторов начальной скорости и ускорения свободного падения. Невесомость. Закон всемирного тяготения и условия его применимости. Гравитационная постоянная. Ускорение свободного падения на Земле и других небесных телах. Зависимость ускорения свободного падения от широты места и высоты над Землей. Сила упругости. Закон Гука. Сила трения. Виды трения: трение покоя, трение скольжения, трение качения. Формула для расчета силы трения скольжения. Примеры полезного проявления трения. Прямолинейное и криволинейное движение.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Движение тела по окружности с постоянной по модулю скоростью. Центростремительное ускорение. Искусственные спутники Земли. Первая космическая скорость. Импульс тела. Замкнутая система тел. Изменение импульсов тел при их взаимодействии. Закон сохранения импульса. Сущность и примеры реактивного движения. Назначение, конструкция и принцип действия ракеты. Многоступенчатые ракеты. Работа силы. Работа силы тяжести и силы упругости. Потенциальная энергия. Потенциальная энергия упругодеформированного тела. Кинетическая энергия. Теорема об изменении кинетической энергии. Закон сохранения механической энергии.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1. Исследование равноускоренного движения без начальной скорости.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iCs/>
          <w:color w:val="000000"/>
          <w:sz w:val="28"/>
          <w:szCs w:val="28"/>
        </w:rPr>
        <w:t>2. Измерение ускорения свободного падения.</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2.Механические колебания и волны. Звук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Примеры колебательного движения. Общие черты разнообразных колебаний. Динамика колебаний горизонтального пружинного маятника. Свободные колебания, колебательные системы, маятник. Величины, характеризующие колебательное движение: амплитуда, период, частота, фаза колебаний. Зависимость периода и частоты маятника от длины его нити. Гармонические колебания. Превращение механической энергии колебательной системы во внутреннюю. Затухающие колебания. Вынужденные колебания. Частота установившихся вынужденных колебаний. Условия наступления и физическая сущность явления резонанса. Учет резонанса в практике. Механизм распространения упругих колебаний. Механические волны. Поперечные и продольные упругие волны в твердых, жидких и газообразных средах. Характеристики волн: скорость, длина волны, частота, период колебаний. Связь между этими величинами. Источники звука — тела, колеблющиеся с частотой 16 Гц — 20 кГц. Ультразвук и инфразвук. Эхолокация. Зависимость высоты звука от частоты, а громкости звука — от амплитуды колебаний и некоторых других </w:t>
      </w:r>
      <w:r w:rsidRPr="00776ABF">
        <w:rPr>
          <w:iCs/>
          <w:color w:val="000000"/>
          <w:sz w:val="28"/>
          <w:szCs w:val="28"/>
        </w:rPr>
        <w:lastRenderedPageBreak/>
        <w:t>причин. Тембр звука. Наличие среды — необходимое условие распространения звука. Скорость звука в различных средах. Отражение звука. Эхо. Звуковой резонанс.</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ФРОНТАЛЬНАЯ ЛАБОРАТОРНАЯ РАБОТА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3. Исследование зависимости периода и частоты свободных колебаний маятника от длины его нити.</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3.Электромагнитное поле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Источники магнитного поля. Гипотеза Ампера. Графическое изображение магнитного поля. Линии неоднородного и однородного магнитного поля. Связь направления линий магнитного поля тока с направлением тока в проводнике. Правило буравчика. Правило правой руки для соленоида. Действие магнитного поля на проводник с током и на движущуюся заряженную частицу. Правило левой руки. Индукция магнитного поля. Модуль вектора магнитной индукции. Линии магнитной индукции. Зависимость магнитного потока, пронизывающего площадь контура, от площади контура, ориентации плоскости контура по отношению к линиям магнитной индукции и от модуля вектора магнитной индукции магнитного поля. Опыты Фарадея. Причина возникновения индукционного тока. Определение явления электромагнитной индукции. Техническое применение явления. Возникновение индукционного тока в алюминиевом кольце при изменении проходящего сквозь кольцо магнитного потока. Определение направления индукционного тока. Правило Ленца. Явления самоиндукции. Индуктивность. Энергия магнитного поля тока.</w:t>
      </w:r>
      <w:r w:rsidRPr="00776ABF">
        <w:rPr>
          <w:sz w:val="28"/>
          <w:szCs w:val="28"/>
        </w:rPr>
        <w:t xml:space="preserve"> </w:t>
      </w:r>
      <w:r w:rsidRPr="00776ABF">
        <w:rPr>
          <w:iCs/>
          <w:color w:val="000000"/>
          <w:sz w:val="28"/>
          <w:szCs w:val="28"/>
        </w:rPr>
        <w:t xml:space="preserve">Переменный электрический ток. Электромеханический индукционный генератор (как пример — гидрогенератор). Потери энергии в ЛЭП, способы уменьшения потерь. Назначение, устройство и принцип действия трансформатора, его применение при передаче электроэнергии. Электромагнитное поле, его источник. Различие между вихревым электрическим и электростатическим полями. Электромагнитные волны: скорость, поперечность, длина волны, причина возникновения волн. Получение и регистрация электромагнитных волн. Высокочастотные электромагнитные колебания и волны — необходимые средства для осуществления радиосвязи. Колебательный контур, получение электромагнитных колебаний. Формула Томсона. Блок-схема передающего и приемного устройств для осуществления радиосвязи. Амплитудная модуляция и детектирование высокочастотных колебаний. Интерференция и дифракция света. Свет как частный случай электромагнитных волн. Диапазон видимого излучения на шкале электромагнитных волн. Частицы электромагнитного излучения — фотоны (кванты). Явление дисперсии. Разложение белого света в спектр. Получение белого света путем сложения спектральных цветов. Цвета тел. Назначение и устройство спектрографа и спектроскопа. Типы оптических </w:t>
      </w:r>
      <w:r w:rsidRPr="00776ABF">
        <w:rPr>
          <w:iCs/>
          <w:color w:val="000000"/>
          <w:sz w:val="28"/>
          <w:szCs w:val="28"/>
        </w:rPr>
        <w:lastRenderedPageBreak/>
        <w:t>спектров. Сплошной и линейчатые спектры, условия их получения. Спектры испускания и поглощения. Закон Кирхгофа. Спектральный анализ. Атомы — источники излучения и поглощения света. Объяснение излучения и поглощения света атомами и происхождения линейчатых спектров на основе постулатов Бора.</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 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4. Изучение явления электромагнитной индукции.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5. Наблюдение сплошного и линейчатых спектров испускания.</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 xml:space="preserve">4.Строение атома и атомного ядра </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iCs/>
          <w:color w:val="000000"/>
          <w:sz w:val="28"/>
          <w:szCs w:val="28"/>
        </w:rPr>
        <w:t>Сложный состав радиоактивного излучения, α-, β- и γ-частицы. Модель атома Томсона. Опыты Резерфорда по рассеянию α-частиц. Планетарная модель атома. Превращения ядер при радиоактивном распаде на примере α-распада радия. Обозначение ядер химических элементов. Массовое и зарядовое числа. Закон сохранения массового числа и заряда при радиоактивных превращениях. Назначение, устройство и принцип действия счетчика Гейгера и камеры Вильсона. Выбивание α-частицами протонов из ядер атома азота. Наблюдение фотографий, образовавшихся в камере Вильсона треков частиц, участвовавших в ядерной реакции. Открытие и свойства нейтрона. Протонно-нейтронная модель ядра. Физический смысл массового и зарядового чисел. Особенности ядерных сил. Изотопы. Энергия связи. Внутренняя энергия атомных ядер. Взаимосвязь массы и энергии. Дефект масс. Выделение или поглощение энергии в ядерных реакциях. Деление ядра урана. Выделение энергии. Условия протекания управляемой цепной реакции. Критическая масса. Назначение, устройство, принцип действия ядерного реактора на медленных нейтронах. Преобразование энергии ядер в электрическую энергию. Преимущества и недостатки АЭС перед другими видами электростанций. Биологическое действие радиации. Физические величины: поглощенная доза излучения, коэффициент качества, эквивалентная доза. Влияние радиоактивных излучений на живые организмы. Период полураспада радиоактивных веществ. Закон радиоактивного распада. Способы защиты от радиации. Условия протекания и примеры термоядерных реакций. Источники энергии Солнца и звезд.</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ФРОНТАЛЬНЫЕ ЛАБОРАТОРНЫЕ РАБОТЫ</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6. Измерение естественного радиационного фона дозиметром.</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7. Изучение деления ядра атома урана по фотографии треков.</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8. оценка периода полураспада находящихся в воздухе продуктов распада газа радона. </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9. Изучение треков заряженных частиц по готовым фотографиям. (выполняется дома).</w:t>
      </w:r>
    </w:p>
    <w:p w:rsidR="001C6761" w:rsidRPr="00776ABF" w:rsidRDefault="001C6761" w:rsidP="00776ABF">
      <w:pPr>
        <w:pStyle w:val="affff4"/>
        <w:tabs>
          <w:tab w:val="left" w:pos="3227"/>
        </w:tabs>
        <w:spacing w:line="276" w:lineRule="auto"/>
        <w:ind w:left="-540" w:right="-5"/>
        <w:rPr>
          <w:b/>
          <w:iCs/>
          <w:color w:val="000000"/>
          <w:sz w:val="28"/>
          <w:szCs w:val="28"/>
        </w:rPr>
      </w:pPr>
      <w:r w:rsidRPr="00776ABF">
        <w:rPr>
          <w:b/>
          <w:iCs/>
          <w:color w:val="000000"/>
          <w:sz w:val="28"/>
          <w:szCs w:val="28"/>
        </w:rPr>
        <w:t>5.Строение и эволюция Вселенной</w:t>
      </w:r>
    </w:p>
    <w:p w:rsidR="001C6761" w:rsidRPr="00776ABF" w:rsidRDefault="001C6761" w:rsidP="00776ABF">
      <w:pPr>
        <w:pStyle w:val="affff4"/>
        <w:tabs>
          <w:tab w:val="left" w:pos="3227"/>
        </w:tabs>
        <w:spacing w:line="276" w:lineRule="auto"/>
        <w:ind w:left="-540" w:right="-5"/>
        <w:rPr>
          <w:iCs/>
          <w:color w:val="000000"/>
          <w:sz w:val="28"/>
          <w:szCs w:val="28"/>
        </w:rPr>
      </w:pPr>
      <w:r w:rsidRPr="00776ABF">
        <w:rPr>
          <w:iCs/>
          <w:color w:val="000000"/>
          <w:sz w:val="28"/>
          <w:szCs w:val="28"/>
        </w:rPr>
        <w:t xml:space="preserve">Состав Солнечной системы: Солнце, восемь больших планет (шесть из которых </w:t>
      </w:r>
      <w:r w:rsidRPr="00776ABF">
        <w:rPr>
          <w:iCs/>
          <w:color w:val="000000"/>
          <w:sz w:val="28"/>
          <w:szCs w:val="28"/>
        </w:rPr>
        <w:lastRenderedPageBreak/>
        <w:t>имеют спутники), пять планет-карликов, астероиды, кометы, метеорные тела. Формирование Солнечной системы. Земля и планеты земной группы. Общность характеристик планет земной группы. Планеты-гиганты. Спутники и кольца планет- гигантов. Малые тела Солнечной системы: астероиды, кометы, метеорные тела. Образование хвостов комет. Радиант. Метеорит. Болид. Солнце и звезды: слоистая (зонная) структура, магнитное поле. Источник энергии Солнца и звезд — тепло, выделяемое при протекании в их недрах термоядерных реакций. Стадии эволюции Солнца. Галактики. Метагалактика. Три возможные модели нестационарной Вселенной, предложенные А. А. Фридманом. Экспериментальное подтверждение Хабблом расширения Вселенной. Закон Хаббла.</w:t>
      </w:r>
    </w:p>
    <w:p w:rsidR="001C6761" w:rsidRPr="00776ABF" w:rsidRDefault="001C6761" w:rsidP="00776ABF">
      <w:pPr>
        <w:widowControl w:val="0"/>
        <w:tabs>
          <w:tab w:val="left" w:pos="284"/>
          <w:tab w:val="left" w:pos="567"/>
          <w:tab w:val="left" w:pos="993"/>
        </w:tabs>
        <w:spacing w:after="0"/>
        <w:contextualSpacing/>
        <w:rPr>
          <w:rFonts w:ascii="Times New Roman" w:hAnsi="Times New Roman"/>
          <w:b/>
          <w:sz w:val="28"/>
          <w:szCs w:val="28"/>
        </w:rPr>
      </w:pPr>
      <w:r w:rsidRPr="00776ABF">
        <w:rPr>
          <w:rFonts w:ascii="Times New Roman" w:hAnsi="Times New Roman"/>
          <w:b/>
          <w:sz w:val="28"/>
          <w:szCs w:val="28"/>
        </w:rPr>
        <w:t>Проектная деятельность</w:t>
      </w:r>
    </w:p>
    <w:p w:rsidR="001C6761" w:rsidRPr="00776ABF" w:rsidRDefault="001C6761" w:rsidP="00776ABF">
      <w:pPr>
        <w:pStyle w:val="a7"/>
        <w:spacing w:before="0" w:beforeAutospacing="0" w:after="0" w:afterAutospacing="0" w:line="276" w:lineRule="auto"/>
        <w:ind w:left="-108" w:right="-108"/>
        <w:rPr>
          <w:rStyle w:val="ab"/>
          <w:rFonts w:ascii="Times New Roman" w:hAnsi="Times New Roman"/>
          <w:b w:val="0"/>
          <w:sz w:val="28"/>
          <w:szCs w:val="28"/>
        </w:rPr>
      </w:pPr>
      <w:r w:rsidRPr="00776ABF">
        <w:rPr>
          <w:rStyle w:val="ab"/>
          <w:rFonts w:ascii="Times New Roman" w:hAnsi="Times New Roman"/>
          <w:b w:val="0"/>
          <w:sz w:val="28"/>
          <w:szCs w:val="28"/>
        </w:rPr>
        <w:t xml:space="preserve">1. Физические приборы вокруг нас.            </w:t>
      </w:r>
    </w:p>
    <w:p w:rsidR="001C6761" w:rsidRPr="00776ABF" w:rsidRDefault="001C6761" w:rsidP="00776ABF">
      <w:pPr>
        <w:pStyle w:val="a7"/>
        <w:spacing w:before="0" w:beforeAutospacing="0" w:after="0" w:afterAutospacing="0" w:line="276" w:lineRule="auto"/>
        <w:ind w:left="-108" w:right="-108"/>
        <w:rPr>
          <w:rStyle w:val="ab"/>
          <w:rFonts w:ascii="Times New Roman" w:hAnsi="Times New Roman"/>
          <w:b w:val="0"/>
          <w:sz w:val="28"/>
          <w:szCs w:val="28"/>
        </w:rPr>
      </w:pPr>
      <w:r w:rsidRPr="00776ABF">
        <w:rPr>
          <w:rStyle w:val="ab"/>
          <w:rFonts w:ascii="Times New Roman" w:hAnsi="Times New Roman"/>
          <w:b w:val="0"/>
          <w:sz w:val="28"/>
          <w:szCs w:val="28"/>
        </w:rPr>
        <w:t>2. Физические явления в художественных произведениях.</w:t>
      </w:r>
    </w:p>
    <w:p w:rsidR="001C6761" w:rsidRPr="00776ABF" w:rsidRDefault="001C6761" w:rsidP="00776ABF">
      <w:pPr>
        <w:pStyle w:val="a7"/>
        <w:spacing w:before="0" w:beforeAutospacing="0" w:after="0" w:afterAutospacing="0" w:line="276" w:lineRule="auto"/>
        <w:ind w:left="-108" w:right="-108"/>
        <w:rPr>
          <w:rStyle w:val="ab"/>
          <w:rFonts w:ascii="Times New Roman" w:hAnsi="Times New Roman"/>
          <w:b w:val="0"/>
          <w:sz w:val="28"/>
          <w:szCs w:val="28"/>
        </w:rPr>
      </w:pPr>
      <w:r w:rsidRPr="00776ABF">
        <w:rPr>
          <w:rStyle w:val="ab"/>
          <w:rFonts w:ascii="Times New Roman" w:hAnsi="Times New Roman"/>
          <w:b w:val="0"/>
          <w:sz w:val="28"/>
          <w:szCs w:val="28"/>
        </w:rPr>
        <w:t xml:space="preserve">3. Нобелевские лауреаты в области физики.    </w:t>
      </w:r>
    </w:p>
    <w:p w:rsidR="001C6761" w:rsidRPr="00776ABF" w:rsidRDefault="001C6761" w:rsidP="00776ABF">
      <w:pPr>
        <w:pStyle w:val="a7"/>
        <w:spacing w:before="0" w:beforeAutospacing="0" w:after="0" w:afterAutospacing="0" w:line="276" w:lineRule="auto"/>
        <w:ind w:left="-108" w:right="-108"/>
        <w:rPr>
          <w:rFonts w:ascii="Times New Roman" w:hAnsi="Times New Roman"/>
          <w:bCs/>
          <w:sz w:val="28"/>
          <w:szCs w:val="28"/>
        </w:rPr>
      </w:pPr>
      <w:r w:rsidRPr="00776ABF">
        <w:rPr>
          <w:rStyle w:val="ab"/>
          <w:rFonts w:ascii="Times New Roman" w:hAnsi="Times New Roman"/>
          <w:b w:val="0"/>
          <w:sz w:val="28"/>
          <w:szCs w:val="28"/>
        </w:rPr>
        <w:t xml:space="preserve">4. Единицы измерения в разных системах.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Fonts w:ascii="Times New Roman" w:hAnsi="Times New Roman"/>
          <w:sz w:val="28"/>
          <w:szCs w:val="28"/>
        </w:rPr>
        <w:t>5</w:t>
      </w:r>
      <w:r w:rsidRPr="00776ABF">
        <w:rPr>
          <w:rStyle w:val="ab"/>
          <w:rFonts w:ascii="Times New Roman" w:hAnsi="Times New Roman"/>
          <w:b w:val="0"/>
          <w:sz w:val="28"/>
          <w:szCs w:val="28"/>
        </w:rPr>
        <w:t xml:space="preserve">. Зарождение и развитие научных взглядов о строении вещества.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ab"/>
          <w:rFonts w:ascii="Times New Roman" w:hAnsi="Times New Roman"/>
          <w:b w:val="0"/>
          <w:sz w:val="28"/>
          <w:szCs w:val="28"/>
        </w:rPr>
        <w:t xml:space="preserve">6. Диффузия вокруг нас.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ab"/>
          <w:rFonts w:ascii="Times New Roman" w:hAnsi="Times New Roman"/>
          <w:b w:val="0"/>
          <w:sz w:val="28"/>
          <w:szCs w:val="28"/>
        </w:rPr>
        <w:t xml:space="preserve">7. Удивительные свойства воды.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Fonts w:ascii="Times New Roman" w:hAnsi="Times New Roman"/>
          <w:sz w:val="28"/>
          <w:szCs w:val="28"/>
        </w:rPr>
        <w:t xml:space="preserve">8. </w:t>
      </w:r>
      <w:r w:rsidRPr="00776ABF">
        <w:rPr>
          <w:rStyle w:val="ab"/>
          <w:rFonts w:ascii="Times New Roman" w:hAnsi="Times New Roman"/>
          <w:b w:val="0"/>
          <w:sz w:val="28"/>
          <w:szCs w:val="28"/>
        </w:rPr>
        <w:t xml:space="preserve">Инерция в жизни человека.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ab"/>
          <w:rFonts w:ascii="Times New Roman" w:hAnsi="Times New Roman"/>
          <w:b w:val="0"/>
          <w:sz w:val="28"/>
          <w:szCs w:val="28"/>
        </w:rPr>
        <w:t xml:space="preserve">9. Плотность веществ на Земле и других планетах Солнечной системы.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ab"/>
          <w:rFonts w:ascii="Times New Roman" w:hAnsi="Times New Roman"/>
          <w:b w:val="0"/>
          <w:sz w:val="28"/>
          <w:szCs w:val="28"/>
        </w:rPr>
        <w:t xml:space="preserve">10. Сила в наших руках.   </w:t>
      </w:r>
    </w:p>
    <w:p w:rsidR="001C6761" w:rsidRPr="00776ABF" w:rsidRDefault="001C6761" w:rsidP="00776ABF">
      <w:pPr>
        <w:pStyle w:val="a7"/>
        <w:spacing w:before="0" w:beforeAutospacing="0" w:after="0" w:afterAutospacing="0" w:line="276" w:lineRule="auto"/>
        <w:ind w:left="-108"/>
        <w:rPr>
          <w:rStyle w:val="ab"/>
          <w:rFonts w:ascii="Times New Roman" w:hAnsi="Times New Roman"/>
          <w:b w:val="0"/>
          <w:sz w:val="28"/>
          <w:szCs w:val="28"/>
        </w:rPr>
      </w:pPr>
      <w:r w:rsidRPr="00776ABF">
        <w:rPr>
          <w:rStyle w:val="85pt"/>
          <w:rFonts w:ascii="Times New Roman" w:hAnsi="Times New Roman" w:cs="Times New Roman"/>
          <w:b w:val="0"/>
          <w:sz w:val="28"/>
          <w:szCs w:val="28"/>
        </w:rPr>
        <w:t xml:space="preserve">11. Использование энергии Солнца на Земле. </w:t>
      </w:r>
      <w:r w:rsidRPr="00776ABF">
        <w:rPr>
          <w:rStyle w:val="ab"/>
          <w:rFonts w:ascii="Times New Roman" w:hAnsi="Times New Roman"/>
          <w:b w:val="0"/>
          <w:sz w:val="28"/>
          <w:szCs w:val="28"/>
        </w:rPr>
        <w:t xml:space="preserve">        </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12. Аморфные тела и их плавление.</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13. Образование росы, инея, снега, дождя.</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14. Круговорот воды в природе.</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15. Виды теплопередачи в природе и технике.</w:t>
      </w:r>
    </w:p>
    <w:p w:rsidR="001C6761" w:rsidRPr="00776ABF" w:rsidRDefault="001C6761" w:rsidP="00776ABF">
      <w:pPr>
        <w:pStyle w:val="a7"/>
        <w:spacing w:before="0" w:beforeAutospacing="0" w:after="0" w:afterAutospacing="0" w:line="276" w:lineRule="auto"/>
        <w:ind w:left="-108"/>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16. Изменение внутренней энергии при совершении работы.</w:t>
      </w:r>
    </w:p>
    <w:p w:rsidR="001C6761" w:rsidRPr="00776ABF" w:rsidRDefault="001C6761" w:rsidP="00776ABF">
      <w:pPr>
        <w:pStyle w:val="36"/>
        <w:shd w:val="clear" w:color="auto" w:fill="auto"/>
        <w:tabs>
          <w:tab w:val="left" w:pos="-108"/>
        </w:tabs>
        <w:spacing w:line="276" w:lineRule="auto"/>
        <w:ind w:left="-108"/>
        <w:jc w:val="left"/>
        <w:rPr>
          <w:rStyle w:val="85pt"/>
          <w:rFonts w:ascii="Times New Roman" w:hAnsi="Times New Roman" w:cs="Times New Roman"/>
          <w:b w:val="0"/>
          <w:bCs w:val="0"/>
          <w:sz w:val="28"/>
          <w:szCs w:val="28"/>
        </w:rPr>
      </w:pPr>
      <w:r w:rsidRPr="00776ABF">
        <w:rPr>
          <w:rStyle w:val="85pt"/>
          <w:rFonts w:ascii="Times New Roman" w:hAnsi="Times New Roman" w:cs="Times New Roman"/>
          <w:b w:val="0"/>
          <w:sz w:val="28"/>
          <w:szCs w:val="28"/>
        </w:rPr>
        <w:t>17. Изготовление электроскопа.</w:t>
      </w:r>
    </w:p>
    <w:p w:rsidR="001C6761" w:rsidRPr="00776ABF" w:rsidRDefault="001C6761" w:rsidP="00776ABF">
      <w:pPr>
        <w:pStyle w:val="36"/>
        <w:shd w:val="clear" w:color="auto" w:fill="auto"/>
        <w:tabs>
          <w:tab w:val="left" w:pos="-108"/>
          <w:tab w:val="left" w:pos="34"/>
          <w:tab w:val="left" w:pos="259"/>
        </w:tabs>
        <w:spacing w:line="276" w:lineRule="auto"/>
        <w:ind w:left="-108"/>
        <w:jc w:val="left"/>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18. Химическое действие электрического тока и его использования в технике.</w:t>
      </w:r>
    </w:p>
    <w:p w:rsidR="001C6761" w:rsidRPr="00776ABF" w:rsidRDefault="001C6761" w:rsidP="00776ABF">
      <w:pPr>
        <w:pStyle w:val="36"/>
        <w:shd w:val="clear" w:color="auto" w:fill="auto"/>
        <w:tabs>
          <w:tab w:val="left" w:pos="-108"/>
          <w:tab w:val="left" w:pos="34"/>
          <w:tab w:val="left" w:pos="259"/>
        </w:tabs>
        <w:spacing w:line="276" w:lineRule="auto"/>
        <w:ind w:left="-108"/>
        <w:jc w:val="left"/>
        <w:rPr>
          <w:rStyle w:val="85pt"/>
          <w:rFonts w:ascii="Times New Roman" w:hAnsi="Times New Roman" w:cs="Times New Roman"/>
          <w:b w:val="0"/>
          <w:sz w:val="28"/>
          <w:szCs w:val="28"/>
        </w:rPr>
      </w:pPr>
      <w:r w:rsidRPr="00776ABF">
        <w:rPr>
          <w:rStyle w:val="85pt"/>
          <w:rFonts w:ascii="Times New Roman" w:hAnsi="Times New Roman" w:cs="Times New Roman"/>
          <w:b w:val="0"/>
          <w:sz w:val="28"/>
          <w:szCs w:val="28"/>
        </w:rPr>
        <w:t xml:space="preserve">19. История  развития электрического освещения.                 </w:t>
      </w:r>
    </w:p>
    <w:p w:rsidR="001C6761" w:rsidRPr="00776ABF" w:rsidRDefault="001C6761" w:rsidP="00776ABF">
      <w:pPr>
        <w:pStyle w:val="36"/>
        <w:shd w:val="clear" w:color="auto" w:fill="auto"/>
        <w:tabs>
          <w:tab w:val="left" w:pos="-108"/>
          <w:tab w:val="left" w:pos="34"/>
          <w:tab w:val="left" w:pos="259"/>
        </w:tabs>
        <w:spacing w:line="276" w:lineRule="auto"/>
        <w:ind w:left="-108"/>
        <w:jc w:val="left"/>
        <w:rPr>
          <w:rStyle w:val="ab"/>
          <w:bCs w:val="0"/>
          <w:sz w:val="28"/>
          <w:szCs w:val="28"/>
        </w:rPr>
      </w:pPr>
      <w:r w:rsidRPr="00776ABF">
        <w:rPr>
          <w:sz w:val="28"/>
          <w:szCs w:val="28"/>
        </w:rPr>
        <w:t>20.</w:t>
      </w:r>
      <w:r w:rsidRPr="00776ABF">
        <w:rPr>
          <w:rStyle w:val="85pt"/>
          <w:rFonts w:ascii="Times New Roman" w:hAnsi="Times New Roman" w:cs="Times New Roman"/>
          <w:b w:val="0"/>
          <w:sz w:val="28"/>
          <w:szCs w:val="28"/>
        </w:rPr>
        <w:t xml:space="preserve"> Очки, дальнозоркость и близорукость.</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21. Расчет скорости движения транспорта и тормозного пути.</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22. Ультразвук и инфразвук, их влияние на человека.              </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23. Роль ультразвука в биологии и медицине.         </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24. Электрический способ очистки воздуха от пыли.           </w:t>
      </w:r>
    </w:p>
    <w:p w:rsidR="001C6761" w:rsidRPr="00776ABF" w:rsidRDefault="001C6761" w:rsidP="00776ABF">
      <w:pPr>
        <w:spacing w:after="0"/>
        <w:ind w:right="-108" w:hanging="108"/>
        <w:rPr>
          <w:rFonts w:ascii="Times New Roman" w:hAnsi="Times New Roman"/>
          <w:sz w:val="28"/>
          <w:szCs w:val="28"/>
        </w:rPr>
      </w:pPr>
      <w:r w:rsidRPr="00776ABF">
        <w:rPr>
          <w:rFonts w:ascii="Times New Roman" w:hAnsi="Times New Roman"/>
          <w:sz w:val="28"/>
          <w:szCs w:val="28"/>
        </w:rPr>
        <w:t>25. Применение магнитов в медицине.</w:t>
      </w:r>
    </w:p>
    <w:p w:rsidR="001C6761" w:rsidRPr="00776ABF" w:rsidRDefault="001C6761" w:rsidP="00776ABF">
      <w:pPr>
        <w:spacing w:after="0"/>
        <w:ind w:right="-108" w:hanging="108"/>
        <w:rPr>
          <w:rFonts w:ascii="Times New Roman" w:hAnsi="Times New Roman"/>
          <w:sz w:val="28"/>
          <w:szCs w:val="28"/>
        </w:rPr>
      </w:pPr>
      <w:r w:rsidRPr="00776ABF">
        <w:rPr>
          <w:rFonts w:ascii="Times New Roman" w:hAnsi="Times New Roman"/>
          <w:sz w:val="28"/>
          <w:szCs w:val="28"/>
        </w:rPr>
        <w:t>26. Способы экономии электроэнергии.</w:t>
      </w:r>
    </w:p>
    <w:p w:rsidR="001C6761" w:rsidRPr="00776ABF" w:rsidRDefault="001C6761" w:rsidP="00776ABF">
      <w:pPr>
        <w:spacing w:after="0"/>
        <w:ind w:right="-108" w:hanging="108"/>
        <w:rPr>
          <w:rFonts w:ascii="Times New Roman" w:hAnsi="Times New Roman"/>
          <w:sz w:val="28"/>
          <w:szCs w:val="28"/>
        </w:rPr>
      </w:pPr>
      <w:r w:rsidRPr="00776ABF">
        <w:rPr>
          <w:rFonts w:ascii="Times New Roman" w:hAnsi="Times New Roman"/>
          <w:sz w:val="28"/>
          <w:szCs w:val="28"/>
        </w:rPr>
        <w:t>27. Экологические проблемы ядерной энергетики.</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lastRenderedPageBreak/>
        <w:t xml:space="preserve">28. Проблемы космического мусора. </w:t>
      </w:r>
    </w:p>
    <w:p w:rsidR="001C6761" w:rsidRPr="00776ABF" w:rsidRDefault="001C6761" w:rsidP="00776ABF">
      <w:pPr>
        <w:spacing w:after="0"/>
        <w:ind w:left="34" w:right="-108" w:hanging="108"/>
        <w:rPr>
          <w:rFonts w:ascii="Times New Roman" w:hAnsi="Times New Roman"/>
          <w:sz w:val="28"/>
          <w:szCs w:val="28"/>
        </w:rPr>
      </w:pPr>
      <w:r w:rsidRPr="00776ABF">
        <w:rPr>
          <w:rFonts w:ascii="Times New Roman" w:hAnsi="Times New Roman"/>
          <w:sz w:val="28"/>
          <w:szCs w:val="28"/>
        </w:rPr>
        <w:t xml:space="preserve">29. Мировые достижения в освоении космического пространства. </w:t>
      </w:r>
    </w:p>
    <w:p w:rsidR="001C6761" w:rsidRPr="00776ABF" w:rsidRDefault="001C6761" w:rsidP="00776ABF">
      <w:pPr>
        <w:spacing w:after="0"/>
        <w:ind w:left="-74" w:right="-108"/>
        <w:rPr>
          <w:rFonts w:ascii="Times New Roman" w:hAnsi="Times New Roman"/>
          <w:sz w:val="28"/>
          <w:szCs w:val="28"/>
        </w:rPr>
      </w:pPr>
      <w:r w:rsidRPr="00776ABF">
        <w:rPr>
          <w:rFonts w:ascii="Times New Roman" w:hAnsi="Times New Roman"/>
          <w:sz w:val="28"/>
          <w:szCs w:val="28"/>
        </w:rPr>
        <w:t>30. Луна – спутник Земли.</w:t>
      </w:r>
    </w:p>
    <w:p w:rsidR="001C6761" w:rsidRDefault="001C6761">
      <w:pPr>
        <w:pStyle w:val="4"/>
        <w:ind w:left="1701"/>
      </w:pPr>
      <w:bookmarkStart w:id="314" w:name="_Toc409691711"/>
      <w:bookmarkStart w:id="315" w:name="_Toc410654036"/>
      <w:bookmarkStart w:id="316" w:name="_Toc31893463"/>
      <w:bookmarkStart w:id="317" w:name="_Toc31898643"/>
    </w:p>
    <w:p w:rsidR="00777D59" w:rsidRDefault="006821ED" w:rsidP="00776ABF">
      <w:pPr>
        <w:pStyle w:val="4"/>
        <w:spacing w:before="0" w:line="240" w:lineRule="auto"/>
        <w:ind w:left="1701"/>
      </w:pPr>
      <w:r>
        <w:t>2.2.2.1</w:t>
      </w:r>
      <w:r w:rsidR="001C6761">
        <w:t>0</w:t>
      </w:r>
      <w:r>
        <w:t>. Биология</w:t>
      </w:r>
      <w:bookmarkEnd w:id="314"/>
      <w:bookmarkEnd w:id="315"/>
      <w:bookmarkEnd w:id="316"/>
      <w:bookmarkEnd w:id="317"/>
    </w:p>
    <w:p w:rsidR="00776ABF" w:rsidRDefault="00776ABF" w:rsidP="00776ABF">
      <w:pPr>
        <w:pStyle w:val="312"/>
        <w:shd w:val="clear" w:color="auto" w:fill="auto"/>
        <w:spacing w:line="360" w:lineRule="auto"/>
        <w:jc w:val="both"/>
        <w:rPr>
          <w:rFonts w:cs="Times New Roman"/>
          <w:color w:val="000000"/>
          <w:sz w:val="28"/>
          <w:szCs w:val="28"/>
        </w:rPr>
      </w:pPr>
    </w:p>
    <w:p w:rsidR="001C6761" w:rsidRPr="00776ABF" w:rsidRDefault="001C6761" w:rsidP="00776ABF">
      <w:pPr>
        <w:pStyle w:val="312"/>
        <w:shd w:val="clear" w:color="auto" w:fill="auto"/>
        <w:spacing w:line="276" w:lineRule="auto"/>
        <w:jc w:val="both"/>
        <w:rPr>
          <w:rFonts w:cs="Times New Roman"/>
          <w:sz w:val="28"/>
          <w:szCs w:val="28"/>
        </w:rPr>
      </w:pPr>
      <w:r w:rsidRPr="00776ABF">
        <w:rPr>
          <w:rFonts w:cs="Times New Roman"/>
          <w:color w:val="000000"/>
          <w:sz w:val="28"/>
          <w:szCs w:val="28"/>
        </w:rPr>
        <w:t xml:space="preserve">Биология. Введение в биологию. 5 класс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Живой организм: строение и изучение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Биология - наука о живых организмах. 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w:t>
      </w:r>
    </w:p>
    <w:p w:rsidR="001C6761" w:rsidRPr="00776ABF" w:rsidRDefault="001C6761" w:rsidP="00776ABF">
      <w:pPr>
        <w:pStyle w:val="afb"/>
        <w:tabs>
          <w:tab w:val="right" w:pos="6477"/>
          <w:tab w:val="right" w:pos="7504"/>
          <w:tab w:val="right" w:pos="8526"/>
          <w:tab w:val="right" w:pos="9674"/>
        </w:tabs>
        <w:spacing w:after="0"/>
        <w:ind w:right="20"/>
        <w:rPr>
          <w:rStyle w:val="16"/>
          <w:rFonts w:ascii="Times New Roman" w:eastAsia="@Arial Unicode MS" w:hAnsi="Times New Roman"/>
          <w:color w:val="000000"/>
          <w:sz w:val="28"/>
          <w:szCs w:val="28"/>
        </w:rPr>
      </w:pPr>
      <w:r w:rsidRPr="00776ABF">
        <w:rPr>
          <w:rStyle w:val="16"/>
          <w:rFonts w:ascii="Times New Roman" w:eastAsia="@Arial Unicode MS" w:hAnsi="Times New Roman"/>
          <w:color w:val="000000"/>
          <w:sz w:val="28"/>
          <w:szCs w:val="28"/>
        </w:rPr>
        <w:t>Увеличительные приборы: ручная лупа, световой микроскоп. 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r w:rsidRPr="00776ABF">
        <w:rPr>
          <w:rStyle w:val="16"/>
          <w:rFonts w:ascii="Times New Roman" w:eastAsia="@Arial Unicode MS" w:hAnsi="Times New Roman"/>
          <w:color w:val="000000"/>
          <w:sz w:val="28"/>
          <w:szCs w:val="28"/>
        </w:rPr>
        <w:tab/>
      </w:r>
    </w:p>
    <w:p w:rsidR="001C6761" w:rsidRPr="00776ABF" w:rsidRDefault="001C6761" w:rsidP="00776ABF">
      <w:pPr>
        <w:pStyle w:val="afb"/>
        <w:tabs>
          <w:tab w:val="right" w:pos="6477"/>
          <w:tab w:val="right" w:pos="7504"/>
          <w:tab w:val="right" w:pos="8526"/>
          <w:tab w:val="right" w:pos="9674"/>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Содержание химических элементов в</w:t>
      </w:r>
      <w:r w:rsidRPr="00776ABF">
        <w:rPr>
          <w:rStyle w:val="16"/>
          <w:rFonts w:ascii="Times New Roman" w:eastAsia="@Arial Unicode MS" w:hAnsi="Times New Roman"/>
          <w:color w:val="000000"/>
          <w:sz w:val="28"/>
          <w:szCs w:val="28"/>
        </w:rPr>
        <w:tab/>
        <w:t xml:space="preserve"> клетке. Вода,</w:t>
      </w:r>
      <w:r w:rsidRPr="00776ABF">
        <w:rPr>
          <w:rStyle w:val="16"/>
          <w:rFonts w:ascii="Times New Roman" w:eastAsia="@Arial Unicode MS" w:hAnsi="Times New Roman"/>
          <w:color w:val="000000"/>
          <w:sz w:val="28"/>
          <w:szCs w:val="28"/>
        </w:rPr>
        <w:tab/>
        <w:t>другие неорганические вещества, их роль в жизнедеятельности клеток. Органические вещества и их роль в клетке. Вещества и явления в окружающем мире. Великие естествоиспытатели.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Знакомство с оборудованием для научных исследований.</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Проведение наблюдений, опытов и измерений с целью конкретизации знаний о методах изучения природы.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Устройство ручной лупы, светового микроскопа.</w:t>
      </w:r>
    </w:p>
    <w:p w:rsidR="001C6761" w:rsidRPr="00776ABF" w:rsidRDefault="001C6761" w:rsidP="00776ABF">
      <w:pPr>
        <w:pStyle w:val="53"/>
        <w:shd w:val="clear" w:color="auto" w:fill="auto"/>
        <w:spacing w:line="276" w:lineRule="auto"/>
        <w:rPr>
          <w:sz w:val="28"/>
          <w:szCs w:val="28"/>
        </w:rPr>
      </w:pPr>
      <w:r w:rsidRPr="00776ABF">
        <w:rPr>
          <w:rStyle w:val="52"/>
          <w:color w:val="000000"/>
          <w:sz w:val="28"/>
          <w:szCs w:val="28"/>
        </w:rPr>
        <w:t>Строение клеток (на готовых микропрепаратах)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клеток кожицы чешуи лука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состава семян пшеницы.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физических свойств белков, жиров, углеводов.</w:t>
      </w:r>
    </w:p>
    <w:p w:rsidR="001C6761" w:rsidRPr="00776ABF" w:rsidRDefault="001C6761" w:rsidP="00776ABF">
      <w:pPr>
        <w:pStyle w:val="53"/>
        <w:shd w:val="clear" w:color="auto" w:fill="auto"/>
        <w:spacing w:line="276" w:lineRule="auto"/>
        <w:rPr>
          <w:sz w:val="28"/>
          <w:szCs w:val="28"/>
        </w:rPr>
      </w:pPr>
      <w:r w:rsidRPr="00776ABF">
        <w:rPr>
          <w:rStyle w:val="52"/>
          <w:color w:val="000000"/>
          <w:sz w:val="28"/>
          <w:szCs w:val="28"/>
        </w:rPr>
        <w:t>(Курсивом указан материал, необязательный для изучения.)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Многообразие живых 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Царства живой природы: Бактерии, Грибы, Растения, Животные. Существенные </w:t>
      </w:r>
      <w:r w:rsidRPr="00776ABF">
        <w:rPr>
          <w:rStyle w:val="16"/>
          <w:rFonts w:ascii="Times New Roman" w:eastAsia="@Arial Unicode MS" w:hAnsi="Times New Roman"/>
          <w:color w:val="000000"/>
          <w:sz w:val="28"/>
          <w:szCs w:val="28"/>
        </w:rPr>
        <w:lastRenderedPageBreak/>
        <w:t>признаки представителей основных царств, их характеристика, строение, особенности жизнедеятельности, места обитания, их роль в природе и жизни человека. Охрана живой природы.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3. Среда обитания живых 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Наземно-воздушная, водная и почвенная среды обитания организмов. Приспособленность организмов к среде обитания. Растения и животные разных материков (знакомство с отдельными представителями живой природы каждого материка). Природные зоны Земли: тундра, тайга, смешанные и широколиственные леса, травянистые равнины -степи и саванны, пустыни, влажные тропические леса. Жизнь в морях и океанах. Сообщества поверхности и толщи воды, донное сообщество, сообщество кораллового рифа, глубоководное сообщество.</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(узнавание) наиболее распространённых растений и животных с использованием различных источников информации (фотографий, атласов определителей, чучел, гербариев и др.).</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Исследование особенностей строения растений и животных, связанных со средой обитания.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Знакомство с экологическими проблемами местности и доступными путями их решения.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4. Человек на Земле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Научные представления о происхождении человека. Древние предки человека: дриопитеки и австралопитеки. Человек умелый. Человек прямоходящий. Человек разумный (неандерталец, кроманьонец, современный человек). Изменения в природе, вызванные деятельностью человека. Кислотные дожди, озоновая дыра, парниковый эффект, радиоактивные отходы. Биологическое разнообразие, его обеднение и пути сохранения. Опустынивание и его причины, борьба с опустыниванием. Важнейшие экологические проблемы: сохранение биологического разнообразия, борьба с уничтожением лесов и опустыниванием, защита планеты от всех видов загрязнений. Здоровье человека и безопасность жизни. Взаимосвязь здоровья и образа жизни.</w:t>
      </w:r>
    </w:p>
    <w:p w:rsidR="001C6761" w:rsidRPr="00776ABF" w:rsidRDefault="001C6761" w:rsidP="00776ABF">
      <w:pPr>
        <w:pStyle w:val="afb"/>
        <w:spacing w:after="0"/>
        <w:ind w:right="20"/>
        <w:rPr>
          <w:rFonts w:ascii="Times New Roman" w:hAnsi="Times New Roman"/>
          <w:sz w:val="28"/>
          <w:szCs w:val="28"/>
        </w:rPr>
      </w:pPr>
      <w:r w:rsidRPr="00776ABF">
        <w:rPr>
          <w:rStyle w:val="afa"/>
          <w:rFonts w:ascii="Times New Roman" w:hAnsi="Times New Roman"/>
          <w:color w:val="000000"/>
          <w:sz w:val="28"/>
          <w:szCs w:val="28"/>
        </w:rPr>
        <w:t>Вредные привычки и их профилактика. Среда обитания человека.</w:t>
      </w:r>
      <w:r w:rsidRPr="00776ABF">
        <w:rPr>
          <w:rStyle w:val="16"/>
          <w:rFonts w:ascii="Times New Roman" w:eastAsia="@Arial Unicode MS" w:hAnsi="Times New Roman"/>
          <w:color w:val="000000"/>
          <w:sz w:val="28"/>
          <w:szCs w:val="28"/>
        </w:rPr>
        <w:t xml:space="preserve"> Правила поведения человека в опасных ситуациях природного происхождения. Простейшие способы оказания первой помощи.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Ядовитые растения и опасные животные своей местности.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Измерение своего роста и массы тела.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Овладение простейшими способами оказания первой доврачебной помощи.</w:t>
      </w:r>
    </w:p>
    <w:p w:rsidR="001C6761" w:rsidRPr="00776ABF" w:rsidRDefault="001C6761" w:rsidP="00776ABF">
      <w:pPr>
        <w:pStyle w:val="312"/>
        <w:shd w:val="clear" w:color="auto" w:fill="auto"/>
        <w:spacing w:line="276" w:lineRule="auto"/>
        <w:jc w:val="both"/>
        <w:rPr>
          <w:rFonts w:cs="Times New Roman"/>
          <w:color w:val="000000"/>
          <w:sz w:val="28"/>
          <w:szCs w:val="28"/>
        </w:rPr>
      </w:pPr>
    </w:p>
    <w:p w:rsidR="001C6761" w:rsidRPr="00776ABF" w:rsidRDefault="001C6761" w:rsidP="00776ABF">
      <w:pPr>
        <w:pStyle w:val="312"/>
        <w:shd w:val="clear" w:color="auto" w:fill="auto"/>
        <w:spacing w:line="276" w:lineRule="auto"/>
        <w:jc w:val="both"/>
        <w:rPr>
          <w:rFonts w:cs="Times New Roman"/>
          <w:sz w:val="28"/>
          <w:szCs w:val="28"/>
        </w:rPr>
      </w:pPr>
      <w:r w:rsidRPr="00776ABF">
        <w:rPr>
          <w:rFonts w:cs="Times New Roman"/>
          <w:color w:val="000000"/>
          <w:sz w:val="28"/>
          <w:szCs w:val="28"/>
        </w:rPr>
        <w:t xml:space="preserve">Биология. Живой организм 6 класс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Строение и свойства живых организмов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1.1. Основные свойства живых 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1.2. Химический состав клеток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состава семян пшеницы.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1.3. Строение растительной и животной клеток. Клетка — живая система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клеток живых организмов (на готовых микропрепаратах).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1.4. Деление клетки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53"/>
        <w:shd w:val="clear" w:color="auto" w:fill="auto"/>
        <w:spacing w:line="276" w:lineRule="auto"/>
        <w:rPr>
          <w:sz w:val="28"/>
          <w:szCs w:val="28"/>
        </w:rPr>
      </w:pPr>
      <w:r w:rsidRPr="00776ABF">
        <w:rPr>
          <w:rStyle w:val="52"/>
          <w:color w:val="000000"/>
          <w:sz w:val="28"/>
          <w:szCs w:val="28"/>
        </w:rPr>
        <w:t>Микропрепарат «Митоз».</w:t>
      </w:r>
    </w:p>
    <w:p w:rsidR="001C6761" w:rsidRPr="00776ABF" w:rsidRDefault="001C6761" w:rsidP="00776ABF">
      <w:pPr>
        <w:pStyle w:val="53"/>
        <w:shd w:val="clear" w:color="auto" w:fill="auto"/>
        <w:spacing w:line="276" w:lineRule="auto"/>
        <w:rPr>
          <w:sz w:val="28"/>
          <w:szCs w:val="28"/>
        </w:rPr>
      </w:pPr>
      <w:r w:rsidRPr="00776ABF">
        <w:rPr>
          <w:rStyle w:val="52"/>
          <w:color w:val="000000"/>
          <w:sz w:val="28"/>
          <w:szCs w:val="28"/>
        </w:rPr>
        <w:t>Микропрепараты хромосомного набора человека, животных и растений.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1.5. Ткани растений и животных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Ткани живых организмов.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 6. Органы и системы органов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Понятие «орган». Органы цветкового растения. Внешнее строение и значение корня. Корневые системы. Видоизменения корней. Строение и </w:t>
      </w:r>
      <w:r w:rsidRPr="00776ABF">
        <w:rPr>
          <w:rStyle w:val="16"/>
          <w:rFonts w:ascii="Times New Roman" w:eastAsia="@Arial Unicode MS" w:hAnsi="Times New Roman"/>
          <w:color w:val="000000"/>
          <w:sz w:val="28"/>
          <w:szCs w:val="28"/>
        </w:rPr>
        <w:lastRenderedPageBreak/>
        <w:t>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органов растений и животных.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1.7. Растения и животные как целостные организмы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Взаимосвязь клеток, тканей и органов в организмах. Живые организмы и окружающая среда.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Жизнедеятельность организмов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2.1. Питание и пищеварение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Действие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2.2. Дыхание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Значение дыхания. Роль кислорода в процессе расщепления органических веществ и освобождения энергий. Дыхание растений. Роль устьиц и чечевичек в дыхании растений. Дыхание животных. Органы дыхания животных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Опыты, иллюстрирующие дыхание прорастающих семян; дыхание корней; обнаружение углекислого газа в выдыхаемом воздухе.</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2.3. Передвижение веществ в организме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её строение и функции. Гемолимфа. Кровь и её составные части (плазма, клетки крови).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Передвижение воды и минеральных веществ по стеблю.</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2.4. Выделение. Обмен веществ и энергии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2.5. Опорный системы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Значение опорных систем в жизни организмов. Опорные системы растений. Опорные системы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Скелеты млекопитающих. Распилы костей. Раковины моллюсков. Коллекции насекомых.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Разнообразие опорных систем животных.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2.6. Движение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Движение инфузории туфельки.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Перемещение дождевого червя.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2.7. Регуляция процессов жизнедеятельности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2.8. Размножение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Способы размножения растений. Разнообразие и строение соцветий.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Вегетативное размножение комнатных растений.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2.9. Рост и развитие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Способы распространения плодов и семян. Прорастание семян.</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Прямое и непрямое развитие насекомых (на коллекционном материале).</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2.10. Организм как единое целое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 биологическая система.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3. Организм и среда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3.1. Среда обитания. Факторы среды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Влияние факторов неживой природы (температуры, влажности, света) на живые организмы. Взаимосвязи живых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Коллекции, иллюстрирующие экологические взаимосвязи живых организмов.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3.2. Природные сообщества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Природное сообщество. Экосистема. Структура и связи в природном сообществе. Цепи питания.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252"/>
        <w:ind w:right="360"/>
        <w:rPr>
          <w:rFonts w:ascii="Times New Roman" w:hAnsi="Times New Roman"/>
          <w:sz w:val="28"/>
          <w:szCs w:val="28"/>
        </w:rPr>
      </w:pPr>
      <w:r w:rsidRPr="00776ABF">
        <w:rPr>
          <w:rStyle w:val="16"/>
          <w:rFonts w:ascii="Times New Roman" w:eastAsia="@Arial Unicode MS" w:hAnsi="Times New Roman"/>
          <w:color w:val="000000"/>
          <w:sz w:val="28"/>
          <w:szCs w:val="28"/>
        </w:rPr>
        <w:t xml:space="preserve">Модели экологических систем, коллекции, иллюстрирующие пищевые цепи и сети. </w:t>
      </w:r>
    </w:p>
    <w:p w:rsidR="001C6761" w:rsidRPr="00776ABF" w:rsidRDefault="001C6761" w:rsidP="00776ABF">
      <w:pPr>
        <w:pStyle w:val="312"/>
        <w:shd w:val="clear" w:color="auto" w:fill="auto"/>
        <w:spacing w:line="276" w:lineRule="auto"/>
        <w:ind w:right="880"/>
        <w:jc w:val="both"/>
        <w:rPr>
          <w:rStyle w:val="38"/>
          <w:rFonts w:eastAsiaTheme="minorHAnsi"/>
          <w:color w:val="000000"/>
          <w:sz w:val="28"/>
          <w:szCs w:val="28"/>
        </w:rPr>
      </w:pPr>
      <w:r w:rsidRPr="00776ABF">
        <w:rPr>
          <w:rFonts w:cs="Times New Roman"/>
          <w:color w:val="000000"/>
          <w:sz w:val="28"/>
          <w:szCs w:val="28"/>
        </w:rPr>
        <w:t xml:space="preserve">«Биология. Многообразие живых организмов. 7 класс» </w:t>
      </w:r>
    </w:p>
    <w:p w:rsidR="001C6761" w:rsidRPr="00776ABF" w:rsidRDefault="001C6761" w:rsidP="00776ABF">
      <w:pPr>
        <w:pStyle w:val="312"/>
        <w:shd w:val="clear" w:color="auto" w:fill="auto"/>
        <w:spacing w:line="276" w:lineRule="auto"/>
        <w:ind w:right="880"/>
        <w:jc w:val="both"/>
        <w:rPr>
          <w:rFonts w:cs="Times New Roman"/>
          <w:sz w:val="28"/>
          <w:szCs w:val="28"/>
        </w:rPr>
      </w:pPr>
      <w:r w:rsidRPr="00776ABF">
        <w:rPr>
          <w:rStyle w:val="38"/>
          <w:rFonts w:eastAsiaTheme="minorHAnsi"/>
          <w:color w:val="000000"/>
          <w:sz w:val="28"/>
          <w:szCs w:val="28"/>
        </w:rPr>
        <w:t xml:space="preserve">Введение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Мир живых организмов. Уровни организации и свойства живого. Экосистемы. Биосфера — глобальная экологическая система; границы и компоненты биосферы. Причины многообразия живых организмов. Эволюционная теория Ч. Дарвина о приспособленности к разнообразным условиям среды обитания. Естественная система классификации как отражение процесса эволюции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Царство Прокариоты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 xml:space="preserve">Тема 1.1. Многообразие, особенности строения и происхождение прокариотических 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эволюция бактерий. Общие свойства прокариотических организмов. Многообразие форм бактерий. Особенности строения бактериальной клетки. Понятие о типах обмена у прокариота. Особенности организации и жизнедеятельности прокариот; распространённость и роль в биоценозах. Экологическая роль и медицинское значение (на примере представителей подцарства Настоящие бактерии).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клеток различных прокариот.</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Зарисовка схемы строения прокариотической клетки.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Царство Грибы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2.1. Общая характеристика грибов </w:t>
      </w:r>
    </w:p>
    <w:p w:rsidR="001C6761" w:rsidRPr="00776ABF" w:rsidRDefault="001C6761" w:rsidP="00776ABF">
      <w:pPr>
        <w:pStyle w:val="53"/>
        <w:shd w:val="clear" w:color="auto" w:fill="auto"/>
        <w:spacing w:line="276" w:lineRule="auto"/>
        <w:ind w:right="20"/>
        <w:rPr>
          <w:sz w:val="28"/>
          <w:szCs w:val="28"/>
        </w:rPr>
      </w:pPr>
      <w:r w:rsidRPr="00776ABF">
        <w:rPr>
          <w:rStyle w:val="5e"/>
          <w:color w:val="000000"/>
          <w:sz w:val="28"/>
          <w:szCs w:val="28"/>
        </w:rPr>
        <w:t xml:space="preserve">Происхождение и эволюция грибов. </w:t>
      </w:r>
      <w:r w:rsidRPr="00776ABF">
        <w:rPr>
          <w:rStyle w:val="52"/>
          <w:color w:val="000000"/>
          <w:sz w:val="28"/>
          <w:szCs w:val="28"/>
        </w:rPr>
        <w:t>Особенности строения клеток грибов. Основные черты организации многоклеточных грибов. Отделы: Хитридиомикота, Зигомикота, Аскомикота, Базидиомикота, Омикота; группа Несовершенные грибы.</w:t>
      </w:r>
      <w:r w:rsidRPr="00776ABF">
        <w:rPr>
          <w:rStyle w:val="5e"/>
          <w:color w:val="000000"/>
          <w:sz w:val="28"/>
          <w:szCs w:val="28"/>
        </w:rPr>
        <w:t xml:space="preserve"> Особенности жизнедеятельности и распространение. Роль грибов в биоценозах и хозяйственной деятельности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представителей различных систематических групп грибов, различные представители царства Грибы, строение плодового тела шляпочного гриба.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плесневого гриба мукора*.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съедобных и ядовитых грибов*.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2.2. Лишайники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Понятие о симбиозе. Общая характеристика лишайников. Типы слоевищ лишайников; особенности жизнедеятельности, распространённость и экологическая роль лишайников.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лишайников, различные представители лишайников.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3. Царство Растения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3.1. Общая характеристика растений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и высшие растения.</w:t>
      </w:r>
    </w:p>
    <w:p w:rsidR="001C6761" w:rsidRPr="00776ABF" w:rsidRDefault="001C6761" w:rsidP="00776ABF">
      <w:pPr>
        <w:pStyle w:val="afb"/>
        <w:spacing w:after="0"/>
        <w:ind w:right="20"/>
        <w:rPr>
          <w:rFonts w:ascii="Times New Roman" w:hAnsi="Times New Roman"/>
          <w:sz w:val="28"/>
          <w:szCs w:val="28"/>
        </w:rPr>
      </w:pPr>
      <w:r w:rsidRPr="00776ABF">
        <w:rPr>
          <w:rStyle w:val="2ff2"/>
          <w:sz w:val="28"/>
          <w:szCs w:val="28"/>
        </w:rPr>
        <w:lastRenderedPageBreak/>
        <w:t xml:space="preserve">Демонстрация </w:t>
      </w:r>
      <w:r w:rsidRPr="00776ABF">
        <w:rPr>
          <w:rStyle w:val="16"/>
          <w:rFonts w:ascii="Times New Roman" w:eastAsia="@Arial Unicode MS" w:hAnsi="Times New Roman"/>
          <w:color w:val="000000"/>
          <w:sz w:val="28"/>
          <w:szCs w:val="28"/>
        </w:rPr>
        <w:t>Рисунки учебника, показывающие особенности строения и жизнедеятельности различных представителей царства растений. Схемы, отражающие основные направления эволюции растительных организмов.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Тема 3.2. Низшие растения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водорослей различных отделов.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водорослей</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3.3. Высшие споровые растения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общая характеристика высших растений. Особенности организации и индивидуального развития высших растений. Споровые растения. Общая характеристика,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папоротников. Жизненный цикл папоротников. Распространение и роль в биоценозах.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и жизненных циклов мхов, хвощей и плаунов, различные представители мхов, плаунов и хвощей, схемы строения папоротника; древние папоротниковидные, схема цикла развития папоротника, различные представители папоротниковидных.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мха*.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папоротника*.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3.4. Высшие семенные растения. Отдел Голосеменные растения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особенности организации голосеменных растений; строение тела, жизненные формы голосеменных. Многообразие, распространённость голосеменных, их роль в биоценозах и практическое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Схемы строения голосеменных, цикл развития сосны, различные представители голосеменных.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строения и многообразия голосеменных растений.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Тема 3.5. Высшие семенные растения. Отдел Покрытосеменные (Цветковые) растения</w:t>
      </w:r>
      <w:r w:rsidRPr="00776ABF">
        <w:rPr>
          <w:rFonts w:ascii="Times New Roman" w:hAnsi="Times New Roman"/>
          <w:sz w:val="28"/>
          <w:szCs w:val="28"/>
        </w:rPr>
        <w:t xml:space="preserve">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покрытосеменных растений (2 семейства однодольных и 3 семейства двудольных растений). Многообразие, распространённость цветковых, их роль в биоценозах, в жизни человека и его хозяйственной деятельности.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цветкового растения; строения цветка, цикл развития цветковых растений (двойное оплодотворение), представители различных семейств покрытосеменных растений.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строения покрытосеменных растений.</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наиболее распространённых растений своей местности, определение их систематического положения.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4. Царство Животные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 Общая характеристика животных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Распределение животных и растений по планете: биогеографические области.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Анализ структуры различных биомов суши и мирового океана на схемах и иллюстрациях.</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4.2. Подцарство Одноклеточные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Саркожгутиконосцы; </w:t>
      </w:r>
      <w:r w:rsidRPr="00776ABF">
        <w:rPr>
          <w:rStyle w:val="16"/>
          <w:rFonts w:ascii="Times New Roman" w:eastAsia="@Arial Unicode MS" w:hAnsi="Times New Roman"/>
          <w:color w:val="000000"/>
          <w:sz w:val="28"/>
          <w:szCs w:val="28"/>
        </w:rPr>
        <w:lastRenderedPageBreak/>
        <w:t>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амебы, эвглены зелёной и инфузории туфельки, представители различных групп одноклеточных.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Строение амёбы, эвглены зелёной и инфузории туфельки.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4.3. Подцарство Многоклеточные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многоклеточных животных; типы симметрии. Клетки и ткани животных. Простейшие многоклеточные — губки; их распространение и экологическое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Типы симметрии у многоклеточных животных, многообразие губок.</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4.4. Тип Кишечнополостные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коралловые полипы. Роль в природных сообществах.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гидры, медузы и колонии коралловых полипов. Биоценоз кораллового рифа. Внешнее и внутреннее строение кишечнополостных.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плакатов и таблиц, отражающих ход регенерации у гидры.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4.5. Тип Плоские черви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печёночного сосальщика и бычьего цепня. Многообразие плоских червей - паразитов; меры профилактики паразитарных заболеваний.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плоских червей, ведущих свободный и паразитический образ жизни. Различные представители ресничных червей. Схемы жизненных циклов печёночного сосальщика и бычьего цепня.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Жизненные циклы печёночного сосальщика и бычьего цепня.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4.6. Тип Круглые черви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и цикл развития человеческой аскариды. Различные свободноживущие и паразитические формы круглых червей.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Жизненный цикл человеческой аскариды.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4.7. Тип Кольчатые черви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многощетинкового и малощетинкового кольчатых червей. Различные представители типа Кольчатые черви.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Внешнее строение дождевого червя.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4.8. Тип Моллюски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брюхоногих, двустворчатых и головоногих моллюсков. Различные представители типа моллюсков.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Внешнее строение моллюсков.</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4.9. Тип Членистоногие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и особенности организации членистоногих. Многообразие членистоногих; классы Ракообразные, Паукообразные, Насекомые и Многоножки. Класс Ракообразные. Общая характеристика класса ракообразных на примере речного рака. Высшие и низшие раки. Многообразие и значение ракообразных в биоценозах. Класс Паукообразные. Общая характеристика паукообразных. Пауки, скорпионы, клещи. Многообразие и значение паукообразных в биоценозах. Класс Насекомые. Многообразие насекомых. Общая характеристика класса насекомых; отряды насекомых с полным и неполным превращением. Многообразие и значение насекомых в биоценозах. Многоножки.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речного рака. Различные представители низших и высших ракообразных. Схема строения паука-крестовика. Различные представители класса Паукообразные. Схемы строения насекомых различных отрядов.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и многообразия членистоногих</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4.10. Тип Иглокожие </w:t>
      </w:r>
    </w:p>
    <w:p w:rsidR="001C6761" w:rsidRPr="00776ABF" w:rsidRDefault="001C6761" w:rsidP="00776ABF">
      <w:pPr>
        <w:pStyle w:val="53"/>
        <w:shd w:val="clear" w:color="auto" w:fill="auto"/>
        <w:spacing w:line="276" w:lineRule="auto"/>
        <w:ind w:right="20"/>
        <w:rPr>
          <w:sz w:val="28"/>
          <w:szCs w:val="28"/>
        </w:rPr>
      </w:pPr>
      <w:r w:rsidRPr="00776ABF">
        <w:rPr>
          <w:rStyle w:val="52"/>
          <w:color w:val="000000"/>
          <w:sz w:val="28"/>
          <w:szCs w:val="28"/>
        </w:rPr>
        <w:t>Общая характеристика типа. Многообразие иглокожих; классы Морские звёзды, Морские ежи, Голотурии. Многообразие и экологическое значение.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53"/>
        <w:shd w:val="clear" w:color="auto" w:fill="auto"/>
        <w:spacing w:line="276" w:lineRule="auto"/>
        <w:ind w:right="20"/>
        <w:rPr>
          <w:sz w:val="28"/>
          <w:szCs w:val="28"/>
        </w:rPr>
      </w:pPr>
      <w:r w:rsidRPr="00776ABF">
        <w:rPr>
          <w:rStyle w:val="52"/>
          <w:color w:val="000000"/>
          <w:sz w:val="28"/>
          <w:szCs w:val="28"/>
        </w:rPr>
        <w:t>Схемы строения морской звезды, морского ежа и голотурии. Схема придонного биоценоза.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Тема 4.11. Тип Хордовые. Бесчерепные</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хордовых; подтипы бесчерепных и позвоночных. Общая характеристика типа. Подтип Бесчерепные: ланцетник; особенности его организации и распространения.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Схема строения ланцетника. Схема метаморфоза у асцидий.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4.12. Подтип Позвоночные (Черепные). Надкласс Рыбы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позвоночных. Происхождение рыб. Общая характеристика рыб. Классы Хрящевые (акулы и скаты) и Костные рыбы. Многообразие костных рыб: хрящекостные, кистеперые, двоякодышащие и лучеперые рыбы. Многообразие видов и черты приспособленности к среде обитания. Экологическое и хозяйственное значение рыб.</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рыб. Схема строения кистеперых и лучеперых рыб.</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внешнего строения рыб в связи с образом жизни</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4.13. Класс Земноводные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Структурно-функциональная организация земноводных на примере лягушки. Экологическая роль и многообразие земноводных.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амфибий. Схемы строения кистеперых рыб и земноводных.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внешнего строения лягушки, связанные с её образом жизни</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4.14. Класс Пресмыкающиеся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Происхождение рептилий. Общая характеристика пресмыкающихся как первичноназемных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пресмыкающихся. Схемы строения земноводных и рептилий.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Сравнительный анализ строения скелетов черепахи, ящерицы и змеи.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4.15. Класс Птицы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Многообразие птиц. Схемы строения рептилий и птиц.</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внешнего строения птиц, связанные с их образом жизни</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Тема 4.16. Класс Млекопитающие </w:t>
      </w:r>
    </w:p>
    <w:p w:rsidR="001C6761" w:rsidRPr="00776ABF" w:rsidRDefault="001C6761" w:rsidP="00776ABF">
      <w:pPr>
        <w:pStyle w:val="afb"/>
        <w:tabs>
          <w:tab w:val="left" w:pos="2002"/>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Происхождение млекопитающих. Первозвери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w:t>
      </w:r>
      <w:r w:rsidRPr="00776ABF">
        <w:rPr>
          <w:rStyle w:val="16"/>
          <w:rFonts w:ascii="Times New Roman" w:eastAsia="@Arial Unicode MS" w:hAnsi="Times New Roman"/>
          <w:color w:val="000000"/>
          <w:sz w:val="28"/>
          <w:szCs w:val="28"/>
        </w:rPr>
        <w:tab/>
        <w:t>Насекомоядные, Рукокрылые, Грызуны, Зайцеобразные, Хищные,</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Ластоногие, Китообразные, Непарнокопытные, Парнокопытные, Приматы и др. Значение млекопитающих в природе и хозяйственной деятельности человека. Охрана ценных зверей. Домашние млекопитающие (крупный и мелкий рогатый скот и другие сельскохозяйственные животные).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отражающие экологическую дифференцировку млекопитающих. Многообразие млекопитающих. Схемы строения рептилий и млекопитающих.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Изучение строения млекопитающих</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животных своей местности, определение их систематического положения и значения в жизни человека</w:t>
      </w:r>
      <w:r w:rsidRPr="00776ABF">
        <w:rPr>
          <w:rStyle w:val="16"/>
          <w:rFonts w:ascii="Times New Roman" w:eastAsia="@Arial Unicode MS" w:hAnsi="Times New Roman"/>
          <w:color w:val="000000"/>
          <w:sz w:val="28"/>
          <w:szCs w:val="28"/>
          <w:vertAlign w:val="superscript"/>
        </w:rPr>
        <w:t>*</w:t>
      </w:r>
      <w:r w:rsidRPr="00776ABF">
        <w:rPr>
          <w:rStyle w:val="16"/>
          <w:rFonts w:ascii="Times New Roman" w:eastAsia="@Arial Unicode MS" w:hAnsi="Times New Roman"/>
          <w:color w:val="000000"/>
          <w:sz w:val="28"/>
          <w:szCs w:val="28"/>
        </w:rPr>
        <w:t>.</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5. Вирусы </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Тема 5.1. Многообразие, особенности строения и происхождения вирусов (2 ч)</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Модели различных вирусных частиц. Схемы взаимодействия вируса и клетки при горизонтальном и вертикальном типе передачи инфекции. Схемы, отражающие процесс развития вирусных заболеваний.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 xml:space="preserve">Заключение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Особенности организации и многообразие живых организмов. Основные области применения биологических знаний в практике сельского хозяйства, в ряде отраслей промышленности, при охране окружающей среды и здоровья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Fonts w:cs="Times New Roman"/>
          <w:color w:val="000000"/>
          <w:sz w:val="28"/>
          <w:szCs w:val="28"/>
        </w:rPr>
        <w:t xml:space="preserve">«Биология. Человек. 8 класс»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Место человека в системе органического мира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Скелеты человека и позвоночных. Таблицы, схемы, рисунки, раскрывающие черты сходства человека и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2. Происхождение человека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Биологические и социальные факторы антропосоциогенеза. Этапы антропогенеза и факторы становления человека. Расы человека, их происхождение и единство.</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Модель «Происхождение человека». Модели остатков материальной первобытной культуры человека. Изображение представителей различных рас человека.</w:t>
      </w:r>
    </w:p>
    <w:p w:rsidR="001C6761" w:rsidRPr="00776ABF" w:rsidRDefault="001C6761" w:rsidP="00776ABF">
      <w:pPr>
        <w:pStyle w:val="312"/>
        <w:shd w:val="clear" w:color="auto" w:fill="auto"/>
        <w:spacing w:line="276" w:lineRule="auto"/>
        <w:ind w:right="20"/>
        <w:jc w:val="both"/>
        <w:rPr>
          <w:rFonts w:cs="Times New Roman"/>
          <w:sz w:val="28"/>
          <w:szCs w:val="28"/>
        </w:rPr>
      </w:pPr>
      <w:r w:rsidRPr="00776ABF">
        <w:rPr>
          <w:rStyle w:val="38"/>
          <w:rFonts w:eastAsiaTheme="minorHAnsi"/>
          <w:color w:val="000000"/>
          <w:sz w:val="28"/>
          <w:szCs w:val="28"/>
        </w:rPr>
        <w:t xml:space="preserve">Раздел 3. Краткая история развития знаний о строении и функциях организма человека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Науки о человеке: анатомия, физиология, гигиена. Великие анатомы и физиологи: Гиппократ, Клавдий Гален, Андреас Везалий.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Портреты великих учёных — анатомов и физиологов.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4. Общий обзор строения и функций организма человека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систем органов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микроскопического строения тканей.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Распознавание на таблицах органов и систем органов.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5. Координация и регуляция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Гуморальная регуляция. Железы внутренней секреции. Гормоны и их роль в обменных процессах. Нервно-гуморальная регуляция.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строения эндокринных желез. Таблицы, иллюстрирующие строение, биологическую активность и точки приложения гормонов. Фотографии больных с различными нарушениями функций эндокринных желез.</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её связи с другими отделами мозга. Органы чувств (анализаторы), их строение и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Модели головного мозга, органов чувств. Схемы рефлекторных дуг безусловных рефлексов.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головного мозга человека (по муляжам).</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изменения размера зрачка.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6. Опора и движение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трубчатые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w:t>
      </w:r>
      <w:r w:rsidRPr="00776ABF">
        <w:rPr>
          <w:rStyle w:val="16"/>
          <w:rFonts w:ascii="Times New Roman" w:eastAsia="@Arial Unicode MS" w:hAnsi="Times New Roman"/>
          <w:color w:val="000000"/>
          <w:sz w:val="28"/>
          <w:szCs w:val="28"/>
        </w:rPr>
        <w:lastRenderedPageBreak/>
        <w:t>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для правильного формирования опорно-двигательной системы.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Скелет человека, отдельных костей. Распилы костей. Приёмы оказания первой помощи при повреждениях (травмах) опорно-двигательной системы.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внешнего строения костей.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Измерение массы и роста своего организма.</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Выявление влияния статистической и динамической работы на утомление мышц.</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7. Внутренняя среда организма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Понятие «внутренняя среда». Тканевая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w:t>
      </w:r>
      <w:r w:rsidRPr="00776ABF">
        <w:rPr>
          <w:rStyle w:val="afa"/>
          <w:rFonts w:ascii="Times New Roman" w:hAnsi="Times New Roman"/>
          <w:color w:val="000000"/>
          <w:sz w:val="28"/>
          <w:szCs w:val="28"/>
        </w:rPr>
        <w:t>Значение работ Л. Пастера и И. И. Мечникова в области иммунитета.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и таблицы, посвящённые составу крови, группам крови.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микроскопического строения крови.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Раздел 8. Транспорт веществ</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Заболевания органов кровообращения, их предупреждение.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Модель сердца человека. Таблицы и схемы, иллюстрирующие строение клеток крови и органов кровообращения.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Измерение кровяного давления.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пульса и подсчёт числа сердечных сокращений.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9. Дыхание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Потребность организма человека в кислороде воздуха. Органы дыхания, их строение. Дыхательные движения. Газообмен в лёгких, тканях. Перенос </w:t>
      </w:r>
      <w:r w:rsidRPr="00776ABF">
        <w:rPr>
          <w:rStyle w:val="16"/>
          <w:rFonts w:ascii="Times New Roman" w:eastAsia="@Arial Unicode MS" w:hAnsi="Times New Roman"/>
          <w:color w:val="000000"/>
          <w:sz w:val="28"/>
          <w:szCs w:val="28"/>
        </w:rPr>
        <w:lastRenderedPageBreak/>
        <w:t>газов эритроцитами и плазмой крови. Регуляция дыхания. Искусственное дыхание. Голосовой аппарат.</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Модели гортани, лёгких. Схемы, иллюстрирующие механизм вдоха и выдоха, приёмы искусственного дыхания.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частоты дыхания.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10. Пищеварение </w:t>
      </w:r>
    </w:p>
    <w:p w:rsidR="001C6761" w:rsidRPr="00776ABF" w:rsidRDefault="001C6761" w:rsidP="00776ABF">
      <w:pPr>
        <w:pStyle w:val="afb"/>
        <w:tabs>
          <w:tab w:val="left" w:pos="4801"/>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w:t>
      </w:r>
      <w:r w:rsidRPr="00776ABF">
        <w:rPr>
          <w:rStyle w:val="16"/>
          <w:rFonts w:ascii="Times New Roman" w:eastAsia="@Arial Unicode MS" w:hAnsi="Times New Roman"/>
          <w:color w:val="000000"/>
          <w:sz w:val="28"/>
          <w:szCs w:val="28"/>
        </w:rPr>
        <w:tab/>
        <w:t xml:space="preserve">печень и поджелудочная железа. Этапы </w:t>
      </w:r>
      <w:r w:rsidRPr="00776ABF">
        <w:rPr>
          <w:rStyle w:val="5e"/>
          <w:color w:val="000000"/>
          <w:sz w:val="28"/>
          <w:szCs w:val="28"/>
        </w:rPr>
        <w:t xml:space="preserve">процессов пищеварения. </w:t>
      </w:r>
      <w:r w:rsidRPr="00776ABF">
        <w:rPr>
          <w:rStyle w:val="52"/>
          <w:color w:val="000000"/>
          <w:sz w:val="28"/>
          <w:szCs w:val="28"/>
        </w:rPr>
        <w:t>Исследования И. П. Павлова в области пищеварения.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Модель торса человека. Муляжи внутренних органов.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Воздействие желудочного сока на белки, слюны — на крахмал.</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Определение норм рационального питания.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11. Обмен веществ и энергии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Общая характеристика обмена веществ и энергии. Пластический и энергетический обмен, их взаимосвязь.</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Витамины, их роль в обмене веществ. Гиповитаминоз. Гипервитаминоз.</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Конечные продукты обмена веществ. Органы выделения. Почки, их строение и функции. Образование мочи. Роль кожи в выведении из организма продуктов обмена веществ.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Модель почек.</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13. Покровы тела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Строение и функции кожи. Роль кожи в теплорегуляции. Закаливание. Гигиенические требования к одежде, обуви. Заболевания кожи и их предупреждение.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Схемы, иллюстрирующие строение кожных покровов человека, производные кожи.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14. Размножение и развитие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Система органов размножения: строение и гигиена. Оплодотворение. Внутриутробное развитие, роды. Лактация. Рост и развитие ребёнка. Планирование семьи.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15. Высшая нервная деятельность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 xml:space="preserve">Рефлекс — основа нервной деятельности. </w:t>
      </w:r>
      <w:r w:rsidRPr="00776ABF">
        <w:rPr>
          <w:rStyle w:val="afa"/>
          <w:rFonts w:ascii="Times New Roman" w:hAnsi="Times New Roman"/>
          <w:color w:val="000000"/>
          <w:sz w:val="28"/>
          <w:szCs w:val="28"/>
        </w:rPr>
        <w:t>Исследования И. М. Сеченова, И. П. Павлова, А. А. Ухтомского, П. К. Анохина.</w:t>
      </w:r>
      <w:r w:rsidRPr="00776ABF">
        <w:rPr>
          <w:rStyle w:val="16"/>
          <w:rFonts w:ascii="Times New Roman" w:eastAsia="@Arial Unicode MS" w:hAnsi="Times New Roman"/>
          <w:color w:val="000000"/>
          <w:sz w:val="28"/>
          <w:szCs w:val="28"/>
        </w:rPr>
        <w:t xml:space="preserve">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16. Человек и его здоровье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приёмов остановки артериального и венозного кровотечений.</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Анализ и оценка влияния на здоровье человека факторов окружающей среды.</w:t>
      </w:r>
    </w:p>
    <w:p w:rsidR="001C6761" w:rsidRPr="00776ABF" w:rsidRDefault="001C6761" w:rsidP="00776ABF">
      <w:pPr>
        <w:pStyle w:val="312"/>
        <w:shd w:val="clear" w:color="auto" w:fill="auto"/>
        <w:spacing w:line="276" w:lineRule="auto"/>
        <w:jc w:val="both"/>
        <w:rPr>
          <w:rFonts w:cs="Times New Roman"/>
          <w:sz w:val="28"/>
          <w:szCs w:val="28"/>
        </w:rPr>
      </w:pPr>
      <w:r w:rsidRPr="00776ABF">
        <w:rPr>
          <w:rFonts w:cs="Times New Roman"/>
          <w:color w:val="000000"/>
          <w:sz w:val="28"/>
          <w:szCs w:val="28"/>
        </w:rPr>
        <w:t xml:space="preserve">«Биология. Общие закономерности. 9 класс»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Введение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Место курса в системе естественнонаучных дисциплин, а также в биологических науках. Цели и задачи курса. Значение предмета для понимания единства всего живого и взаимозависимости всех частей биосферы Земли.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1. Структурная организация живых организмов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1.1 Химическая организация клетки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Элементный состав клетки. Распространённость элементов, их вклад в образование живой материи и объектов неживой природы. Макроэлементы, микроэлементы; их вклад в образование неорганических и органических молекул живого вещества. Неорганические молекулы живого вещества. Вода; её химические свойства и биологическая роль. Соли неорганических кислот, их вклад в обеспечение процессов жизнедеятельности и 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 в клетку. Органические молекулы. Биологические полимеры — белки; их структурная организация. Функции белковых молекул. Углеводы, их строение и биологическая роль. Жиры - основной структурный компонент клеточных мембран и источник энергии. ДНК - </w:t>
      </w:r>
      <w:r w:rsidRPr="00776ABF">
        <w:rPr>
          <w:rStyle w:val="16"/>
          <w:rFonts w:ascii="Times New Roman" w:eastAsia="@Arial Unicode MS" w:hAnsi="Times New Roman"/>
          <w:color w:val="000000"/>
          <w:sz w:val="28"/>
          <w:szCs w:val="28"/>
        </w:rPr>
        <w:lastRenderedPageBreak/>
        <w:t>молекулы наследственности. Редупликация ДНК, передача наследственной информации из поколения в поколение. Передача наследственной информации из ядра в цитоплазму; транскрипция. РНК, её структура и функции. Информационные, транспортные, рибосомальные РНК.</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Объёмные модели структурной организации биологических полимеров - белков и нуклеиновых кислот, их сравнение с моделями искусственных полимеров (например, поливинилхлоридом).</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1.2 Обмен веществ и преобразование энергии в клетке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Обмен веществ и преобразование энергии в клетке. Транспорт веществ через клеточную мембрану. Пино и фагоцитоз. Внутриклеточное пищеварение и накопление энергии; расщепление глюкозы. Биосинтез белков, жиров и углеводов в клетке.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1.3 Строение и функции клеток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Прокариотические клетки: форма и размеры. Цитоплазма бактериальной клетки. Организация метаболизма у прокариота. Генетический аппарат бактерий. Спорообразование. Размножение. Место и роль прокариот в биоценозах. Эукариотическая клетка. Цитоплазма эукариотической клетки. Органеллы цитоплазмы, их структура и функции. Цитоскелет. Включения и их роль в метаболизме клеток. Клеточное ядро — центр управления жизнедеятельностью клетки. Структуры клеточного ядра: ядерная оболочка, хроматин (гетерохроматин), ядрышко. Особенности строения растительной клетки. Деление клеток. Клетки в многоклеточном организме. Понятие о дифференцировке клеток многоклеточного организма. Митотический цикл: интерфаза, редупликация ДНК; митоз, фазы митотического деления и преобразования хромосом. Биологический смысл и значение митоза (бесполое размножение, рост, восполнение клеточных потерь в физиологических и патологических условиях). Клеточная теория строения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Принципиальные схемы устройства светового и электронного микроскопа. Схемы, иллюстрирующие методы препаративной биохимии и иммунологии. Модели клетки. Схемы строения органоидов растительной и животной клеток. Микропрепараты клеток растений, животных и одноклеточных грибов. Фигуры митотического деления в клетках корешка лука под микроскопом и на схеме. Материалы, рассказывающие о биографиях учёных, внёсших вклад в развитиеклеточной теории.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клеток бактерий, растений и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 xml:space="preserve">Раздел 2 Размножение и индивидуальное развитие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Тема 2.1. Размножение организмов</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Сущность и формы размножения организмов. Бесполое размножение растений и животных. Половое размножение животных и растений; образование половых клеток, осеменение и оплодотворение. Биологическое значение полового размножения. Гаметогенез. Периоды образования половых клеток: размножение, рост, созревание (мейоз) и формирование половых клеток. Особенности сперматогенеза и овогенеза. Оплодотворение.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Плакаты, иллюстрирующие способы вегетативного размножения плодовых деревьев и овощных культур. Микропрепараты яйцеклеток. Фотографии, отражающие разнообразие потомства у одной пары родителей.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2.2. Индивидуальное развитие организмов (Онтогенез)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Эмбриональный период развития. Основные закономерности дробления; образование однослойного зародыша — бластулы. Гаструляция; закономерности образования двуслойного зародыша— гаструлы. Первичный органогенез и дальнейшая дифференцировка тканей, органов и систем. Постэмбриональный период развития. Формы постэмбрионального периода развития. Непрямое развитие; полный и неполный метаморфоз. Биологический смысл развития с метаморфозом. Прямое развитие. Старение. Общие закономерности развития. Биогенетический закон. Сходство зародышей и эмбриональная дивергенция признаков (закон К. Бэра). Биогенетический закон (Э. Геккель и Ф. Мюллер). Работы А. Н. Северцова об эмбриональной изменчивости.</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Таблицы, иллюстрирующие процесс метаморфоза у беспозвоночных (жесткокрылых и чешуйчатокрылых насекомых) и позвоночных (амфибий). Таблицы, отражающие сходство зародышей позвоночных животных. Схемы преобразования органов и тканей в филогенезе.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3 Наследственность и изменчивость организмов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3.1 Закономерности наследования признаков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Открытие Г. Менделем закономерностей наследования признаков. Гибридологический метод изучения наследственности. Моногибридное и полигибридное скрещивание. Законы Менделя. Независимое и сцепленное наследование. Генетическое определение пола. Генотип как целостная система. Взаимодействие аллельных и неаллельных генов в определении признаков.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Карты хромосом человека. Родословные выдающихся представителей культуры. Хромосомные аномалии человека и их фенотипические проявления.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Решение генетических задач и анализ составленных родословных.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3.2 Закономерности изменчивости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Основные формы изменчивости. Генотипическая изменчивость. Мутации. Значение мутаций для практики сельского хозяйства и биотехнологии. Комбинативная изменчивость.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Примеры модификационной изменчивости.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Построение вариационной кривой.</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3.3. Селекция растений, животных и микроорганизмов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Центры происхождения и многообразия культурных растений. Сорт, порода, штамм. Методы селекции растений и животных. Достижения и основные направления современной селекции. Значение селекции для развития сельскохозяйственного производства, медицинской, микробиологической и других отраслей промышленности.</w:t>
      </w:r>
    </w:p>
    <w:p w:rsidR="001C6761" w:rsidRPr="00776ABF" w:rsidRDefault="001C6761" w:rsidP="00776ABF">
      <w:pPr>
        <w:pStyle w:val="312"/>
        <w:shd w:val="clear" w:color="auto" w:fill="auto"/>
        <w:spacing w:line="276" w:lineRule="auto"/>
        <w:jc w:val="both"/>
        <w:rPr>
          <w:rStyle w:val="38"/>
          <w:rFonts w:eastAsiaTheme="minorHAnsi"/>
          <w:color w:val="000000"/>
          <w:sz w:val="28"/>
          <w:szCs w:val="28"/>
        </w:rPr>
      </w:pPr>
      <w:r w:rsidRPr="00776ABF">
        <w:rPr>
          <w:rStyle w:val="38"/>
          <w:rFonts w:eastAsiaTheme="minorHAnsi"/>
          <w:color w:val="000000"/>
          <w:sz w:val="28"/>
          <w:szCs w:val="28"/>
        </w:rPr>
        <w:t>Демонстрация</w:t>
      </w:r>
    </w:p>
    <w:p w:rsidR="001C6761" w:rsidRPr="00776ABF" w:rsidRDefault="001C6761" w:rsidP="00776ABF">
      <w:pPr>
        <w:pStyle w:val="312"/>
        <w:shd w:val="clear" w:color="auto" w:fill="auto"/>
        <w:spacing w:line="276" w:lineRule="auto"/>
        <w:jc w:val="both"/>
        <w:rPr>
          <w:rStyle w:val="38"/>
          <w:rFonts w:eastAsiaTheme="minorHAnsi"/>
          <w:color w:val="000000"/>
          <w:sz w:val="28"/>
          <w:szCs w:val="28"/>
        </w:rPr>
      </w:pP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16"/>
          <w:rFonts w:cs="Times New Roman"/>
          <w:color w:val="000000"/>
          <w:sz w:val="28"/>
          <w:szCs w:val="28"/>
        </w:rPr>
        <w:t>Сравнительный анализ пород домашних животных, сортов культурных растений и их диких предков. Коллекции и препараты сортов культурных растений, отличающихся наибольшей плодовитостью.</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Раздел 4 Эволюция живого мира на Земле </w:t>
      </w:r>
    </w:p>
    <w:p w:rsidR="001C6761" w:rsidRPr="00776ABF" w:rsidRDefault="001C6761" w:rsidP="00776ABF">
      <w:pPr>
        <w:pStyle w:val="312"/>
        <w:shd w:val="clear" w:color="auto" w:fill="auto"/>
        <w:spacing w:line="276" w:lineRule="auto"/>
        <w:ind w:right="20"/>
        <w:jc w:val="both"/>
        <w:rPr>
          <w:rFonts w:cs="Times New Roman"/>
          <w:sz w:val="28"/>
          <w:szCs w:val="28"/>
        </w:rPr>
      </w:pPr>
      <w:r w:rsidRPr="00776ABF">
        <w:rPr>
          <w:rStyle w:val="38"/>
          <w:rFonts w:eastAsiaTheme="minorHAnsi"/>
          <w:color w:val="000000"/>
          <w:sz w:val="28"/>
          <w:szCs w:val="28"/>
        </w:rPr>
        <w:t xml:space="preserve">Тема 4.1 Многообразие живого мира. Уровни организации и основные свойства живых организмов </w:t>
      </w:r>
    </w:p>
    <w:p w:rsidR="001C6761" w:rsidRPr="00776ABF" w:rsidRDefault="001C6761" w:rsidP="00776ABF">
      <w:pPr>
        <w:pStyle w:val="afb"/>
        <w:tabs>
          <w:tab w:val="right" w:pos="6858"/>
          <w:tab w:val="center" w:pos="7674"/>
          <w:tab w:val="right" w:pos="9494"/>
        </w:tabs>
        <w:spacing w:after="0"/>
        <w:rPr>
          <w:rFonts w:ascii="Times New Roman" w:hAnsi="Times New Roman"/>
          <w:sz w:val="28"/>
          <w:szCs w:val="28"/>
        </w:rPr>
      </w:pPr>
      <w:r w:rsidRPr="00776ABF">
        <w:rPr>
          <w:rStyle w:val="16"/>
          <w:rFonts w:ascii="Times New Roman" w:eastAsia="@Arial Unicode MS" w:hAnsi="Times New Roman"/>
          <w:color w:val="000000"/>
          <w:sz w:val="28"/>
          <w:szCs w:val="28"/>
        </w:rPr>
        <w:t>Уровни организации жизни:</w:t>
      </w:r>
      <w:r w:rsidRPr="00776ABF">
        <w:rPr>
          <w:rStyle w:val="16"/>
          <w:rFonts w:ascii="Times New Roman" w:eastAsia="@Arial Unicode MS" w:hAnsi="Times New Roman"/>
          <w:color w:val="000000"/>
          <w:sz w:val="28"/>
          <w:szCs w:val="28"/>
        </w:rPr>
        <w:tab/>
        <w:t>молекулярно-генетический,</w:t>
      </w:r>
      <w:r w:rsidRPr="00776ABF">
        <w:rPr>
          <w:rStyle w:val="16"/>
          <w:rFonts w:ascii="Times New Roman" w:eastAsia="@Arial Unicode MS" w:hAnsi="Times New Roman"/>
          <w:color w:val="000000"/>
          <w:sz w:val="28"/>
          <w:szCs w:val="28"/>
        </w:rPr>
        <w:tab/>
        <w:t>клеточный,тканевый,</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органный, организменный, популяционно- видовой, биогеоценотический и биосферный. 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саморегуляция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 </w:t>
      </w:r>
      <w:r w:rsidRPr="00776ABF">
        <w:rPr>
          <w:rStyle w:val="16"/>
          <w:rFonts w:ascii="Times New Roman" w:eastAsia="@Arial Unicode MS" w:hAnsi="Times New Roman"/>
          <w:color w:val="000000"/>
          <w:sz w:val="28"/>
          <w:szCs w:val="28"/>
        </w:rPr>
        <w:lastRenderedPageBreak/>
        <w:t>биологические ритмы и их значение. Дискретность живого вещества и взаимоотношения части и целого в биосистемах. Энергозависимость живых организмов; формы потребления энергии. Царства живой природы; краткая характеристика естественной системы классификации живых организмов. Видовое разнообразие.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4.2 Развитие биологии в додарвиновский период </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Развитие биологии в додарвиновский период. Господство в науке представлений об «изначальной целесообразности» и неизменности живой природы. Работы К. Линнея по систематике растений и животных. Эволюционная теория Ж. Б. Ламарка.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Биографии учёных, внёсших вклад в развитие эволюционных идей. Жизнь и деятельность Ж. Б. Ламарка.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Тема 4.3 Теория Ч.Дарвина о происхождении видов путем естественного отбора</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Предпосылки возникновения учения Ч. Дарвина: достижения в области естественных наук, экспедиционный материал Ч. Дарвина. Учение Ч. Дарвина об искусственном отборе. Учение Ч. Дарвина о естественном отборе. Вид- элементарная эволюционная единица. Всеобщая индивидуальная изменчивость и избыточная численность потомства. Борьба за существование и естественный отбор.</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Биография Ч. Дарвина. Маршрут и конкретные находки Ч. Дарвина во время путешествия на корабле «Бигль».</w:t>
      </w:r>
    </w:p>
    <w:p w:rsidR="001C6761" w:rsidRPr="00776ABF" w:rsidRDefault="001C6761" w:rsidP="00776ABF">
      <w:pPr>
        <w:pStyle w:val="312"/>
        <w:shd w:val="clear" w:color="auto" w:fill="auto"/>
        <w:spacing w:line="276" w:lineRule="auto"/>
        <w:ind w:right="20"/>
        <w:jc w:val="both"/>
        <w:rPr>
          <w:rFonts w:cs="Times New Roman"/>
          <w:sz w:val="28"/>
          <w:szCs w:val="28"/>
        </w:rPr>
      </w:pPr>
      <w:r w:rsidRPr="00776ABF">
        <w:rPr>
          <w:rStyle w:val="38"/>
          <w:rFonts w:eastAsiaTheme="minorHAnsi"/>
          <w:color w:val="000000"/>
          <w:sz w:val="28"/>
          <w:szCs w:val="28"/>
        </w:rPr>
        <w:t xml:space="preserve">Тема 4.4. Приспособленность организмов к условиям внешней среды как результат действия естественного отбора </w:t>
      </w:r>
    </w:p>
    <w:p w:rsidR="001C6761" w:rsidRPr="00776ABF" w:rsidRDefault="001C6761" w:rsidP="00776ABF">
      <w:pPr>
        <w:pStyle w:val="afb"/>
        <w:tabs>
          <w:tab w:val="center" w:pos="1503"/>
          <w:tab w:val="left" w:pos="2482"/>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Приспособительные особенности строения. Покровительственная окраска покровов тела:</w:t>
      </w:r>
      <w:r w:rsidRPr="00776ABF">
        <w:rPr>
          <w:rStyle w:val="16"/>
          <w:rFonts w:ascii="Times New Roman" w:eastAsia="@Arial Unicode MS" w:hAnsi="Times New Roman"/>
          <w:color w:val="000000"/>
          <w:sz w:val="28"/>
          <w:szCs w:val="28"/>
        </w:rPr>
        <w:tab/>
        <w:t>скрывающая</w:t>
      </w:r>
      <w:r w:rsidRPr="00776ABF">
        <w:rPr>
          <w:rStyle w:val="16"/>
          <w:rFonts w:ascii="Times New Roman" w:eastAsia="@Arial Unicode MS" w:hAnsi="Times New Roman"/>
          <w:color w:val="000000"/>
          <w:sz w:val="28"/>
          <w:szCs w:val="28"/>
        </w:rPr>
        <w:tab/>
        <w:t>окраска (однотонная, двутоновая, расчленяющая и др.);</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предостерегающая окраска. Мимикрия. Приспособительное поведение животных. Забота о потомстве. Физиологические адаптации. Относительность приспособленности.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Иллюстрации, демонстрирующие строение тела животных и растительных организмов, обеспечивающие выживание в типичных для них условиях существования. Примеры различных видов покровительственной окраски у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Обсуждение на моделях роли приспособительного поведения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Тема 4.5Микроэволюция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Вид как генетически изолированная система; репродуктивная изоляция и её механизмы. Популяционная структура вида; экологические и генетические характеристики популяций. Популяция - элементарная эволюционная единица. Пути и скорость видообразования; географическое и экологическое видообразование.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иллюстрирующие процесс географического видообразования. Живые растения и животные, гербарии и коллекции,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приспособленно</w:t>
      </w:r>
      <w:r w:rsidR="00D33576">
        <w:rPr>
          <w:rStyle w:val="16"/>
          <w:rFonts w:ascii="Times New Roman" w:eastAsia="@Arial Unicode MS" w:hAnsi="Times New Roman"/>
          <w:color w:val="000000"/>
          <w:sz w:val="28"/>
          <w:szCs w:val="28"/>
        </w:rPr>
        <w:t>сти организмов к среде обитания</w:t>
      </w:r>
      <w:r w:rsidRPr="00776ABF">
        <w:rPr>
          <w:rStyle w:val="16"/>
          <w:rFonts w:ascii="Times New Roman" w:eastAsia="@Arial Unicode MS" w:hAnsi="Times New Roman"/>
          <w:color w:val="000000"/>
          <w:sz w:val="28"/>
          <w:szCs w:val="28"/>
        </w:rPr>
        <w:t>.</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Изучение изменчивости, критериев вида, результатов искусственного отбора на сортах культурных растений*.</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Главные направления эволюционного процесса. Биологический прогресс и биологический регресс (А. Н. Северцов). Пути достижения биологического прогресса. Основные закономерности эволюции: дивергенция, конвергенция, параллелизм. Правила эволюции групп организмов. Результаты эволюции: многообразие видов, органическая целесообразность, постепенное усложнение организации.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Примеры гомологичных и аналогичных органов, ихстроения и происхождения в онтогенезе. Схемы соотношения путей прогрессивной биологической эволюции. Материалы, характеризующие представителей животных и растений, внесённых в Красную книгу и находящихся под охраной государства.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Изучение приспособленности организмов к среде обитания.</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Тема 4.6. Биологические последствия адаптации. Макроэволюция (3ч)</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Главные направления эволюционного процесса. Биологический прогресс и биологический регресс (А. Н. Северцов). Пути достижения биологического прогресса. Основные закономерности эволюции: дивергенция, конвергенция, параллелизм. Правила эволюции групп организмов. Результаты эволюции: многообразие видов, органическая целесообразность, постепенное усложнение организации.</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240"/>
        <w:ind w:right="20"/>
        <w:rPr>
          <w:rFonts w:ascii="Times New Roman" w:hAnsi="Times New Roman"/>
          <w:sz w:val="28"/>
          <w:szCs w:val="28"/>
        </w:rPr>
      </w:pPr>
      <w:r w:rsidRPr="00776ABF">
        <w:rPr>
          <w:rStyle w:val="16"/>
          <w:rFonts w:ascii="Times New Roman" w:eastAsia="@Arial Unicode MS" w:hAnsi="Times New Roman"/>
          <w:color w:val="000000"/>
          <w:sz w:val="28"/>
          <w:szCs w:val="28"/>
        </w:rPr>
        <w:lastRenderedPageBreak/>
        <w:t>Примеры гомологичных и аналогичных органов, их строения и происхождения в онтогенезе. Схемы соотношения путей прогрессивной биологической эволюции. Матери алы, характеризующие представителей животных и растений, внесённых в Красную книгу и находящихся подохра ной государства.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4.7. Возникновение жизни на Земле </w:t>
      </w:r>
    </w:p>
    <w:p w:rsidR="001C6761" w:rsidRPr="00776ABF" w:rsidRDefault="001C6761" w:rsidP="00776ABF">
      <w:pPr>
        <w:pStyle w:val="afb"/>
        <w:spacing w:after="0"/>
        <w:ind w:right="580"/>
        <w:rPr>
          <w:rFonts w:ascii="Times New Roman" w:hAnsi="Times New Roman"/>
          <w:sz w:val="28"/>
          <w:szCs w:val="28"/>
        </w:rPr>
      </w:pPr>
      <w:r w:rsidRPr="00776ABF">
        <w:rPr>
          <w:rStyle w:val="16"/>
          <w:rFonts w:ascii="Times New Roman" w:eastAsia="@Arial Unicode MS" w:hAnsi="Times New Roman"/>
          <w:color w:val="000000"/>
          <w:sz w:val="28"/>
          <w:szCs w:val="28"/>
        </w:rPr>
        <w:t>Органический мир как результат эволюции. Возникновение и развитие жизни на Земле. Химический, пред биологический (теория академика А. И. Опарина), биологический и социальный этапы развития живой материи. Филогенетические связи в живой природе; естественная классификация живых организмов.</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24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возникновения одноклеточных эукариот, много клеточных организмов, развития царств растений и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4.8. Развитие жизни на Земле </w:t>
      </w:r>
    </w:p>
    <w:p w:rsidR="001C6761" w:rsidRPr="00776ABF" w:rsidRDefault="001C6761" w:rsidP="00776ABF">
      <w:pPr>
        <w:pStyle w:val="afb"/>
        <w:tabs>
          <w:tab w:val="left" w:pos="7071"/>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Развитие жизни на Земле в архейскую и протерозой скую эры. Первые следы жизни на Земле. Появление всех современных типов беспозвоночных животных. Первые хордовые. Развитие водных растений. Развитие жизни на Землепалеозойскую эру. Появление и эволюция сухопутных растений. Папоротники, семенные папоротники, голосеменные растения. Возникновение позвоночных:</w:t>
      </w:r>
      <w:r w:rsidRPr="00776ABF">
        <w:rPr>
          <w:rStyle w:val="16"/>
          <w:rFonts w:ascii="Times New Roman" w:eastAsia="@Arial Unicode MS" w:hAnsi="Times New Roman"/>
          <w:color w:val="000000"/>
          <w:sz w:val="28"/>
          <w:szCs w:val="28"/>
        </w:rPr>
        <w:tab/>
        <w:t>рыбы, земноводные,</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 xml:space="preserve">пресмыкающиеся. Развитие жизни на Земле в мезозойскую и кайнозойскую эры. Появление и распространение покрытосеменных растений. Возникновение птиц и млекопитающих. Появление и развитие приматов. Происхождение чело века. Место человека в живой природе. Систематическое положение вида </w:t>
      </w:r>
      <w:r w:rsidRPr="00776ABF">
        <w:rPr>
          <w:rStyle w:val="16"/>
          <w:rFonts w:ascii="Times New Roman" w:eastAsia="@Arial Unicode MS" w:hAnsi="Times New Roman"/>
          <w:color w:val="000000"/>
          <w:sz w:val="28"/>
          <w:szCs w:val="28"/>
          <w:lang w:val="en-US"/>
        </w:rPr>
        <w:t>Homosapiens</w:t>
      </w:r>
      <w:r w:rsidRPr="00776ABF">
        <w:rPr>
          <w:rStyle w:val="16"/>
          <w:rFonts w:ascii="Times New Roman" w:eastAsia="@Arial Unicode MS" w:hAnsi="Times New Roman"/>
          <w:color w:val="000000"/>
          <w:sz w:val="28"/>
          <w:szCs w:val="28"/>
        </w:rPr>
        <w:t xml:space="preserve"> в системе животного мира. Признаки и свойства человека, позволяющие отнести его к различным систематическим группам царства животных. Стадии эволюции человека: древнейший человек, древний человек, первые современные люди. Свойства человека как биологического вида. Популяционная структура вида </w:t>
      </w:r>
      <w:r w:rsidRPr="00776ABF">
        <w:rPr>
          <w:rStyle w:val="16"/>
          <w:rFonts w:ascii="Times New Roman" w:eastAsia="@Arial Unicode MS" w:hAnsi="Times New Roman"/>
          <w:color w:val="000000"/>
          <w:sz w:val="28"/>
          <w:szCs w:val="28"/>
          <w:lang w:val="en-US"/>
        </w:rPr>
        <w:t>Homosapiens</w:t>
      </w:r>
      <w:r w:rsidRPr="00776ABF">
        <w:rPr>
          <w:rStyle w:val="16"/>
          <w:rFonts w:ascii="Times New Roman" w:eastAsia="@Arial Unicode MS" w:hAnsi="Times New Roman"/>
          <w:color w:val="000000"/>
          <w:sz w:val="28"/>
          <w:szCs w:val="28"/>
        </w:rPr>
        <w:t>; человеческие расы; расообразование; единство происхождения рас. Антинаучная сущность расизма.</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240"/>
        <w:ind w:right="20"/>
        <w:rPr>
          <w:rFonts w:ascii="Times New Roman" w:hAnsi="Times New Roman"/>
          <w:sz w:val="28"/>
          <w:szCs w:val="28"/>
        </w:rPr>
      </w:pPr>
      <w:r w:rsidRPr="00776ABF">
        <w:rPr>
          <w:rStyle w:val="16"/>
          <w:rFonts w:ascii="Times New Roman" w:eastAsia="@Arial Unicode MS" w:hAnsi="Times New Roman"/>
          <w:color w:val="000000"/>
          <w:sz w:val="28"/>
          <w:szCs w:val="28"/>
        </w:rPr>
        <w:t>Репродукции картин З. Буриана, отражающих фауну и флору различных эр и периодов. Схемы развития царств живой природы. Окаменелости, отпечатки растений в древних породах. Модели скелетов человека и позвоночных животных.</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 xml:space="preserve">Раздел 5. Взаимоотношения организма и среды. Основы экологии </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 xml:space="preserve">Тема 5.1 Биосфера, ее структура и функции </w:t>
      </w:r>
    </w:p>
    <w:p w:rsidR="001C6761" w:rsidRPr="00776ABF" w:rsidRDefault="001C6761" w:rsidP="00776ABF">
      <w:pPr>
        <w:pStyle w:val="afb"/>
        <w:tabs>
          <w:tab w:val="left" w:pos="4359"/>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 вещество биосферы (В. И. Вернадский). Круговорот веществприроде. Естественные сообщества живых организмов. Биогеоценозы. Компоненты биогеоценозов: продуценты, консументы, редуценты. Биоценозы: видовое разнообразие, плотность популяций,</w:t>
      </w:r>
    </w:p>
    <w:p w:rsidR="001C6761" w:rsidRPr="00776ABF" w:rsidRDefault="001C6761" w:rsidP="00776ABF">
      <w:pPr>
        <w:pStyle w:val="afb"/>
        <w:tabs>
          <w:tab w:val="left" w:pos="1268"/>
        </w:tabs>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биомасса. Абиотические факторы среды. Роль температуры, освещённости, влажности и других факторов в жизнедеятельности сообществ. Интенсивность действия фактора среды; ограничивающий фактор. Взаимодействие факторов среды, пределы выносливости. Биотические факторы среды. Цепи и сети питания. Экологические пирамиды: чисел, биомассы, энергии. Смена биоценозов. Причины смены биоценозов; формирование новых сообществ. Формы взаимоотношений между организмами. Позитивные отношения — симбиоз:</w:t>
      </w:r>
      <w:r w:rsidRPr="00776ABF">
        <w:rPr>
          <w:rStyle w:val="16"/>
          <w:rFonts w:ascii="Times New Roman" w:eastAsia="@Arial Unicode MS" w:hAnsi="Times New Roman"/>
          <w:color w:val="000000"/>
          <w:sz w:val="28"/>
          <w:szCs w:val="28"/>
        </w:rPr>
        <w:tab/>
        <w:t>мутуализм, кооперация, комменсализм. Антибиотические отношения:хищничество, паразитизм, конкуренция. Нейтральные отношения — нейтрализм.</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Схемы, иллюстрирующие структуру биосферы и характеризующие её отдельные составные части. Таблицы видового состава и разнообразия живых организмов биосферы. Схемы круговорота веществ в природе. Карты, отражающие геологическую историю материков, распространённость основных биомов суши. Диафильмы и кинофильмы «Биосфера». Примеры симбиоза между представителями различных царств живой природы.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Лабораторные и практические работы</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Составление схем передачи веществ и энергии (цепей питания)*.</w:t>
      </w:r>
    </w:p>
    <w:p w:rsidR="001C6761" w:rsidRPr="00776ABF" w:rsidRDefault="001C6761" w:rsidP="00776ABF">
      <w:pPr>
        <w:pStyle w:val="afb"/>
        <w:spacing w:after="240"/>
        <w:ind w:right="20"/>
        <w:rPr>
          <w:rFonts w:ascii="Times New Roman" w:hAnsi="Times New Roman"/>
          <w:sz w:val="28"/>
          <w:szCs w:val="28"/>
        </w:rPr>
      </w:pPr>
      <w:r w:rsidRPr="00776ABF">
        <w:rPr>
          <w:rStyle w:val="16"/>
          <w:rFonts w:ascii="Times New Roman" w:eastAsia="@Arial Unicode MS" w:hAnsi="Times New Roman"/>
          <w:color w:val="000000"/>
          <w:sz w:val="28"/>
          <w:szCs w:val="28"/>
        </w:rPr>
        <w:t>Изучение и описание экосистемы своей местности, выявление типов взаимодействия разных видов в данной экосистеме*.</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Тема 5.2. Биосфера и Человек</w:t>
      </w:r>
    </w:p>
    <w:p w:rsidR="001C6761" w:rsidRPr="00776ABF" w:rsidRDefault="001C6761" w:rsidP="00776ABF">
      <w:pPr>
        <w:pStyle w:val="afb"/>
        <w:spacing w:after="0"/>
        <w:ind w:right="20"/>
        <w:rPr>
          <w:rFonts w:ascii="Times New Roman" w:hAnsi="Times New Roman"/>
          <w:sz w:val="28"/>
          <w:szCs w:val="28"/>
        </w:rPr>
      </w:pPr>
      <w:r w:rsidRPr="00776ABF">
        <w:rPr>
          <w:rStyle w:val="16"/>
          <w:rFonts w:ascii="Times New Roman" w:eastAsia="@Arial Unicode MS" w:hAnsi="Times New Roman"/>
          <w:color w:val="000000"/>
          <w:sz w:val="28"/>
          <w:szCs w:val="28"/>
        </w:rPr>
        <w:t>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Проблемы рационального природопользования, охраны природы: защита от загрязнений, сохранение эталонов и па мятников природы, обеспечение природными ресурсами на селения планеты.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t>Демонстрация</w:t>
      </w:r>
    </w:p>
    <w:p w:rsidR="001C6761"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Карты заповедных территорий нашей страны.</w:t>
      </w:r>
    </w:p>
    <w:p w:rsidR="001C6761" w:rsidRPr="00776ABF" w:rsidRDefault="001C6761" w:rsidP="00776ABF">
      <w:pPr>
        <w:pStyle w:val="312"/>
        <w:shd w:val="clear" w:color="auto" w:fill="auto"/>
        <w:spacing w:line="276" w:lineRule="auto"/>
        <w:jc w:val="both"/>
        <w:rPr>
          <w:rFonts w:cs="Times New Roman"/>
          <w:sz w:val="28"/>
          <w:szCs w:val="28"/>
        </w:rPr>
      </w:pPr>
      <w:r w:rsidRPr="00776ABF">
        <w:rPr>
          <w:rStyle w:val="38"/>
          <w:rFonts w:eastAsiaTheme="minorHAnsi"/>
          <w:color w:val="000000"/>
          <w:sz w:val="28"/>
          <w:szCs w:val="28"/>
        </w:rPr>
        <w:lastRenderedPageBreak/>
        <w:t>Лабораторные и практические работы</w:t>
      </w:r>
    </w:p>
    <w:p w:rsidR="00777D59" w:rsidRPr="00776ABF" w:rsidRDefault="001C6761" w:rsidP="00776ABF">
      <w:pPr>
        <w:pStyle w:val="afb"/>
        <w:spacing w:after="0"/>
        <w:rPr>
          <w:rFonts w:ascii="Times New Roman" w:hAnsi="Times New Roman"/>
          <w:sz w:val="28"/>
          <w:szCs w:val="28"/>
        </w:rPr>
      </w:pPr>
      <w:r w:rsidRPr="00776ABF">
        <w:rPr>
          <w:rStyle w:val="16"/>
          <w:rFonts w:ascii="Times New Roman" w:eastAsia="@Arial Unicode MS" w:hAnsi="Times New Roman"/>
          <w:color w:val="000000"/>
          <w:sz w:val="28"/>
          <w:szCs w:val="28"/>
        </w:rPr>
        <w:t>Анализ и оценка последствий деятельности человека в экосистемах</w:t>
      </w:r>
    </w:p>
    <w:p w:rsidR="001C6761" w:rsidRDefault="001C6761">
      <w:pPr>
        <w:pStyle w:val="4"/>
        <w:ind w:left="1701"/>
      </w:pPr>
      <w:bookmarkStart w:id="318" w:name="_Toc409691712"/>
      <w:bookmarkStart w:id="319" w:name="_Toc410654037"/>
      <w:bookmarkStart w:id="320" w:name="_Toc31893464"/>
      <w:bookmarkStart w:id="321" w:name="_Toc31898644"/>
    </w:p>
    <w:p w:rsidR="00777D59" w:rsidRPr="00776ABF" w:rsidRDefault="006821ED" w:rsidP="00776ABF">
      <w:pPr>
        <w:pStyle w:val="4"/>
        <w:spacing w:line="276" w:lineRule="auto"/>
        <w:ind w:left="1701"/>
        <w:rPr>
          <w:szCs w:val="28"/>
        </w:rPr>
      </w:pPr>
      <w:r w:rsidRPr="00776ABF">
        <w:rPr>
          <w:szCs w:val="28"/>
        </w:rPr>
        <w:t>2.2.2.1</w:t>
      </w:r>
      <w:r w:rsidR="001C6761" w:rsidRPr="00776ABF">
        <w:rPr>
          <w:szCs w:val="28"/>
        </w:rPr>
        <w:t>1</w:t>
      </w:r>
      <w:r w:rsidRPr="00776ABF">
        <w:rPr>
          <w:szCs w:val="28"/>
        </w:rPr>
        <w:t>. Химия</w:t>
      </w:r>
      <w:bookmarkEnd w:id="318"/>
      <w:bookmarkEnd w:id="319"/>
      <w:bookmarkEnd w:id="320"/>
      <w:bookmarkEnd w:id="321"/>
    </w:p>
    <w:p w:rsidR="001C6761" w:rsidRPr="00776ABF" w:rsidRDefault="001C6761" w:rsidP="00776ABF">
      <w:pPr>
        <w:widowControl w:val="0"/>
        <w:autoSpaceDE w:val="0"/>
        <w:autoSpaceDN w:val="0"/>
        <w:adjustRightInd w:val="0"/>
        <w:spacing w:after="0"/>
        <w:ind w:firstLine="709"/>
        <w:jc w:val="center"/>
        <w:rPr>
          <w:rFonts w:ascii="Times New Roman" w:hAnsi="Times New Roman"/>
          <w:b/>
          <w:sz w:val="28"/>
          <w:szCs w:val="28"/>
        </w:rPr>
      </w:pPr>
      <w:r w:rsidRPr="00776ABF">
        <w:rPr>
          <w:rFonts w:ascii="Times New Roman" w:hAnsi="Times New Roman"/>
          <w:b/>
          <w:sz w:val="28"/>
          <w:szCs w:val="28"/>
        </w:rPr>
        <w:t>Введение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Предмет и задачи химии. </w:t>
      </w:r>
      <w:r w:rsidRPr="00776ABF">
        <w:rPr>
          <w:rFonts w:ascii="Times New Roman" w:hAnsi="Times New Roman"/>
          <w:i/>
          <w:sz w:val="28"/>
          <w:szCs w:val="28"/>
        </w:rPr>
        <w:t>Ист</w:t>
      </w:r>
      <w:r w:rsidRPr="00776ABF">
        <w:rPr>
          <w:rFonts w:ascii="Times New Roman" w:hAnsi="Times New Roman"/>
          <w:i/>
          <w:iCs/>
          <w:sz w:val="28"/>
          <w:szCs w:val="28"/>
        </w:rPr>
        <w:t xml:space="preserve">ория возникновения химии. Основные понятия и теории химии. </w:t>
      </w:r>
      <w:r w:rsidRPr="00776ABF">
        <w:rPr>
          <w:rFonts w:ascii="Times New Roman" w:hAnsi="Times New Roman"/>
          <w:sz w:val="28"/>
          <w:szCs w:val="28"/>
        </w:rPr>
        <w:t>Лабораторное оборудование</w:t>
      </w:r>
      <w:r w:rsidRPr="00776ABF">
        <w:rPr>
          <w:rFonts w:ascii="Times New Roman" w:hAnsi="Times New Roman"/>
          <w:i/>
          <w:iCs/>
          <w:sz w:val="28"/>
          <w:szCs w:val="28"/>
        </w:rPr>
        <w:t xml:space="preserve"> </w:t>
      </w:r>
      <w:r w:rsidRPr="00776ABF">
        <w:rPr>
          <w:rFonts w:ascii="Times New Roman" w:hAnsi="Times New Roman"/>
          <w:sz w:val="28"/>
          <w:szCs w:val="28"/>
        </w:rPr>
        <w:t>и приёмы обращения с ним. Правила техники безопасности при работе в кабинете химии.</w:t>
      </w:r>
    </w:p>
    <w:p w:rsidR="001C6761" w:rsidRPr="00776ABF" w:rsidRDefault="001C6761" w:rsidP="00776ABF">
      <w:pPr>
        <w:widowControl w:val="0"/>
        <w:overflowPunct w:val="0"/>
        <w:autoSpaceDE w:val="0"/>
        <w:autoSpaceDN w:val="0"/>
        <w:adjustRightInd w:val="0"/>
        <w:spacing w:after="0"/>
        <w:ind w:right="-39" w:firstLine="709"/>
        <w:jc w:val="both"/>
        <w:rPr>
          <w:rFonts w:ascii="Times New Roman" w:hAnsi="Times New Roman"/>
          <w:sz w:val="28"/>
          <w:szCs w:val="28"/>
        </w:rPr>
      </w:pPr>
      <w:r w:rsidRPr="00776ABF">
        <w:rPr>
          <w:rFonts w:ascii="Times New Roman" w:hAnsi="Times New Roman"/>
          <w:sz w:val="28"/>
          <w:szCs w:val="28"/>
        </w:rPr>
        <w:t>Вещества и химические явления с позиций атомно-молекулярного учения.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Химические элементы и вещества в свете атомно-молекулярного учения. </w:t>
      </w:r>
      <w:r w:rsidRPr="00776ABF">
        <w:rPr>
          <w:rFonts w:ascii="Times New Roman" w:hAnsi="Times New Roman"/>
          <w:i/>
          <w:iCs/>
          <w:sz w:val="28"/>
          <w:szCs w:val="28"/>
        </w:rPr>
        <w:t>Понятие «вещество» в физике и химии.</w:t>
      </w:r>
      <w:r w:rsidRPr="00776ABF">
        <w:rPr>
          <w:rFonts w:ascii="Times New Roman" w:hAnsi="Times New Roman"/>
          <w:b/>
          <w:bCs/>
          <w:sz w:val="28"/>
          <w:szCs w:val="28"/>
        </w:rPr>
        <w:t xml:space="preserve"> </w:t>
      </w:r>
      <w:r w:rsidRPr="00776ABF">
        <w:rPr>
          <w:rFonts w:ascii="Times New Roman" w:hAnsi="Times New Roman"/>
          <w:sz w:val="28"/>
          <w:szCs w:val="28"/>
        </w:rPr>
        <w:t xml:space="preserve">Физические и химические явления. Описание веществ. Атомы. Молекулы. Химические элементы: их знаки и </w:t>
      </w:r>
      <w:r w:rsidRPr="00776ABF">
        <w:rPr>
          <w:rFonts w:ascii="Times New Roman" w:hAnsi="Times New Roman"/>
          <w:i/>
          <w:iCs/>
          <w:sz w:val="28"/>
          <w:szCs w:val="28"/>
        </w:rPr>
        <w:t>сведения из истории</w:t>
      </w:r>
      <w:r w:rsidRPr="00776ABF">
        <w:rPr>
          <w:rFonts w:ascii="Times New Roman" w:hAnsi="Times New Roman"/>
          <w:sz w:val="28"/>
          <w:szCs w:val="28"/>
        </w:rPr>
        <w:t xml:space="preserve"> </w:t>
      </w:r>
      <w:r w:rsidRPr="00776ABF">
        <w:rPr>
          <w:rFonts w:ascii="Times New Roman" w:hAnsi="Times New Roman"/>
          <w:i/>
          <w:iCs/>
          <w:sz w:val="28"/>
          <w:szCs w:val="28"/>
        </w:rPr>
        <w:t>открытия</w:t>
      </w:r>
      <w:r w:rsidRPr="00776ABF">
        <w:rPr>
          <w:rFonts w:ascii="Times New Roman" w:hAnsi="Times New Roman"/>
          <w:sz w:val="28"/>
          <w:szCs w:val="28"/>
        </w:rPr>
        <w:t xml:space="preserve">. Состав веществ. Закон постоянства состава. Химические формулы. Формы существования химических элементов. Простые и сложные вещества. Простые вещества: металлы и неметаллы. Общая характеристика металлов и неметаллов. Некоторые сведения о металлах и неметаллах, обусловливающих загрязнённость окружающей среды. Описание наиболее распространённых простых веществ. </w:t>
      </w:r>
      <w:r w:rsidRPr="00776ABF">
        <w:rPr>
          <w:rFonts w:ascii="Times New Roman" w:hAnsi="Times New Roman"/>
          <w:i/>
          <w:iCs/>
          <w:sz w:val="28"/>
          <w:szCs w:val="28"/>
        </w:rPr>
        <w:t xml:space="preserve">Некоторые сведения о молекулярном и немолекулярном строении веществ. </w:t>
      </w:r>
      <w:r w:rsidRPr="00776ABF">
        <w:rPr>
          <w:rFonts w:ascii="Times New Roman" w:hAnsi="Times New Roman"/>
          <w:sz w:val="28"/>
          <w:szCs w:val="28"/>
        </w:rPr>
        <w:t>Атомно-молекулярное</w:t>
      </w:r>
      <w:r w:rsidRPr="00776ABF">
        <w:rPr>
          <w:rFonts w:ascii="Times New Roman" w:hAnsi="Times New Roman"/>
          <w:i/>
          <w:iCs/>
          <w:sz w:val="28"/>
          <w:szCs w:val="28"/>
        </w:rPr>
        <w:t xml:space="preserve"> </w:t>
      </w:r>
      <w:r w:rsidRPr="00776ABF">
        <w:rPr>
          <w:rFonts w:ascii="Times New Roman" w:hAnsi="Times New Roman"/>
          <w:sz w:val="28"/>
          <w:szCs w:val="28"/>
        </w:rPr>
        <w:t>учение в химии. Относительные атомная и молекулярная массы.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 xml:space="preserve">Классификация химических элементов и открытие периодического закона. </w:t>
      </w:r>
      <w:r w:rsidRPr="00776ABF">
        <w:rPr>
          <w:rFonts w:ascii="Times New Roman" w:hAnsi="Times New Roman"/>
          <w:sz w:val="28"/>
          <w:szCs w:val="28"/>
        </w:rPr>
        <w:t xml:space="preserve">Система химических элементов Д. И. Менделеева. Определение периода и группы. Характеристика элементов по их положению в Периодической системе. Валентность. Определение валентности по положению элемента в Периодической системе. </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Количество вещества. Моль — единица количества вещества. Молярная масса.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Химические реакции. Законы сохранения массы и энергии. </w:t>
      </w:r>
      <w:r w:rsidRPr="00776ABF">
        <w:rPr>
          <w:rFonts w:ascii="Times New Roman" w:hAnsi="Times New Roman"/>
          <w:sz w:val="28"/>
          <w:szCs w:val="28"/>
        </w:rPr>
        <w:t>Сущность, признаки и условия протекания химических ре­</w:t>
      </w:r>
      <w:r w:rsidRPr="00776ABF">
        <w:rPr>
          <w:rFonts w:ascii="Times New Roman" w:hAnsi="Times New Roman"/>
          <w:b/>
          <w:bCs/>
          <w:sz w:val="28"/>
          <w:szCs w:val="28"/>
        </w:rPr>
        <w:t xml:space="preserve"> </w:t>
      </w:r>
      <w:r w:rsidRPr="00776ABF">
        <w:rPr>
          <w:rFonts w:ascii="Times New Roman" w:hAnsi="Times New Roman"/>
          <w:sz w:val="28"/>
          <w:szCs w:val="28"/>
        </w:rPr>
        <w:t xml:space="preserve">акций. </w:t>
      </w:r>
      <w:r w:rsidRPr="00776ABF">
        <w:rPr>
          <w:rFonts w:ascii="Times New Roman" w:hAnsi="Times New Roman"/>
          <w:i/>
          <w:iCs/>
          <w:sz w:val="28"/>
          <w:szCs w:val="28"/>
        </w:rPr>
        <w:t>Причины и направления протекания химических реакций</w:t>
      </w:r>
      <w:r w:rsidRPr="00776ABF">
        <w:rPr>
          <w:rFonts w:ascii="Times New Roman" w:hAnsi="Times New Roman"/>
          <w:sz w:val="28"/>
          <w:szCs w:val="28"/>
        </w:rPr>
        <w:t>. Тепловой эффект химических реакций. Экзо- и эндотермические реакции. Законы сохранения массы и энергии. Составление уравнений химических реакций. Расчёты по уравнениям химических реакций. Типы химических реакций: разложения, соединения, замещения, обмена.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b/>
          <w:bCs/>
          <w:sz w:val="28"/>
          <w:szCs w:val="28"/>
        </w:rPr>
        <w:t xml:space="preserve">Методы химии. </w:t>
      </w:r>
      <w:r w:rsidRPr="00776ABF">
        <w:rPr>
          <w:rFonts w:ascii="Times New Roman" w:hAnsi="Times New Roman"/>
          <w:i/>
          <w:iCs/>
          <w:sz w:val="28"/>
          <w:szCs w:val="28"/>
        </w:rPr>
        <w:t>Понятие о методе как средстве научного</w:t>
      </w:r>
      <w:r w:rsidRPr="00776ABF">
        <w:rPr>
          <w:rFonts w:ascii="Times New Roman" w:hAnsi="Times New Roman"/>
          <w:b/>
          <w:bCs/>
          <w:sz w:val="28"/>
          <w:szCs w:val="28"/>
        </w:rPr>
        <w:t xml:space="preserve"> </w:t>
      </w:r>
      <w:r w:rsidRPr="00776ABF">
        <w:rPr>
          <w:rFonts w:ascii="Times New Roman" w:hAnsi="Times New Roman"/>
          <w:i/>
          <w:iCs/>
          <w:sz w:val="28"/>
          <w:szCs w:val="28"/>
        </w:rPr>
        <w:t xml:space="preserve">познания действительности. Методы, связанные с непосредственным изучением </w:t>
      </w:r>
      <w:r w:rsidRPr="00776ABF">
        <w:rPr>
          <w:rFonts w:ascii="Times New Roman" w:hAnsi="Times New Roman"/>
          <w:i/>
          <w:iCs/>
          <w:sz w:val="28"/>
          <w:szCs w:val="28"/>
        </w:rPr>
        <w:lastRenderedPageBreak/>
        <w:t xml:space="preserve">веществ: наблюдение, измерение, описание, сравнение, химический эксперимент. Анализ и синтез веществ экспериментальные методы химии. Качественный и количественный анализ. Понятие об индикаторах. </w:t>
      </w:r>
      <w:r w:rsidRPr="00776ABF">
        <w:rPr>
          <w:rFonts w:ascii="Times New Roman" w:hAnsi="Times New Roman"/>
          <w:sz w:val="28"/>
          <w:szCs w:val="28"/>
        </w:rPr>
        <w:t>Химический язык</w:t>
      </w:r>
      <w:r w:rsidRPr="00776ABF">
        <w:rPr>
          <w:rFonts w:ascii="Times New Roman" w:hAnsi="Times New Roman"/>
          <w:i/>
          <w:iCs/>
          <w:sz w:val="28"/>
          <w:szCs w:val="28"/>
        </w:rPr>
        <w:t xml:space="preserve"> </w:t>
      </w:r>
      <w:r w:rsidRPr="00776ABF">
        <w:rPr>
          <w:rFonts w:ascii="Times New Roman" w:hAnsi="Times New Roman"/>
          <w:sz w:val="28"/>
          <w:szCs w:val="28"/>
        </w:rPr>
        <w:t xml:space="preserve">(термины и названия, знаки, формулы, уравнения), его важнейшие функции в химической науке. </w:t>
      </w:r>
      <w:r w:rsidRPr="00776ABF">
        <w:rPr>
          <w:rFonts w:ascii="Times New Roman" w:hAnsi="Times New Roman"/>
          <w:i/>
          <w:iCs/>
          <w:sz w:val="28"/>
          <w:szCs w:val="28"/>
        </w:rPr>
        <w:t xml:space="preserve">Способы выражения закономерностей в химии (качественный, количественный, математический, графический). Химические опыты и измерения, их точность. </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Вещества в окружающей нас природе и технике. </w:t>
      </w:r>
      <w:r w:rsidRPr="00776ABF">
        <w:rPr>
          <w:rFonts w:ascii="Times New Roman" w:hAnsi="Times New Roman"/>
          <w:i/>
          <w:iCs/>
          <w:sz w:val="28"/>
          <w:szCs w:val="28"/>
        </w:rPr>
        <w:t>Вещества</w:t>
      </w:r>
      <w:r w:rsidRPr="00776ABF">
        <w:rPr>
          <w:rFonts w:ascii="Times New Roman" w:hAnsi="Times New Roman"/>
          <w:b/>
          <w:bCs/>
          <w:sz w:val="28"/>
          <w:szCs w:val="28"/>
        </w:rPr>
        <w:t xml:space="preserve"> </w:t>
      </w:r>
      <w:r w:rsidRPr="00776ABF">
        <w:rPr>
          <w:rFonts w:ascii="Times New Roman" w:hAnsi="Times New Roman"/>
          <w:i/>
          <w:iCs/>
          <w:sz w:val="28"/>
          <w:szCs w:val="28"/>
        </w:rPr>
        <w:t xml:space="preserve">в природе: основные сведения о вещественном составе геосфер и космоса. Понятие о техносфере. </w:t>
      </w:r>
      <w:r w:rsidRPr="00776ABF">
        <w:rPr>
          <w:rFonts w:ascii="Times New Roman" w:hAnsi="Times New Roman"/>
          <w:sz w:val="28"/>
          <w:szCs w:val="28"/>
        </w:rPr>
        <w:t>Чистые вещества и смеси.</w:t>
      </w:r>
      <w:r w:rsidRPr="00776ABF">
        <w:rPr>
          <w:rFonts w:ascii="Times New Roman" w:hAnsi="Times New Roman"/>
          <w:i/>
          <w:iCs/>
          <w:sz w:val="28"/>
          <w:szCs w:val="28"/>
        </w:rPr>
        <w:t xml:space="preserve"> Понятие о гомогенных и гетерогенных смесях. </w:t>
      </w:r>
      <w:r w:rsidRPr="00776ABF">
        <w:rPr>
          <w:rFonts w:ascii="Times New Roman" w:hAnsi="Times New Roman"/>
          <w:sz w:val="28"/>
          <w:szCs w:val="28"/>
        </w:rPr>
        <w:t>Способы разделения</w:t>
      </w:r>
      <w:r w:rsidRPr="00776ABF">
        <w:rPr>
          <w:rFonts w:ascii="Times New Roman" w:hAnsi="Times New Roman"/>
          <w:i/>
          <w:iCs/>
          <w:sz w:val="28"/>
          <w:szCs w:val="28"/>
        </w:rPr>
        <w:t xml:space="preserve"> </w:t>
      </w:r>
      <w:r w:rsidRPr="00776ABF">
        <w:rPr>
          <w:rFonts w:ascii="Times New Roman" w:hAnsi="Times New Roman"/>
          <w:sz w:val="28"/>
          <w:szCs w:val="28"/>
        </w:rPr>
        <w:t xml:space="preserve">смесей. Очистка веществ — фильтрование, перегонка (дистилляция), выпаривание (кристаллизация), </w:t>
      </w:r>
      <w:r w:rsidRPr="00776ABF">
        <w:rPr>
          <w:rFonts w:ascii="Times New Roman" w:hAnsi="Times New Roman"/>
          <w:i/>
          <w:iCs/>
          <w:sz w:val="28"/>
          <w:szCs w:val="28"/>
        </w:rPr>
        <w:t>экстрагирование, хроматография, возгонка. Идентификация веществ с помощью определения температур плавления и кипения. Природные смеси — источник получения чистых веществ</w:t>
      </w:r>
      <w:r w:rsidRPr="00776ABF">
        <w:rPr>
          <w:rFonts w:ascii="Times New Roman" w:hAnsi="Times New Roman"/>
          <w:sz w:val="28"/>
          <w:szCs w:val="28"/>
        </w:rPr>
        <w:t>.</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Понятие о растворах как гомогенных физико-химических системах. Растворимость веществ. </w:t>
      </w:r>
      <w:r w:rsidRPr="00776ABF">
        <w:rPr>
          <w:rFonts w:ascii="Times New Roman" w:hAnsi="Times New Roman"/>
          <w:i/>
          <w:iCs/>
          <w:sz w:val="28"/>
          <w:szCs w:val="28"/>
        </w:rPr>
        <w:t xml:space="preserve">Факторы, влияющие на растворимость твёрдых веществ и газов. Коэффициент растворимости. </w:t>
      </w:r>
      <w:r w:rsidRPr="00776ABF">
        <w:rPr>
          <w:rFonts w:ascii="Times New Roman" w:hAnsi="Times New Roman"/>
          <w:sz w:val="28"/>
          <w:szCs w:val="28"/>
        </w:rPr>
        <w:t>Способы выражения концентрации растворов: массовая</w:t>
      </w:r>
      <w:r w:rsidRPr="00776ABF">
        <w:rPr>
          <w:rFonts w:ascii="Times New Roman" w:hAnsi="Times New Roman"/>
          <w:i/>
          <w:iCs/>
          <w:sz w:val="28"/>
          <w:szCs w:val="28"/>
        </w:rPr>
        <w:t xml:space="preserve"> </w:t>
      </w:r>
      <w:r w:rsidRPr="00776ABF">
        <w:rPr>
          <w:rFonts w:ascii="Times New Roman" w:hAnsi="Times New Roman"/>
          <w:sz w:val="28"/>
          <w:szCs w:val="28"/>
        </w:rPr>
        <w:t xml:space="preserve">доля растворённого вещества, </w:t>
      </w:r>
      <w:r w:rsidRPr="00776ABF">
        <w:rPr>
          <w:rFonts w:ascii="Times New Roman" w:hAnsi="Times New Roman"/>
          <w:i/>
          <w:iCs/>
          <w:sz w:val="28"/>
          <w:szCs w:val="28"/>
        </w:rPr>
        <w:t>молярная концентрация. Получение веществ с заданными свойствами. Химическая технология. Техносфера.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Понятие о газах. Воздух. Кислород. Горение. </w:t>
      </w:r>
      <w:r w:rsidRPr="00776ABF">
        <w:rPr>
          <w:rFonts w:ascii="Times New Roman" w:hAnsi="Times New Roman"/>
          <w:sz w:val="28"/>
          <w:szCs w:val="28"/>
        </w:rPr>
        <w:t xml:space="preserve">Понятие о газах. Закон Авогадро. Воздух — смесь газов. Относительная плотность газов. </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Кислород — химический элемент и простое вещество. </w:t>
      </w:r>
      <w:r w:rsidRPr="00776ABF">
        <w:rPr>
          <w:rFonts w:ascii="Times New Roman" w:hAnsi="Times New Roman"/>
          <w:i/>
          <w:iCs/>
          <w:sz w:val="28"/>
          <w:szCs w:val="28"/>
        </w:rPr>
        <w:t>История открытия кислорода. Схема опытов Д. Пристли и А. Лавуазье.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Получение кислорода в промышленности и лаборатории. Химические свойства кислорода. </w:t>
      </w:r>
      <w:r w:rsidRPr="00776ABF">
        <w:rPr>
          <w:rFonts w:ascii="Times New Roman" w:hAnsi="Times New Roman"/>
          <w:i/>
          <w:iCs/>
          <w:sz w:val="28"/>
          <w:szCs w:val="28"/>
        </w:rPr>
        <w:t>Процессы горения и медленного</w:t>
      </w:r>
      <w:r w:rsidRPr="00776ABF">
        <w:rPr>
          <w:rFonts w:ascii="Times New Roman" w:hAnsi="Times New Roman"/>
          <w:sz w:val="28"/>
          <w:szCs w:val="28"/>
        </w:rPr>
        <w:t xml:space="preserve"> </w:t>
      </w:r>
      <w:r w:rsidRPr="00776ABF">
        <w:rPr>
          <w:rFonts w:ascii="Times New Roman" w:hAnsi="Times New Roman"/>
          <w:i/>
          <w:iCs/>
          <w:sz w:val="28"/>
          <w:szCs w:val="28"/>
        </w:rPr>
        <w:t xml:space="preserve">окисления. </w:t>
      </w:r>
      <w:r w:rsidRPr="00776ABF">
        <w:rPr>
          <w:rFonts w:ascii="Times New Roman" w:hAnsi="Times New Roman"/>
          <w:sz w:val="28"/>
          <w:szCs w:val="28"/>
        </w:rPr>
        <w:t>Применение кислорода.</w:t>
      </w:r>
      <w:r w:rsidRPr="00776ABF">
        <w:rPr>
          <w:rFonts w:ascii="Times New Roman" w:hAnsi="Times New Roman"/>
          <w:i/>
          <w:iCs/>
          <w:sz w:val="28"/>
          <w:szCs w:val="28"/>
        </w:rPr>
        <w:t xml:space="preserve"> Круговорот кислорода в природе.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Основные классы неорганических соединений. </w:t>
      </w:r>
      <w:r w:rsidRPr="00776ABF">
        <w:rPr>
          <w:rFonts w:ascii="Times New Roman" w:hAnsi="Times New Roman"/>
          <w:sz w:val="28"/>
          <w:szCs w:val="28"/>
        </w:rPr>
        <w:t>Классификация неорганических соединений.</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Оксиды — состав, номенклатура, классификация. Понятие о гидроксидах — кислотах и основаниях. Названия и состав оснований. Гидроксогруппа. </w:t>
      </w:r>
      <w:r w:rsidRPr="00776ABF">
        <w:rPr>
          <w:rFonts w:ascii="Times New Roman" w:hAnsi="Times New Roman"/>
          <w:i/>
          <w:iCs/>
          <w:sz w:val="28"/>
          <w:szCs w:val="28"/>
        </w:rPr>
        <w:t>Классификация кислот (в том числе органические и неорганические)</w:t>
      </w:r>
      <w:r w:rsidRPr="00776ABF">
        <w:rPr>
          <w:rFonts w:ascii="Times New Roman" w:hAnsi="Times New Roman"/>
          <w:sz w:val="28"/>
          <w:szCs w:val="28"/>
        </w:rPr>
        <w:t>, их состав,­ номенклатура. Состав,­</w:t>
      </w:r>
      <w:r w:rsidRPr="00776ABF">
        <w:rPr>
          <w:rFonts w:ascii="Times New Roman" w:hAnsi="Times New Roman"/>
          <w:i/>
          <w:iCs/>
          <w:sz w:val="28"/>
          <w:szCs w:val="28"/>
        </w:rPr>
        <w:t xml:space="preserve"> </w:t>
      </w:r>
      <w:r w:rsidRPr="00776ABF">
        <w:rPr>
          <w:rFonts w:ascii="Times New Roman" w:hAnsi="Times New Roman"/>
          <w:sz w:val="28"/>
          <w:szCs w:val="28"/>
        </w:rPr>
        <w:t xml:space="preserve">номенклатура солей, правила составления формул солей. Химические свойства оксидов. Общие химические свойства кислот. Ряд активности металлов. Щёлочи, их свойства и способы получения. Нерастворимые основания, их свойства и способы получения. Понятие об амфотерности. Оксиды и гидроксиды, обладающие </w:t>
      </w:r>
      <w:r w:rsidRPr="00776ABF">
        <w:rPr>
          <w:rFonts w:ascii="Times New Roman" w:hAnsi="Times New Roman"/>
          <w:sz w:val="28"/>
          <w:szCs w:val="28"/>
        </w:rPr>
        <w:lastRenderedPageBreak/>
        <w:t>амфотерными свойствами. Химические свойства солей (взаимодействие растворов солей с растворами щелочей, кислотами и металлами).</w:t>
      </w:r>
    </w:p>
    <w:p w:rsidR="001C6761" w:rsidRPr="00776ABF" w:rsidRDefault="001C6761" w:rsidP="00776ABF">
      <w:pPr>
        <w:widowControl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Генетическая связь неорганических соединений.</w:t>
      </w:r>
    </w:p>
    <w:p w:rsidR="001C6761" w:rsidRPr="00776ABF" w:rsidRDefault="001C6761" w:rsidP="00776ABF">
      <w:pPr>
        <w:widowControl w:val="0"/>
        <w:overflowPunct w:val="0"/>
        <w:autoSpaceDE w:val="0"/>
        <w:autoSpaceDN w:val="0"/>
        <w:adjustRightInd w:val="0"/>
        <w:spacing w:after="0"/>
        <w:ind w:right="-39" w:firstLine="709"/>
        <w:jc w:val="center"/>
        <w:rPr>
          <w:rFonts w:ascii="Times New Roman" w:hAnsi="Times New Roman"/>
          <w:b/>
          <w:sz w:val="28"/>
          <w:szCs w:val="28"/>
        </w:rPr>
      </w:pPr>
      <w:r w:rsidRPr="00776ABF">
        <w:rPr>
          <w:rFonts w:ascii="Times New Roman" w:hAnsi="Times New Roman"/>
          <w:b/>
          <w:sz w:val="28"/>
          <w:szCs w:val="28"/>
        </w:rPr>
        <w:t>Химические элементы, вещества и химические реакции в свете электронной теории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Строение атома. </w:t>
      </w:r>
      <w:r w:rsidRPr="00776ABF">
        <w:rPr>
          <w:rFonts w:ascii="Times New Roman" w:hAnsi="Times New Roman"/>
          <w:sz w:val="28"/>
          <w:szCs w:val="28"/>
        </w:rPr>
        <w:t xml:space="preserve">Строение атома: ядро, энергетический уровень. </w:t>
      </w:r>
      <w:r w:rsidRPr="00776ABF">
        <w:rPr>
          <w:rFonts w:ascii="Times New Roman" w:hAnsi="Times New Roman"/>
          <w:i/>
          <w:iCs/>
          <w:sz w:val="28"/>
          <w:szCs w:val="28"/>
        </w:rPr>
        <w:t>Состав ядра атома: протоны, нейтроны. Изотопы­.</w:t>
      </w:r>
      <w:r w:rsidRPr="00776ABF">
        <w:rPr>
          <w:rFonts w:ascii="Times New Roman" w:hAnsi="Times New Roman"/>
          <w:sz w:val="28"/>
          <w:szCs w:val="28"/>
        </w:rPr>
        <w:t xml:space="preserve"> Химический элемент — определённый вид атома. </w:t>
      </w:r>
      <w:r w:rsidRPr="00776ABF">
        <w:rPr>
          <w:rFonts w:ascii="Times New Roman" w:hAnsi="Times New Roman"/>
          <w:i/>
          <w:iCs/>
          <w:sz w:val="28"/>
          <w:szCs w:val="28"/>
        </w:rPr>
        <w:t xml:space="preserve">Состояние электронов в атоме. </w:t>
      </w:r>
      <w:r w:rsidRPr="00776ABF">
        <w:rPr>
          <w:rFonts w:ascii="Times New Roman" w:hAnsi="Times New Roman"/>
          <w:sz w:val="28"/>
          <w:szCs w:val="28"/>
        </w:rPr>
        <w:t>Строение электронных оболочек атомов</w:t>
      </w:r>
      <w:r w:rsidRPr="00776ABF">
        <w:rPr>
          <w:rFonts w:ascii="Times New Roman" w:hAnsi="Times New Roman"/>
          <w:i/>
          <w:iCs/>
          <w:sz w:val="28"/>
          <w:szCs w:val="28"/>
        </w:rPr>
        <w:t xml:space="preserve"> s-</w:t>
      </w:r>
      <w:r w:rsidRPr="00776ABF">
        <w:rPr>
          <w:rFonts w:ascii="Times New Roman" w:hAnsi="Times New Roman"/>
          <w:sz w:val="28"/>
          <w:szCs w:val="28"/>
        </w:rPr>
        <w:t>,</w:t>
      </w:r>
      <w:r w:rsidRPr="00776ABF">
        <w:rPr>
          <w:rFonts w:ascii="Times New Roman" w:hAnsi="Times New Roman"/>
          <w:i/>
          <w:iCs/>
          <w:sz w:val="28"/>
          <w:szCs w:val="28"/>
        </w:rPr>
        <w:t xml:space="preserve"> p-</w:t>
      </w:r>
      <w:r w:rsidRPr="00776ABF">
        <w:rPr>
          <w:rFonts w:ascii="Times New Roman" w:hAnsi="Times New Roman"/>
          <w:sz w:val="28"/>
          <w:szCs w:val="28"/>
        </w:rPr>
        <w:t>элементов</w:t>
      </w:r>
      <w:r w:rsidRPr="00776ABF">
        <w:rPr>
          <w:rFonts w:ascii="Times New Roman" w:hAnsi="Times New Roman"/>
          <w:i/>
          <w:iCs/>
          <w:sz w:val="28"/>
          <w:szCs w:val="28"/>
        </w:rPr>
        <w:t>. Особенности строения электронных оболочек атомов</w:t>
      </w:r>
      <w:r w:rsidRPr="00776ABF">
        <w:rPr>
          <w:rFonts w:ascii="Times New Roman" w:hAnsi="Times New Roman"/>
          <w:sz w:val="28"/>
          <w:szCs w:val="28"/>
        </w:rPr>
        <w:t xml:space="preserve"> </w:t>
      </w:r>
      <w:r w:rsidRPr="00776ABF">
        <w:rPr>
          <w:rFonts w:ascii="Times New Roman" w:hAnsi="Times New Roman"/>
          <w:i/>
          <w:iCs/>
          <w:sz w:val="28"/>
          <w:szCs w:val="28"/>
        </w:rPr>
        <w:t xml:space="preserve">переходных элементов. </w:t>
      </w:r>
      <w:r w:rsidRPr="00776ABF">
        <w:rPr>
          <w:rFonts w:ascii="Times New Roman" w:hAnsi="Times New Roman"/>
          <w:sz w:val="28"/>
          <w:szCs w:val="28"/>
        </w:rPr>
        <w:t xml:space="preserve">Место элемента в Периодической системе и </w:t>
      </w:r>
      <w:r w:rsidRPr="00776ABF">
        <w:rPr>
          <w:rFonts w:ascii="Times New Roman" w:hAnsi="Times New Roman"/>
          <w:i/>
          <w:iCs/>
          <w:sz w:val="28"/>
          <w:szCs w:val="28"/>
        </w:rPr>
        <w:t>электронная структура атомов. Радиоактивность. Понятие о превращении химических элементов. Применение радиоактивных изотопов.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Периодический закон и Периодическая система химических элементов Д. И. Менделеева. </w:t>
      </w:r>
      <w:r w:rsidRPr="00776ABF">
        <w:rPr>
          <w:rFonts w:ascii="Times New Roman" w:hAnsi="Times New Roman"/>
          <w:sz w:val="28"/>
          <w:szCs w:val="28"/>
        </w:rPr>
        <w:t xml:space="preserve">Свойства химических элементов и их периодические изменения. Современная трактовка Периодического закона. Периодическая система в свете строения атома. Физический смысл атомного (порядкового) номера химического элемента, номера периода и группы периодической системы. Семейства элементов (на примере щелочных металлов, галогенов, инертных газов). Характеристика химических свойств элементов А групп и </w:t>
      </w:r>
      <w:r w:rsidRPr="00776ABF">
        <w:rPr>
          <w:rFonts w:ascii="Times New Roman" w:hAnsi="Times New Roman"/>
          <w:i/>
          <w:iCs/>
          <w:sz w:val="28"/>
          <w:szCs w:val="28"/>
        </w:rPr>
        <w:t>переходных элементов</w:t>
      </w:r>
      <w:r w:rsidRPr="00776ABF">
        <w:rPr>
          <w:rFonts w:ascii="Times New Roman" w:hAnsi="Times New Roman"/>
          <w:sz w:val="28"/>
          <w:szCs w:val="28"/>
        </w:rPr>
        <w:t xml:space="preserve"> и периодичность их изменения в свете электронного строения атома. </w:t>
      </w:r>
      <w:r w:rsidRPr="00776ABF">
        <w:rPr>
          <w:rFonts w:ascii="Times New Roman" w:hAnsi="Times New Roman"/>
          <w:i/>
          <w:iCs/>
          <w:sz w:val="28"/>
          <w:szCs w:val="28"/>
        </w:rPr>
        <w:t>Электроотрицательность атомов химических элементов.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Характеристика химических элементов на основе их положения в Периодической системе. </w:t>
      </w:r>
      <w:r w:rsidRPr="00776ABF">
        <w:rPr>
          <w:rFonts w:ascii="Times New Roman" w:hAnsi="Times New Roman"/>
          <w:i/>
          <w:iCs/>
          <w:sz w:val="28"/>
          <w:szCs w:val="28"/>
        </w:rPr>
        <w:t>Научное значение Периодического закона.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Строение вещества. </w:t>
      </w:r>
      <w:r w:rsidRPr="00776ABF">
        <w:rPr>
          <w:rFonts w:ascii="Times New Roman" w:hAnsi="Times New Roman"/>
          <w:i/>
          <w:iCs/>
          <w:sz w:val="28"/>
          <w:szCs w:val="28"/>
        </w:rPr>
        <w:t>Валентное состояние атомов в свете</w:t>
      </w:r>
      <w:r w:rsidRPr="00776ABF">
        <w:rPr>
          <w:rFonts w:ascii="Times New Roman" w:hAnsi="Times New Roman"/>
          <w:b/>
          <w:bCs/>
          <w:sz w:val="28"/>
          <w:szCs w:val="28"/>
        </w:rPr>
        <w:t xml:space="preserve"> </w:t>
      </w:r>
      <w:r w:rsidRPr="00776ABF">
        <w:rPr>
          <w:rFonts w:ascii="Times New Roman" w:hAnsi="Times New Roman"/>
          <w:i/>
          <w:iCs/>
          <w:sz w:val="28"/>
          <w:szCs w:val="28"/>
        </w:rPr>
        <w:t xml:space="preserve">теории электронного строения. Валентные электроны. </w:t>
      </w:r>
      <w:r w:rsidRPr="00776ABF">
        <w:rPr>
          <w:rFonts w:ascii="Times New Roman" w:hAnsi="Times New Roman"/>
          <w:sz w:val="28"/>
          <w:szCs w:val="28"/>
        </w:rPr>
        <w:t>Химическая связь. Ковалентная химическая связь и механизм её образования. Неполярная и полярная ковалентные связи. Свойства ковалентной связи. Электронные и структурные формулы веществ. Ионная связь и её свойства. Катионы и анионы. Степень окисления.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Кристаллическое строение вещества. Кристаллические решётки — атомная, ионная, молекулярная и их характеристики.</w:t>
      </w:r>
    </w:p>
    <w:p w:rsidR="001C6761" w:rsidRPr="00776ABF" w:rsidRDefault="001C6761" w:rsidP="00776ABF">
      <w:pPr>
        <w:widowControl w:val="0"/>
        <w:autoSpaceDE w:val="0"/>
        <w:autoSpaceDN w:val="0"/>
        <w:adjustRightInd w:val="0"/>
        <w:spacing w:after="0"/>
        <w:ind w:left="280" w:firstLine="709"/>
        <w:rPr>
          <w:rFonts w:ascii="Times New Roman" w:hAnsi="Times New Roman"/>
          <w:sz w:val="28"/>
          <w:szCs w:val="28"/>
        </w:rPr>
      </w:pPr>
      <w:r w:rsidRPr="00776ABF">
        <w:rPr>
          <w:rFonts w:ascii="Times New Roman" w:hAnsi="Times New Roman"/>
          <w:i/>
          <w:iCs/>
          <w:sz w:val="28"/>
          <w:szCs w:val="28"/>
        </w:rPr>
        <w:t>Химическая организация веществ и её уровни.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Химические реакции в свете электронной теории. </w:t>
      </w:r>
      <w:r w:rsidRPr="00776ABF">
        <w:rPr>
          <w:rFonts w:ascii="Times New Roman" w:hAnsi="Times New Roman"/>
          <w:sz w:val="28"/>
          <w:szCs w:val="28"/>
        </w:rPr>
        <w:t xml:space="preserve">Реакции, протекающие с изменением и без изменения степени окисления. Окислительно-восстановительные реакции. Окислитель и восстановитель. Составление уравнений окислительно-восстановительных реакций. Расстановка коэффициентов методом электронного баланса. </w:t>
      </w:r>
      <w:r w:rsidRPr="00776ABF">
        <w:rPr>
          <w:rFonts w:ascii="Times New Roman" w:hAnsi="Times New Roman"/>
          <w:i/>
          <w:iCs/>
          <w:sz w:val="28"/>
          <w:szCs w:val="28"/>
        </w:rPr>
        <w:t xml:space="preserve">Сущность и </w:t>
      </w:r>
      <w:r w:rsidRPr="00776ABF">
        <w:rPr>
          <w:rFonts w:ascii="Times New Roman" w:hAnsi="Times New Roman"/>
          <w:i/>
          <w:iCs/>
          <w:sz w:val="28"/>
          <w:szCs w:val="28"/>
        </w:rPr>
        <w:lastRenderedPageBreak/>
        <w:t>классификация химических</w:t>
      </w:r>
      <w:r w:rsidRPr="00776ABF">
        <w:rPr>
          <w:rFonts w:ascii="Times New Roman" w:hAnsi="Times New Roman"/>
          <w:sz w:val="28"/>
          <w:szCs w:val="28"/>
        </w:rPr>
        <w:t xml:space="preserve"> </w:t>
      </w:r>
      <w:r w:rsidRPr="00776ABF">
        <w:rPr>
          <w:rFonts w:ascii="Times New Roman" w:hAnsi="Times New Roman"/>
          <w:i/>
          <w:iCs/>
          <w:sz w:val="28"/>
          <w:szCs w:val="28"/>
        </w:rPr>
        <w:t>реакций в свете электронной теории.</w:t>
      </w:r>
    </w:p>
    <w:p w:rsidR="001C6761" w:rsidRPr="00776ABF" w:rsidRDefault="001C6761" w:rsidP="00776ABF">
      <w:pPr>
        <w:widowControl w:val="0"/>
        <w:autoSpaceDE w:val="0"/>
        <w:autoSpaceDN w:val="0"/>
        <w:adjustRightInd w:val="0"/>
        <w:spacing w:after="0"/>
        <w:ind w:left="900" w:firstLine="709"/>
        <w:jc w:val="center"/>
        <w:rPr>
          <w:rFonts w:ascii="Times New Roman" w:hAnsi="Times New Roman"/>
          <w:b/>
          <w:sz w:val="28"/>
          <w:szCs w:val="28"/>
        </w:rPr>
      </w:pPr>
      <w:r w:rsidRPr="00776ABF">
        <w:rPr>
          <w:rFonts w:ascii="Times New Roman" w:hAnsi="Times New Roman"/>
          <w:b/>
          <w:sz w:val="28"/>
          <w:szCs w:val="28"/>
        </w:rPr>
        <w:t>Теоретические основы химии</w:t>
      </w:r>
    </w:p>
    <w:p w:rsidR="001C6761" w:rsidRPr="00776ABF" w:rsidRDefault="001C6761" w:rsidP="00776ABF">
      <w:pPr>
        <w:widowControl w:val="0"/>
        <w:autoSpaceDE w:val="0"/>
        <w:autoSpaceDN w:val="0"/>
        <w:adjustRightInd w:val="0"/>
        <w:spacing w:after="0"/>
        <w:ind w:firstLine="709"/>
        <w:jc w:val="center"/>
        <w:rPr>
          <w:rFonts w:ascii="Times New Roman" w:hAnsi="Times New Roman"/>
          <w:sz w:val="28"/>
          <w:szCs w:val="28"/>
        </w:rPr>
      </w:pPr>
      <w:r w:rsidRPr="00776ABF">
        <w:rPr>
          <w:rFonts w:ascii="Times New Roman" w:hAnsi="Times New Roman"/>
          <w:b/>
          <w:bCs/>
          <w:sz w:val="28"/>
          <w:szCs w:val="28"/>
        </w:rPr>
        <w:t>Химические реакции и закономерности их протекания.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sz w:val="28"/>
          <w:szCs w:val="28"/>
        </w:rPr>
        <w:t xml:space="preserve">Энергетика химических реакций. </w:t>
      </w:r>
      <w:r w:rsidRPr="00776ABF">
        <w:rPr>
          <w:rFonts w:ascii="Times New Roman" w:hAnsi="Times New Roman"/>
          <w:i/>
          <w:iCs/>
          <w:sz w:val="28"/>
          <w:szCs w:val="28"/>
        </w:rPr>
        <w:t>Энергия активации. Понятие о</w:t>
      </w:r>
      <w:r w:rsidRPr="00776ABF">
        <w:rPr>
          <w:rFonts w:ascii="Times New Roman" w:hAnsi="Times New Roman"/>
          <w:sz w:val="28"/>
          <w:szCs w:val="28"/>
        </w:rPr>
        <w:t xml:space="preserve"> </w:t>
      </w:r>
      <w:r w:rsidRPr="00776ABF">
        <w:rPr>
          <w:rFonts w:ascii="Times New Roman" w:hAnsi="Times New Roman"/>
          <w:i/>
          <w:iCs/>
          <w:sz w:val="28"/>
          <w:szCs w:val="28"/>
        </w:rPr>
        <w:t xml:space="preserve">промежуточных активированных комплексах. </w:t>
      </w:r>
      <w:r w:rsidRPr="00776ABF">
        <w:rPr>
          <w:rFonts w:ascii="Times New Roman" w:hAnsi="Times New Roman"/>
          <w:sz w:val="28"/>
          <w:szCs w:val="28"/>
        </w:rPr>
        <w:t>Тепловой эффект.</w:t>
      </w:r>
      <w:r w:rsidRPr="00776ABF">
        <w:rPr>
          <w:rFonts w:ascii="Times New Roman" w:hAnsi="Times New Roman"/>
          <w:i/>
          <w:iCs/>
          <w:sz w:val="28"/>
          <w:szCs w:val="28"/>
        </w:rPr>
        <w:t xml:space="preserve"> </w:t>
      </w:r>
      <w:r w:rsidRPr="00776ABF">
        <w:rPr>
          <w:rFonts w:ascii="Times New Roman" w:hAnsi="Times New Roman"/>
          <w:sz w:val="28"/>
          <w:szCs w:val="28"/>
        </w:rPr>
        <w:t xml:space="preserve">Термохимическое уравнение. </w:t>
      </w:r>
      <w:r w:rsidRPr="00776ABF">
        <w:rPr>
          <w:rFonts w:ascii="Times New Roman" w:hAnsi="Times New Roman"/>
          <w:i/>
          <w:iCs/>
          <w:sz w:val="28"/>
          <w:szCs w:val="28"/>
        </w:rPr>
        <w:t>Химическая кинетика.</w:t>
      </w:r>
      <w:r w:rsidRPr="00776ABF">
        <w:rPr>
          <w:rFonts w:ascii="Times New Roman" w:hAnsi="Times New Roman"/>
          <w:sz w:val="28"/>
          <w:szCs w:val="28"/>
        </w:rPr>
        <w:t xml:space="preserve"> Скорость химической реакции. Факторы, влияющие на скорость химической реакции. Закон действия масс. </w:t>
      </w:r>
      <w:r w:rsidRPr="00776ABF">
        <w:rPr>
          <w:rFonts w:ascii="Times New Roman" w:hAnsi="Times New Roman"/>
          <w:i/>
          <w:iCs/>
          <w:sz w:val="28"/>
          <w:szCs w:val="28"/>
        </w:rPr>
        <w:t>Зависимость скорости от</w:t>
      </w:r>
      <w:r w:rsidRPr="00776ABF">
        <w:rPr>
          <w:rFonts w:ascii="Times New Roman" w:hAnsi="Times New Roman"/>
          <w:sz w:val="28"/>
          <w:szCs w:val="28"/>
        </w:rPr>
        <w:t xml:space="preserve"> </w:t>
      </w:r>
      <w:r w:rsidRPr="00776ABF">
        <w:rPr>
          <w:rFonts w:ascii="Times New Roman" w:hAnsi="Times New Roman"/>
          <w:i/>
          <w:iCs/>
          <w:sz w:val="28"/>
          <w:szCs w:val="28"/>
        </w:rPr>
        <w:t xml:space="preserve">условий протекания реакции. </w:t>
      </w:r>
      <w:r w:rsidRPr="00776ABF">
        <w:rPr>
          <w:rFonts w:ascii="Times New Roman" w:hAnsi="Times New Roman"/>
          <w:sz w:val="28"/>
          <w:szCs w:val="28"/>
        </w:rPr>
        <w:t>Катализ и катализаторы.</w:t>
      </w:r>
      <w:r w:rsidRPr="00776ABF">
        <w:rPr>
          <w:rFonts w:ascii="Times New Roman" w:hAnsi="Times New Roman"/>
          <w:i/>
          <w:iCs/>
          <w:sz w:val="28"/>
          <w:szCs w:val="28"/>
        </w:rPr>
        <w:t xml:space="preserve"> Общие сведения о гомогенном и гетерогенном катализе. </w:t>
      </w:r>
      <w:r w:rsidRPr="00776ABF">
        <w:rPr>
          <w:rFonts w:ascii="Times New Roman" w:hAnsi="Times New Roman"/>
          <w:sz w:val="28"/>
          <w:szCs w:val="28"/>
        </w:rPr>
        <w:t xml:space="preserve">Химическое равновесие, </w:t>
      </w:r>
      <w:r w:rsidRPr="00776ABF">
        <w:rPr>
          <w:rFonts w:ascii="Times New Roman" w:hAnsi="Times New Roman"/>
          <w:i/>
          <w:iCs/>
          <w:sz w:val="28"/>
          <w:szCs w:val="28"/>
        </w:rPr>
        <w:t>влияние различных факторов на смещение равновесия.</w:t>
      </w:r>
      <w:r w:rsidRPr="00776ABF">
        <w:rPr>
          <w:rFonts w:ascii="Times New Roman" w:hAnsi="Times New Roman"/>
          <w:sz w:val="28"/>
          <w:szCs w:val="28"/>
        </w:rPr>
        <w:t xml:space="preserve"> </w:t>
      </w:r>
      <w:r w:rsidRPr="00776ABF">
        <w:rPr>
          <w:rFonts w:ascii="Times New Roman" w:hAnsi="Times New Roman"/>
          <w:i/>
          <w:iCs/>
          <w:sz w:val="28"/>
          <w:szCs w:val="28"/>
        </w:rPr>
        <w:t>Метод определения скорости химических реакций. Энергетика и пища. Калорийность белков, жиров, углеводов.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Растворы. Теория электролитической диссоциации. </w:t>
      </w:r>
      <w:r w:rsidRPr="00776ABF">
        <w:rPr>
          <w:rFonts w:ascii="Times New Roman" w:hAnsi="Times New Roman"/>
          <w:sz w:val="28"/>
          <w:szCs w:val="28"/>
        </w:rPr>
        <w:t>Понятие о растворах: определение растворов, растворители, растворимость, классификация растворов.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i/>
          <w:iCs/>
          <w:sz w:val="28"/>
          <w:szCs w:val="28"/>
        </w:rPr>
        <w:t>Предпосылки возникновения теории электролитической диссоциации. Идеи С.Аррениуса, Д.И.Менделеева, И.А.Каблукова и других учёных.</w:t>
      </w:r>
    </w:p>
    <w:p w:rsidR="001C6761" w:rsidRPr="00776ABF" w:rsidRDefault="001C6761" w:rsidP="00776ABF">
      <w:pPr>
        <w:widowControl w:val="0"/>
        <w:autoSpaceDE w:val="0"/>
        <w:autoSpaceDN w:val="0"/>
        <w:adjustRightInd w:val="0"/>
        <w:spacing w:after="0"/>
        <w:ind w:left="280" w:firstLine="709"/>
        <w:jc w:val="center"/>
        <w:rPr>
          <w:rFonts w:ascii="Times New Roman" w:hAnsi="Times New Roman"/>
          <w:b/>
          <w:sz w:val="28"/>
          <w:szCs w:val="28"/>
        </w:rPr>
      </w:pPr>
      <w:r w:rsidRPr="00776ABF">
        <w:rPr>
          <w:rFonts w:ascii="Times New Roman" w:hAnsi="Times New Roman"/>
          <w:b/>
          <w:sz w:val="28"/>
          <w:szCs w:val="28"/>
        </w:rPr>
        <w:t>Электролиты и неэлектролиты.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 xml:space="preserve">Дипольное строение молекулы воды. </w:t>
      </w:r>
      <w:r w:rsidRPr="00776ABF">
        <w:rPr>
          <w:rFonts w:ascii="Times New Roman" w:hAnsi="Times New Roman"/>
          <w:sz w:val="28"/>
          <w:szCs w:val="28"/>
        </w:rPr>
        <w:t>Процессы, происходящие</w:t>
      </w:r>
      <w:r w:rsidRPr="00776ABF">
        <w:rPr>
          <w:rFonts w:ascii="Times New Roman" w:hAnsi="Times New Roman"/>
          <w:i/>
          <w:iCs/>
          <w:sz w:val="28"/>
          <w:szCs w:val="28"/>
        </w:rPr>
        <w:t xml:space="preserve"> </w:t>
      </w:r>
      <w:r w:rsidRPr="00776ABF">
        <w:rPr>
          <w:rFonts w:ascii="Times New Roman" w:hAnsi="Times New Roman"/>
          <w:sz w:val="28"/>
          <w:szCs w:val="28"/>
        </w:rPr>
        <w:t xml:space="preserve">с электролитами при расплавлении и растворении веществ в воде. Роль воды в процессе электролитической диссоциации. Диссоциация электролитов с ионной и полярной ковалентной химической связью. Свойства ионов. </w:t>
      </w:r>
      <w:r w:rsidRPr="00776ABF">
        <w:rPr>
          <w:rFonts w:ascii="Times New Roman" w:hAnsi="Times New Roman"/>
          <w:i/>
          <w:iCs/>
          <w:sz w:val="28"/>
          <w:szCs w:val="28"/>
        </w:rPr>
        <w:t>Кристаллогидраты</w:t>
      </w:r>
      <w:r w:rsidRPr="00776ABF">
        <w:rPr>
          <w:rFonts w:ascii="Times New Roman" w:hAnsi="Times New Roman"/>
          <w:sz w:val="28"/>
          <w:szCs w:val="28"/>
        </w:rPr>
        <w:t xml:space="preserve">. Тепловые явления, сопровождающие процессы растворения. </w:t>
      </w:r>
      <w:r w:rsidRPr="00776ABF">
        <w:rPr>
          <w:rFonts w:ascii="Times New Roman" w:hAnsi="Times New Roman"/>
          <w:i/>
          <w:iCs/>
          <w:sz w:val="28"/>
          <w:szCs w:val="28"/>
        </w:rPr>
        <w:t>Краткие сведения о неводных растворах</w:t>
      </w:r>
      <w:r w:rsidRPr="00776ABF">
        <w:rPr>
          <w:rFonts w:ascii="Times New Roman" w:hAnsi="Times New Roman"/>
          <w:sz w:val="28"/>
          <w:szCs w:val="28"/>
        </w:rPr>
        <w:t>.</w:t>
      </w:r>
    </w:p>
    <w:p w:rsidR="001C6761" w:rsidRPr="00776ABF" w:rsidRDefault="001C6761" w:rsidP="00776ABF">
      <w:pPr>
        <w:widowControl w:val="0"/>
        <w:autoSpaceDE w:val="0"/>
        <w:autoSpaceDN w:val="0"/>
        <w:adjustRightInd w:val="0"/>
        <w:spacing w:after="0"/>
        <w:ind w:left="280" w:firstLine="709"/>
        <w:rPr>
          <w:rFonts w:ascii="Times New Roman" w:hAnsi="Times New Roman"/>
          <w:sz w:val="28"/>
          <w:szCs w:val="28"/>
        </w:rPr>
      </w:pPr>
      <w:r w:rsidRPr="00776ABF">
        <w:rPr>
          <w:rFonts w:ascii="Times New Roman" w:hAnsi="Times New Roman"/>
          <w:i/>
          <w:iCs/>
          <w:sz w:val="28"/>
          <w:szCs w:val="28"/>
        </w:rPr>
        <w:t>Основные положения теории растворов.</w:t>
      </w:r>
    </w:p>
    <w:p w:rsidR="001C6761" w:rsidRPr="00776ABF" w:rsidRDefault="001C6761" w:rsidP="00776ABF">
      <w:pPr>
        <w:widowControl w:val="0"/>
        <w:autoSpaceDE w:val="0"/>
        <w:autoSpaceDN w:val="0"/>
        <w:adjustRightInd w:val="0"/>
        <w:spacing w:after="0"/>
        <w:ind w:left="280" w:firstLine="709"/>
        <w:rPr>
          <w:rFonts w:ascii="Times New Roman" w:hAnsi="Times New Roman"/>
          <w:sz w:val="28"/>
          <w:szCs w:val="28"/>
        </w:rPr>
      </w:pPr>
      <w:r w:rsidRPr="00776ABF">
        <w:rPr>
          <w:rFonts w:ascii="Times New Roman" w:hAnsi="Times New Roman"/>
          <w:sz w:val="28"/>
          <w:szCs w:val="28"/>
        </w:rPr>
        <w:t>Сильные  и  слабые  электролиты.  Степень  диссоциации.</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i/>
          <w:iCs/>
          <w:sz w:val="28"/>
          <w:szCs w:val="28"/>
        </w:rPr>
        <w:t>Константа диссоциации.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Реакции ионного обмена. Химические свойства кислот, солей и оснований в свете теории электролитической диссоциации.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Гидролиз солей. Химические реакции в свете трёх теорий: атом­ но-молекулярного учения, электронного строения атома, теории электролитической диссоциации.</w:t>
      </w:r>
    </w:p>
    <w:p w:rsidR="001C6761" w:rsidRPr="00776ABF" w:rsidRDefault="001C6761" w:rsidP="00776ABF">
      <w:pPr>
        <w:widowControl w:val="0"/>
        <w:overflowPunct w:val="0"/>
        <w:autoSpaceDE w:val="0"/>
        <w:autoSpaceDN w:val="0"/>
        <w:adjustRightInd w:val="0"/>
        <w:spacing w:after="0"/>
        <w:ind w:left="142" w:right="-39" w:firstLine="709"/>
        <w:rPr>
          <w:rFonts w:ascii="Times New Roman" w:hAnsi="Times New Roman"/>
          <w:sz w:val="28"/>
          <w:szCs w:val="28"/>
        </w:rPr>
      </w:pPr>
      <w:r w:rsidRPr="00776ABF">
        <w:rPr>
          <w:rFonts w:ascii="Times New Roman" w:hAnsi="Times New Roman"/>
          <w:sz w:val="28"/>
          <w:szCs w:val="28"/>
        </w:rPr>
        <w:t>Элементы-неметаллы их важнейшие соединения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Общая характеристика неметаллов. </w:t>
      </w:r>
      <w:r w:rsidRPr="00776ABF">
        <w:rPr>
          <w:rFonts w:ascii="Times New Roman" w:hAnsi="Times New Roman"/>
          <w:sz w:val="28"/>
          <w:szCs w:val="28"/>
        </w:rPr>
        <w:t xml:space="preserve">Химические элементы-неметаллы. Распространение неметаллических элементов в природе. Положение элементов-неметаллов в Периодической системе. </w:t>
      </w:r>
      <w:r w:rsidRPr="00776ABF">
        <w:rPr>
          <w:rFonts w:ascii="Times New Roman" w:hAnsi="Times New Roman"/>
          <w:i/>
          <w:iCs/>
          <w:sz w:val="28"/>
          <w:szCs w:val="28"/>
        </w:rPr>
        <w:t>Неметаллические р-элементы</w:t>
      </w:r>
      <w:r w:rsidRPr="00776ABF">
        <w:rPr>
          <w:rFonts w:ascii="Times New Roman" w:hAnsi="Times New Roman"/>
          <w:sz w:val="28"/>
          <w:szCs w:val="28"/>
        </w:rPr>
        <w:t xml:space="preserve">. Особенности строения атомов неметаллов: общие черты и различия. Степени окисления, валентные состояния атомов неметаллов. Закономерности изменения значений этих величин в периодах и </w:t>
      </w:r>
      <w:r w:rsidRPr="00776ABF">
        <w:rPr>
          <w:rFonts w:ascii="Times New Roman" w:hAnsi="Times New Roman"/>
          <w:sz w:val="28"/>
          <w:szCs w:val="28"/>
        </w:rPr>
        <w:lastRenderedPageBreak/>
        <w:t>группах Периодической системы. Типичные формы водородных и кислородных соединений неметаллов.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Простые вещества-неметаллы. Особенности их строения. Физические свойства (агрегатное состояние, температура плавления, кипения, растворимость в воде). Понятие аллотропии. Аллотропия углерода, фосфора, серы. Обусловленность свойств аллотропов особенностями их строения; применение аллотропов.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Химические свойства простых веществ-неметаллов. Причины химической инертности благородных газов, низкой активности азота, окислительных свойств и двойственного поведения серы, азота, углерода и кремния в окислительно-восстановительных реакциях. Общие свойства неметаллов и способы их получения.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Водородные соединения неметаллов. Формы водородных соединений.</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Закономерности изменения физических и химических свойств водородных соединений в зависимости от особенностей строения атомов образующих их элементов. Свойства водных растворов водородных соединений неметаллов. Кислотно-основная характеристика их растворов.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Высшие кислородные соединения неметаллов. </w:t>
      </w:r>
      <w:r w:rsidRPr="00776ABF">
        <w:rPr>
          <w:rFonts w:ascii="Times New Roman" w:hAnsi="Times New Roman"/>
          <w:i/>
          <w:iCs/>
          <w:sz w:val="28"/>
          <w:szCs w:val="28"/>
        </w:rPr>
        <w:t>Оксиды и гидроксиды. Их состав, строение, свойства.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Водород — рождающий воду и энергию. </w:t>
      </w:r>
      <w:r w:rsidRPr="00776ABF">
        <w:rPr>
          <w:rFonts w:ascii="Times New Roman" w:hAnsi="Times New Roman"/>
          <w:i/>
          <w:iCs/>
          <w:sz w:val="28"/>
          <w:szCs w:val="28"/>
        </w:rPr>
        <w:t>Водород в космосе</w:t>
      </w:r>
      <w:r w:rsidRPr="00776ABF">
        <w:rPr>
          <w:rFonts w:ascii="Times New Roman" w:hAnsi="Times New Roman"/>
          <w:b/>
          <w:bCs/>
          <w:sz w:val="28"/>
          <w:szCs w:val="28"/>
        </w:rPr>
        <w:t xml:space="preserve"> </w:t>
      </w:r>
      <w:r w:rsidRPr="00776ABF">
        <w:rPr>
          <w:rFonts w:ascii="Times New Roman" w:hAnsi="Times New Roman"/>
          <w:i/>
          <w:iCs/>
          <w:sz w:val="28"/>
          <w:szCs w:val="28"/>
        </w:rPr>
        <w:t xml:space="preserve">и на Земле. Ядерные реакции на Солнце. </w:t>
      </w:r>
      <w:r w:rsidRPr="00776ABF">
        <w:rPr>
          <w:rFonts w:ascii="Times New Roman" w:hAnsi="Times New Roman"/>
          <w:sz w:val="28"/>
          <w:szCs w:val="28"/>
        </w:rPr>
        <w:t>Водород — химический</w:t>
      </w:r>
      <w:r w:rsidRPr="00776ABF">
        <w:rPr>
          <w:rFonts w:ascii="Times New Roman" w:hAnsi="Times New Roman"/>
          <w:i/>
          <w:iCs/>
          <w:sz w:val="28"/>
          <w:szCs w:val="28"/>
        </w:rPr>
        <w:t xml:space="preserve"> </w:t>
      </w:r>
      <w:r w:rsidRPr="00776ABF">
        <w:rPr>
          <w:rFonts w:ascii="Times New Roman" w:hAnsi="Times New Roman"/>
          <w:sz w:val="28"/>
          <w:szCs w:val="28"/>
        </w:rPr>
        <w:t xml:space="preserve">элемент и простое вещество. Получение водорода в лаборатории. Изотопы водорода. Физические и химические свойства водорода. </w:t>
      </w:r>
      <w:r w:rsidRPr="00776ABF">
        <w:rPr>
          <w:rFonts w:ascii="Times New Roman" w:hAnsi="Times New Roman"/>
          <w:i/>
          <w:iCs/>
          <w:sz w:val="28"/>
          <w:szCs w:val="28"/>
        </w:rPr>
        <w:t>Применение водорода</w:t>
      </w:r>
      <w:r w:rsidRPr="00776ABF">
        <w:rPr>
          <w:rFonts w:ascii="Times New Roman" w:hAnsi="Times New Roman"/>
          <w:sz w:val="28"/>
          <w:szCs w:val="28"/>
        </w:rPr>
        <w:t xml:space="preserve">. Промышленное получение водорода. </w:t>
      </w:r>
      <w:r w:rsidRPr="00776ABF">
        <w:rPr>
          <w:rFonts w:ascii="Times New Roman" w:hAnsi="Times New Roman"/>
          <w:i/>
          <w:iCs/>
          <w:sz w:val="28"/>
          <w:szCs w:val="28"/>
        </w:rPr>
        <w:t>Водород — экологически чистое топливо и перспективы его</w:t>
      </w:r>
      <w:r w:rsidRPr="00776ABF">
        <w:rPr>
          <w:rFonts w:ascii="Times New Roman" w:hAnsi="Times New Roman"/>
          <w:sz w:val="28"/>
          <w:szCs w:val="28"/>
        </w:rPr>
        <w:t xml:space="preserve"> </w:t>
      </w:r>
      <w:r w:rsidRPr="00776ABF">
        <w:rPr>
          <w:rFonts w:ascii="Times New Roman" w:hAnsi="Times New Roman"/>
          <w:i/>
          <w:iCs/>
          <w:sz w:val="28"/>
          <w:szCs w:val="28"/>
        </w:rPr>
        <w:t>использования</w:t>
      </w:r>
      <w:r w:rsidRPr="00776ABF">
        <w:rPr>
          <w:rFonts w:ascii="Times New Roman" w:hAnsi="Times New Roman"/>
          <w:sz w:val="28"/>
          <w:szCs w:val="28"/>
        </w:rPr>
        <w:t>. Оксид водорода — вода: состав, пространственное</w:t>
      </w:r>
      <w:r w:rsidRPr="00776ABF">
        <w:rPr>
          <w:rFonts w:ascii="Times New Roman" w:hAnsi="Times New Roman"/>
          <w:i/>
          <w:iCs/>
          <w:sz w:val="28"/>
          <w:szCs w:val="28"/>
        </w:rPr>
        <w:t xml:space="preserve"> </w:t>
      </w:r>
      <w:r w:rsidRPr="00776ABF">
        <w:rPr>
          <w:rFonts w:ascii="Times New Roman" w:hAnsi="Times New Roman"/>
          <w:sz w:val="28"/>
          <w:szCs w:val="28"/>
        </w:rPr>
        <w:t xml:space="preserve">строение, </w:t>
      </w:r>
      <w:r w:rsidRPr="00776ABF">
        <w:rPr>
          <w:rFonts w:ascii="Times New Roman" w:hAnsi="Times New Roman"/>
          <w:i/>
          <w:iCs/>
          <w:sz w:val="28"/>
          <w:szCs w:val="28"/>
        </w:rPr>
        <w:t>водородная связь</w:t>
      </w:r>
      <w:r w:rsidRPr="00776ABF">
        <w:rPr>
          <w:rFonts w:ascii="Times New Roman" w:hAnsi="Times New Roman"/>
          <w:sz w:val="28"/>
          <w:szCs w:val="28"/>
        </w:rPr>
        <w:t xml:space="preserve">. Физические и химические свойства воды. </w:t>
      </w:r>
      <w:r w:rsidRPr="00776ABF">
        <w:rPr>
          <w:rFonts w:ascii="Times New Roman" w:hAnsi="Times New Roman"/>
          <w:i/>
          <w:iCs/>
          <w:sz w:val="28"/>
          <w:szCs w:val="28"/>
        </w:rPr>
        <w:t>Изотопный состав воды. Тяжёлая вода и особенности её</w:t>
      </w:r>
      <w:r w:rsidRPr="00776ABF">
        <w:rPr>
          <w:rFonts w:ascii="Times New Roman" w:hAnsi="Times New Roman"/>
          <w:sz w:val="28"/>
          <w:szCs w:val="28"/>
        </w:rPr>
        <w:t xml:space="preserve"> </w:t>
      </w:r>
      <w:r w:rsidRPr="00776ABF">
        <w:rPr>
          <w:rFonts w:ascii="Times New Roman" w:hAnsi="Times New Roman"/>
          <w:i/>
          <w:iCs/>
          <w:sz w:val="28"/>
          <w:szCs w:val="28"/>
        </w:rPr>
        <w:t>свойств. Пероксид водорода: состав, строение, свойства, применение.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Галогены. </w:t>
      </w:r>
      <w:r w:rsidRPr="00776ABF">
        <w:rPr>
          <w:rFonts w:ascii="Times New Roman" w:hAnsi="Times New Roman"/>
          <w:sz w:val="28"/>
          <w:szCs w:val="28"/>
        </w:rPr>
        <w:t xml:space="preserve">Галогены — химические элементы и простые вещества. Строение атомов галогенов. Нахождение галогенов в природе. Физические и химические свойства галогенов. Получение хлора и хлороводорода в лаборатории и промышленности. Хлороводородная кислота и её свойст­ва­. Хлориды — соли хлороводородной кислоты. </w:t>
      </w:r>
      <w:r w:rsidRPr="00776ABF">
        <w:rPr>
          <w:rFonts w:ascii="Times New Roman" w:hAnsi="Times New Roman"/>
          <w:i/>
          <w:iCs/>
          <w:sz w:val="28"/>
          <w:szCs w:val="28"/>
        </w:rPr>
        <w:t>Биологическое значение галогенов.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Подгруппа кислорода и её типичные представители. </w:t>
      </w:r>
      <w:r w:rsidRPr="00776ABF">
        <w:rPr>
          <w:rFonts w:ascii="Times New Roman" w:hAnsi="Times New Roman"/>
          <w:sz w:val="28"/>
          <w:szCs w:val="28"/>
        </w:rPr>
        <w:t xml:space="preserve">Общая характеристика неметаллов подгруппы кислорода. Закономерные изменения в подгруппе. Физические и химические свойства халькогенов - простых веществ. </w:t>
      </w:r>
      <w:r w:rsidRPr="00776ABF">
        <w:rPr>
          <w:rFonts w:ascii="Times New Roman" w:hAnsi="Times New Roman"/>
          <w:i/>
          <w:iCs/>
          <w:sz w:val="28"/>
          <w:szCs w:val="28"/>
        </w:rPr>
        <w:t>Халькогениды, характер их</w:t>
      </w:r>
      <w:r w:rsidRPr="00776ABF">
        <w:rPr>
          <w:rFonts w:ascii="Times New Roman" w:hAnsi="Times New Roman"/>
          <w:sz w:val="28"/>
          <w:szCs w:val="28"/>
        </w:rPr>
        <w:t xml:space="preserve"> </w:t>
      </w:r>
      <w:r w:rsidRPr="00776ABF">
        <w:rPr>
          <w:rFonts w:ascii="Times New Roman" w:hAnsi="Times New Roman"/>
          <w:i/>
          <w:iCs/>
          <w:sz w:val="28"/>
          <w:szCs w:val="28"/>
        </w:rPr>
        <w:t xml:space="preserve">водных растворов. Биологические функции халькогенов. </w:t>
      </w:r>
      <w:r w:rsidRPr="00776ABF">
        <w:rPr>
          <w:rFonts w:ascii="Times New Roman" w:hAnsi="Times New Roman"/>
          <w:sz w:val="28"/>
          <w:szCs w:val="28"/>
        </w:rPr>
        <w:t>Кислород</w:t>
      </w:r>
      <w:r w:rsidRPr="00776ABF">
        <w:rPr>
          <w:rFonts w:ascii="Times New Roman" w:hAnsi="Times New Roman"/>
          <w:i/>
          <w:iCs/>
          <w:sz w:val="28"/>
          <w:szCs w:val="28"/>
        </w:rPr>
        <w:t xml:space="preserve"> </w:t>
      </w:r>
      <w:r w:rsidRPr="00776ABF">
        <w:rPr>
          <w:rFonts w:ascii="Times New Roman" w:hAnsi="Times New Roman"/>
          <w:sz w:val="28"/>
          <w:szCs w:val="28"/>
        </w:rPr>
        <w:t xml:space="preserve">и озон. </w:t>
      </w:r>
      <w:r w:rsidRPr="00776ABF">
        <w:rPr>
          <w:rFonts w:ascii="Times New Roman" w:hAnsi="Times New Roman"/>
          <w:i/>
          <w:iCs/>
          <w:sz w:val="28"/>
          <w:szCs w:val="28"/>
        </w:rPr>
        <w:t>Круговорот кислорода в природе</w:t>
      </w:r>
      <w:r w:rsidRPr="00776ABF">
        <w:rPr>
          <w:rFonts w:ascii="Times New Roman" w:hAnsi="Times New Roman"/>
          <w:sz w:val="28"/>
          <w:szCs w:val="28"/>
        </w:rPr>
        <w:t xml:space="preserve">. </w:t>
      </w:r>
      <w:r w:rsidRPr="00776ABF">
        <w:rPr>
          <w:rFonts w:ascii="Times New Roman" w:hAnsi="Times New Roman"/>
          <w:sz w:val="28"/>
          <w:szCs w:val="28"/>
        </w:rPr>
        <w:lastRenderedPageBreak/>
        <w:t xml:space="preserve">Сера как простое­ вещество. Аллотропия серы. </w:t>
      </w:r>
      <w:r w:rsidRPr="00776ABF">
        <w:rPr>
          <w:rFonts w:ascii="Times New Roman" w:hAnsi="Times New Roman"/>
          <w:i/>
          <w:iCs/>
          <w:sz w:val="28"/>
          <w:szCs w:val="28"/>
        </w:rPr>
        <w:t>Переход аллотропных форм друг в друга.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Химические свойства серы. Применение серы. Сероводород, строение, физические и химические свойства. Восстановительные свойства сероводорода. Качественная реакция на сероводород и сульфиды. </w:t>
      </w:r>
      <w:r w:rsidRPr="00776ABF">
        <w:rPr>
          <w:rFonts w:ascii="Times New Roman" w:hAnsi="Times New Roman"/>
          <w:i/>
          <w:iCs/>
          <w:sz w:val="28"/>
          <w:szCs w:val="28"/>
        </w:rPr>
        <w:t>Сероводород и сульфиды в природе. Воздействие</w:t>
      </w:r>
      <w:r w:rsidRPr="00776ABF">
        <w:rPr>
          <w:rFonts w:ascii="Times New Roman" w:hAnsi="Times New Roman"/>
          <w:sz w:val="28"/>
          <w:szCs w:val="28"/>
        </w:rPr>
        <w:t xml:space="preserve"> </w:t>
      </w:r>
      <w:r w:rsidRPr="00776ABF">
        <w:rPr>
          <w:rFonts w:ascii="Times New Roman" w:hAnsi="Times New Roman"/>
          <w:i/>
          <w:iCs/>
          <w:sz w:val="28"/>
          <w:szCs w:val="28"/>
        </w:rPr>
        <w:t>сероводорода на организм человека. Получение сероводорода в лаборатории.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Кислородсодержащие соединения серы (IV). Оксид серы (IV). Сернистая кислота. Состав, строение, свойства. </w:t>
      </w:r>
      <w:r w:rsidRPr="00776ABF">
        <w:rPr>
          <w:rFonts w:ascii="Times New Roman" w:hAnsi="Times New Roman"/>
          <w:i/>
          <w:iCs/>
          <w:sz w:val="28"/>
          <w:szCs w:val="28"/>
        </w:rPr>
        <w:t xml:space="preserve">Окислительно-восстановительные свойства кислородсодержащих соединений серы (IV). </w:t>
      </w:r>
      <w:r w:rsidRPr="00776ABF">
        <w:rPr>
          <w:rFonts w:ascii="Times New Roman" w:hAnsi="Times New Roman"/>
          <w:sz w:val="28"/>
          <w:szCs w:val="28"/>
        </w:rPr>
        <w:t>Сульфиты.</w:t>
      </w:r>
      <w:r w:rsidRPr="00776ABF">
        <w:rPr>
          <w:rFonts w:ascii="Times New Roman" w:hAnsi="Times New Roman"/>
          <w:i/>
          <w:iCs/>
          <w:sz w:val="28"/>
          <w:szCs w:val="28"/>
        </w:rPr>
        <w:t xml:space="preserve"> Гидросульфиты. Качественная реакция на сернистую кислоту и её соли. Применение кислородсодержащих соединений серы (IV).</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Кислородсодержащие соединения серы (VI). Оксид­ серы­ (VI), состав, строение, свойства. Получение оксида серы (VI). Серная кислота, состав, строение, физические свойства. Особенности её растворения в воде. Химические свойства разбавленной и концентрированной серной кислоты. Окислительные свойства серной кислоты. Качественная ракция на сульфат-ион. Примене­ ние серной кислоты.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Круговорот серы в природе. Экологические проблемы, связанные с кислородсодержащими соединениями серы.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Подгруппа азота и её типичные представители. </w:t>
      </w:r>
      <w:r w:rsidRPr="00776ABF">
        <w:rPr>
          <w:rFonts w:ascii="Times New Roman" w:hAnsi="Times New Roman"/>
          <w:sz w:val="28"/>
          <w:szCs w:val="28"/>
        </w:rPr>
        <w:t xml:space="preserve">Общая­ характеристика элементов подгруппы азота. </w:t>
      </w:r>
      <w:r w:rsidRPr="00776ABF">
        <w:rPr>
          <w:rFonts w:ascii="Times New Roman" w:hAnsi="Times New Roman"/>
          <w:i/>
          <w:iCs/>
          <w:sz w:val="28"/>
          <w:szCs w:val="28"/>
        </w:rPr>
        <w:t>Свойства простых</w:t>
      </w:r>
      <w:r w:rsidRPr="00776ABF">
        <w:rPr>
          <w:rFonts w:ascii="Times New Roman" w:hAnsi="Times New Roman"/>
          <w:sz w:val="28"/>
          <w:szCs w:val="28"/>
        </w:rPr>
        <w:t xml:space="preserve"> </w:t>
      </w:r>
      <w:r w:rsidRPr="00776ABF">
        <w:rPr>
          <w:rFonts w:ascii="Times New Roman" w:hAnsi="Times New Roman"/>
          <w:i/>
          <w:iCs/>
          <w:sz w:val="28"/>
          <w:szCs w:val="28"/>
        </w:rPr>
        <w:t>веществ элементов подгруппы азота</w:t>
      </w:r>
      <w:r w:rsidRPr="00776ABF">
        <w:rPr>
          <w:rFonts w:ascii="Times New Roman" w:hAnsi="Times New Roman"/>
          <w:sz w:val="28"/>
          <w:szCs w:val="28"/>
        </w:rPr>
        <w:t>. Важнейшие водородные</w:t>
      </w:r>
      <w:r w:rsidRPr="00776ABF">
        <w:rPr>
          <w:rFonts w:ascii="Times New Roman" w:hAnsi="Times New Roman"/>
          <w:i/>
          <w:iCs/>
          <w:sz w:val="28"/>
          <w:szCs w:val="28"/>
        </w:rPr>
        <w:t xml:space="preserve"> </w:t>
      </w:r>
      <w:r w:rsidRPr="00776ABF">
        <w:rPr>
          <w:rFonts w:ascii="Times New Roman" w:hAnsi="Times New Roman"/>
          <w:sz w:val="28"/>
          <w:szCs w:val="28"/>
        </w:rPr>
        <w:t xml:space="preserve">и кислородные соединения элементов подгруппы азота, их закономерные изменения. </w:t>
      </w:r>
      <w:r w:rsidRPr="00776ABF">
        <w:rPr>
          <w:rFonts w:ascii="Times New Roman" w:hAnsi="Times New Roman"/>
          <w:i/>
          <w:iCs/>
          <w:sz w:val="28"/>
          <w:szCs w:val="28"/>
        </w:rPr>
        <w:t>История открытия и исследования элементов подгруппы азота</w:t>
      </w:r>
      <w:r w:rsidRPr="00776ABF">
        <w:rPr>
          <w:rFonts w:ascii="Times New Roman" w:hAnsi="Times New Roman"/>
          <w:sz w:val="28"/>
          <w:szCs w:val="28"/>
        </w:rPr>
        <w:t>.</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Азот как элемент и как простое вещество. Химические свойства азота.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Аммиак. Строение, свойства, </w:t>
      </w:r>
      <w:r w:rsidRPr="00776ABF">
        <w:rPr>
          <w:rFonts w:ascii="Times New Roman" w:hAnsi="Times New Roman"/>
          <w:i/>
          <w:iCs/>
          <w:sz w:val="28"/>
          <w:szCs w:val="28"/>
        </w:rPr>
        <w:t>водородная связь между молекулами аммиака. Механизм образования иона аммония</w:t>
      </w:r>
      <w:r w:rsidRPr="00776ABF">
        <w:rPr>
          <w:rFonts w:ascii="Times New Roman" w:hAnsi="Times New Roman"/>
          <w:sz w:val="28"/>
          <w:szCs w:val="28"/>
        </w:rPr>
        <w:t>. Соли аммония, их химические свойства. Качественная реакция на ион аммония. Применение аммиака и солей аммония.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Оксиды азота. Строение оксида азота (II), оксида азота (IV). Физические и химические свойства оксидов азота (II), (IV).</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Азотная кислота, её состав и строение. Физические и химические свойства азотной кислоты. Окислительные свойства азот­ ной кислоты. </w:t>
      </w:r>
      <w:r w:rsidRPr="00776ABF">
        <w:rPr>
          <w:rFonts w:ascii="Times New Roman" w:hAnsi="Times New Roman"/>
          <w:i/>
          <w:iCs/>
          <w:sz w:val="28"/>
          <w:szCs w:val="28"/>
        </w:rPr>
        <w:t>Составление уравнений реакций взаимодействия</w:t>
      </w:r>
      <w:r w:rsidRPr="00776ABF">
        <w:rPr>
          <w:rFonts w:ascii="Times New Roman" w:hAnsi="Times New Roman"/>
          <w:sz w:val="28"/>
          <w:szCs w:val="28"/>
        </w:rPr>
        <w:t xml:space="preserve"> </w:t>
      </w:r>
      <w:r w:rsidRPr="00776ABF">
        <w:rPr>
          <w:rFonts w:ascii="Times New Roman" w:hAnsi="Times New Roman"/>
          <w:i/>
          <w:iCs/>
          <w:sz w:val="28"/>
          <w:szCs w:val="28"/>
        </w:rPr>
        <w:t>азотной кислоты с металлами методом электронного баланса.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Соли азотной кислоты – нитраты. </w:t>
      </w:r>
      <w:r w:rsidRPr="00776ABF">
        <w:rPr>
          <w:rFonts w:ascii="Times New Roman" w:hAnsi="Times New Roman"/>
          <w:i/>
          <w:iCs/>
          <w:sz w:val="28"/>
          <w:szCs w:val="28"/>
        </w:rPr>
        <w:t>Качественные реакции на</w:t>
      </w:r>
      <w:r w:rsidRPr="00776ABF">
        <w:rPr>
          <w:rFonts w:ascii="Times New Roman" w:hAnsi="Times New Roman"/>
          <w:sz w:val="28"/>
          <w:szCs w:val="28"/>
        </w:rPr>
        <w:t xml:space="preserve"> </w:t>
      </w:r>
      <w:r w:rsidRPr="00776ABF">
        <w:rPr>
          <w:rFonts w:ascii="Times New Roman" w:hAnsi="Times New Roman"/>
          <w:i/>
          <w:iCs/>
          <w:sz w:val="28"/>
          <w:szCs w:val="28"/>
        </w:rPr>
        <w:t>азотную кислоту и её соли</w:t>
      </w:r>
      <w:r w:rsidRPr="00776ABF">
        <w:rPr>
          <w:rFonts w:ascii="Times New Roman" w:hAnsi="Times New Roman"/>
          <w:sz w:val="28"/>
          <w:szCs w:val="28"/>
        </w:rPr>
        <w:t>. Получение и применение азотной</w:t>
      </w:r>
      <w:r w:rsidRPr="00776ABF">
        <w:rPr>
          <w:rFonts w:ascii="Times New Roman" w:hAnsi="Times New Roman"/>
          <w:i/>
          <w:iCs/>
          <w:sz w:val="28"/>
          <w:szCs w:val="28"/>
        </w:rPr>
        <w:t xml:space="preserve"> </w:t>
      </w:r>
      <w:r w:rsidRPr="00776ABF">
        <w:rPr>
          <w:rFonts w:ascii="Times New Roman" w:hAnsi="Times New Roman"/>
          <w:sz w:val="28"/>
          <w:szCs w:val="28"/>
        </w:rPr>
        <w:t>кислоты и её солей.</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i/>
          <w:iCs/>
          <w:sz w:val="28"/>
          <w:szCs w:val="28"/>
        </w:rPr>
        <w:t>Круговорот азота в природе.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lastRenderedPageBreak/>
        <w:t>Фосфор как элемент и как простое вещество. Аллотропия фосфора. Физические и химические свойства фосфора. Приме нение фосфора. Водородные и кислородные соединения фосфо­ ра, их свойства. Фосфорная кислота и её соли. Качественная ре­ акция на фосфат-ион.</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i/>
          <w:iCs/>
          <w:sz w:val="28"/>
          <w:szCs w:val="28"/>
        </w:rPr>
        <w:t>Круговорот фосфора в природе.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Подгруппа углерода. </w:t>
      </w:r>
      <w:r w:rsidRPr="00776ABF">
        <w:rPr>
          <w:rFonts w:ascii="Times New Roman" w:hAnsi="Times New Roman"/>
          <w:sz w:val="28"/>
          <w:szCs w:val="28"/>
        </w:rPr>
        <w:t>Общая характеристика элементов подгруппы углерода. Электронное строение атомов элементов подгруппы углерода, их распространение в природе.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Углерод как простое вещество. Аллотропия углерода: алмаз, графит, карбин, фуллерены. Адсорбция. Химические свойства углерода.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Кислородные соединения углерода. Оксиды углерода, строение, свойства, получение. Угольная кислота и её соли. Качест­ венная реакция на карбонат-ион.</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sz w:val="28"/>
          <w:szCs w:val="28"/>
        </w:rPr>
        <w:t xml:space="preserve">Кремний и его свойства. Кислородные соединения кремния: оксид кремния (IV), кремниевая кислота, состав, строение, свойства. Силикаты. </w:t>
      </w:r>
      <w:r w:rsidRPr="00776ABF">
        <w:rPr>
          <w:rFonts w:ascii="Times New Roman" w:hAnsi="Times New Roman"/>
          <w:i/>
          <w:iCs/>
          <w:sz w:val="28"/>
          <w:szCs w:val="28"/>
        </w:rPr>
        <w:t>Силикатная промышленность. Краткие сведения о керамике, стекле, цементе.</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p>
    <w:p w:rsidR="001C6761" w:rsidRPr="00776ABF" w:rsidRDefault="001C6761" w:rsidP="00776ABF">
      <w:pPr>
        <w:widowControl w:val="0"/>
        <w:autoSpaceDE w:val="0"/>
        <w:autoSpaceDN w:val="0"/>
        <w:adjustRightInd w:val="0"/>
        <w:spacing w:after="0"/>
        <w:ind w:firstLine="709"/>
        <w:jc w:val="center"/>
        <w:rPr>
          <w:rFonts w:ascii="Times New Roman" w:hAnsi="Times New Roman"/>
          <w:b/>
          <w:sz w:val="28"/>
          <w:szCs w:val="28"/>
        </w:rPr>
      </w:pPr>
      <w:r w:rsidRPr="00776ABF">
        <w:rPr>
          <w:rFonts w:ascii="Times New Roman" w:hAnsi="Times New Roman"/>
          <w:b/>
          <w:sz w:val="28"/>
          <w:szCs w:val="28"/>
        </w:rPr>
        <w:t>Металлы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Общие свойства металлов. </w:t>
      </w:r>
      <w:r w:rsidRPr="00776ABF">
        <w:rPr>
          <w:rFonts w:ascii="Times New Roman" w:hAnsi="Times New Roman"/>
          <w:sz w:val="28"/>
          <w:szCs w:val="28"/>
        </w:rPr>
        <w:t>Элементы-металлы в природе и в</w:t>
      </w:r>
      <w:r w:rsidRPr="00776ABF">
        <w:rPr>
          <w:rFonts w:ascii="Times New Roman" w:hAnsi="Times New Roman"/>
          <w:b/>
          <w:bCs/>
          <w:sz w:val="28"/>
          <w:szCs w:val="28"/>
        </w:rPr>
        <w:t xml:space="preserve"> </w:t>
      </w:r>
      <w:r w:rsidRPr="00776ABF">
        <w:rPr>
          <w:rFonts w:ascii="Times New Roman" w:hAnsi="Times New Roman"/>
          <w:sz w:val="28"/>
          <w:szCs w:val="28"/>
        </w:rPr>
        <w:t xml:space="preserve">периодической системе. Особенности строения атомов металлов: </w:t>
      </w:r>
      <w:r w:rsidRPr="00776ABF">
        <w:rPr>
          <w:rFonts w:ascii="Times New Roman" w:hAnsi="Times New Roman"/>
          <w:i/>
          <w:iCs/>
          <w:sz w:val="28"/>
          <w:szCs w:val="28"/>
        </w:rPr>
        <w:t>s-, p- и d-элементов. Значение энергии ионизации.</w:t>
      </w:r>
      <w:r w:rsidRPr="00776ABF">
        <w:rPr>
          <w:rFonts w:ascii="Times New Roman" w:hAnsi="Times New Roman"/>
          <w:sz w:val="28"/>
          <w:szCs w:val="28"/>
        </w:rPr>
        <w:t xml:space="preserve"> Металлическая связь. Кристаллические решётки. Общие и специфические физические свойства металлов. Общие химические свойства металлов. </w:t>
      </w:r>
      <w:r w:rsidRPr="00776ABF">
        <w:rPr>
          <w:rFonts w:ascii="Times New Roman" w:hAnsi="Times New Roman"/>
          <w:i/>
          <w:iCs/>
          <w:sz w:val="28"/>
          <w:szCs w:val="28"/>
        </w:rPr>
        <w:t>Электрохимический ряд напряжений металлов.</w:t>
      </w:r>
      <w:r w:rsidRPr="00776ABF">
        <w:rPr>
          <w:rFonts w:ascii="Times New Roman" w:hAnsi="Times New Roman"/>
          <w:sz w:val="28"/>
          <w:szCs w:val="28"/>
        </w:rPr>
        <w:t xml:space="preserve"> Общие сведения о сплавах.</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Понятие коррозии металлов. Коррозия металлов – общепланетарный геохимический процесс; виды коррозии – химическая и электрохимическая – и способы защиты от неё.</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Металлы главных и побочных подгрупп. </w:t>
      </w:r>
      <w:r w:rsidRPr="00776ABF">
        <w:rPr>
          <w:rFonts w:ascii="Times New Roman" w:hAnsi="Times New Roman"/>
          <w:sz w:val="28"/>
          <w:szCs w:val="28"/>
        </w:rPr>
        <w:t>Строение атомов</w:t>
      </w:r>
      <w:r w:rsidRPr="00776ABF">
        <w:rPr>
          <w:rFonts w:ascii="Times New Roman" w:hAnsi="Times New Roman"/>
          <w:b/>
          <w:bCs/>
          <w:sz w:val="28"/>
          <w:szCs w:val="28"/>
        </w:rPr>
        <w:t xml:space="preserve"> </w:t>
      </w:r>
      <w:r w:rsidRPr="00776ABF">
        <w:rPr>
          <w:rFonts w:ascii="Times New Roman" w:hAnsi="Times New Roman"/>
          <w:sz w:val="28"/>
          <w:szCs w:val="28"/>
        </w:rPr>
        <w:t xml:space="preserve">химических элементов IA- и IIA-групп, их сравнительная характеристика. Физические и химические свойства простых веществ, оксидов и гидроксидов, солей. Применение щелочных и щёлочноземельных металлов. </w:t>
      </w:r>
      <w:r w:rsidRPr="00776ABF">
        <w:rPr>
          <w:rFonts w:ascii="Times New Roman" w:hAnsi="Times New Roman"/>
          <w:i/>
          <w:iCs/>
          <w:sz w:val="28"/>
          <w:szCs w:val="28"/>
        </w:rPr>
        <w:t>Закономерности распространения щелочных и щёлочноземельных металлов в природе, их получение</w:t>
      </w:r>
      <w:r w:rsidRPr="00776ABF">
        <w:rPr>
          <w:rFonts w:ascii="Times New Roman" w:hAnsi="Times New Roman"/>
          <w:sz w:val="28"/>
          <w:szCs w:val="28"/>
        </w:rPr>
        <w:t>.</w:t>
      </w:r>
      <w:r w:rsidRPr="00776ABF">
        <w:rPr>
          <w:rFonts w:ascii="Times New Roman" w:hAnsi="Times New Roman"/>
          <w:i/>
          <w:iCs/>
          <w:sz w:val="28"/>
          <w:szCs w:val="28"/>
        </w:rPr>
        <w:t xml:space="preserve"> </w:t>
      </w:r>
      <w:r w:rsidRPr="00776ABF">
        <w:rPr>
          <w:rFonts w:ascii="Times New Roman" w:hAnsi="Times New Roman"/>
          <w:sz w:val="28"/>
          <w:szCs w:val="28"/>
        </w:rPr>
        <w:t xml:space="preserve">Минералы кальция, их состав, свойства, области практического применения. Жёсткость воды и способы её устранения. </w:t>
      </w:r>
      <w:r w:rsidRPr="00776ABF">
        <w:rPr>
          <w:rFonts w:ascii="Times New Roman" w:hAnsi="Times New Roman"/>
          <w:i/>
          <w:iCs/>
          <w:sz w:val="28"/>
          <w:szCs w:val="28"/>
        </w:rPr>
        <w:t>Роль металлов­ IA- и IIA-групп в живой природе</w:t>
      </w:r>
      <w:r w:rsidRPr="00776ABF">
        <w:rPr>
          <w:rFonts w:ascii="Times New Roman" w:hAnsi="Times New Roman"/>
          <w:sz w:val="28"/>
          <w:szCs w:val="28"/>
        </w:rPr>
        <w:t>.</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Алюминий: химический элемент, простое вещество. Физические и химические свойства. Распространение в природе. Основные минералы. Применение в современной технике. Важнейшие соединения алюминия: </w:t>
      </w:r>
      <w:r w:rsidRPr="00776ABF">
        <w:rPr>
          <w:rFonts w:ascii="Times New Roman" w:hAnsi="Times New Roman"/>
          <w:sz w:val="28"/>
          <w:szCs w:val="28"/>
        </w:rPr>
        <w:lastRenderedPageBreak/>
        <w:t>оксиды и гидроксиды; амфотерный характер их свойств.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Металлы IVA-группы – </w:t>
      </w:r>
      <w:r w:rsidRPr="00776ABF">
        <w:rPr>
          <w:rFonts w:ascii="Times New Roman" w:hAnsi="Times New Roman"/>
          <w:i/>
          <w:iCs/>
          <w:sz w:val="28"/>
          <w:szCs w:val="28"/>
        </w:rPr>
        <w:t>p</w:t>
      </w:r>
      <w:r w:rsidRPr="00776ABF">
        <w:rPr>
          <w:rFonts w:ascii="Times New Roman" w:hAnsi="Times New Roman"/>
          <w:sz w:val="28"/>
          <w:szCs w:val="28"/>
        </w:rPr>
        <w:t xml:space="preserve">-элементы. </w:t>
      </w:r>
      <w:r w:rsidRPr="00776ABF">
        <w:rPr>
          <w:rFonts w:ascii="Times New Roman" w:hAnsi="Times New Roman"/>
          <w:i/>
          <w:iCs/>
          <w:sz w:val="28"/>
          <w:szCs w:val="28"/>
        </w:rPr>
        <w:t>Свинец и олово: строение</w:t>
      </w:r>
      <w:r w:rsidRPr="00776ABF">
        <w:rPr>
          <w:rFonts w:ascii="Times New Roman" w:hAnsi="Times New Roman"/>
          <w:sz w:val="28"/>
          <w:szCs w:val="28"/>
        </w:rPr>
        <w:t xml:space="preserve"> </w:t>
      </w:r>
      <w:r w:rsidRPr="00776ABF">
        <w:rPr>
          <w:rFonts w:ascii="Times New Roman" w:hAnsi="Times New Roman"/>
          <w:i/>
          <w:iCs/>
          <w:sz w:val="28"/>
          <w:szCs w:val="28"/>
        </w:rPr>
        <w:t>атомов, физико-химические свойства простых веществ; оксиды и гидроксиды олова и свинца. Исторический очерк о применении этих металлов. Токсичность свинца и его соединений, основные источники загрязнения ими окружающей среды.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Железо, </w:t>
      </w:r>
      <w:r w:rsidRPr="00776ABF">
        <w:rPr>
          <w:rFonts w:ascii="Times New Roman" w:hAnsi="Times New Roman"/>
          <w:i/>
          <w:iCs/>
          <w:sz w:val="28"/>
          <w:szCs w:val="28"/>
        </w:rPr>
        <w:t>марганец</w:t>
      </w:r>
      <w:r w:rsidRPr="00776ABF">
        <w:rPr>
          <w:rFonts w:ascii="Times New Roman" w:hAnsi="Times New Roman"/>
          <w:sz w:val="28"/>
          <w:szCs w:val="28"/>
        </w:rPr>
        <w:t xml:space="preserve">, </w:t>
      </w:r>
      <w:r w:rsidRPr="00776ABF">
        <w:rPr>
          <w:rFonts w:ascii="Times New Roman" w:hAnsi="Times New Roman"/>
          <w:i/>
          <w:iCs/>
          <w:sz w:val="28"/>
          <w:szCs w:val="28"/>
        </w:rPr>
        <w:t>хром</w:t>
      </w:r>
      <w:r w:rsidRPr="00776ABF">
        <w:rPr>
          <w:rFonts w:ascii="Times New Roman" w:hAnsi="Times New Roman"/>
          <w:sz w:val="28"/>
          <w:szCs w:val="28"/>
        </w:rPr>
        <w:t xml:space="preserve"> как представители металлов побочных подгрупп. </w:t>
      </w:r>
      <w:r w:rsidRPr="00776ABF">
        <w:rPr>
          <w:rFonts w:ascii="Times New Roman" w:hAnsi="Times New Roman"/>
          <w:i/>
          <w:iCs/>
          <w:sz w:val="28"/>
          <w:szCs w:val="28"/>
        </w:rPr>
        <w:t xml:space="preserve">Строение атомов, свойства химических элементов. </w:t>
      </w:r>
      <w:r w:rsidRPr="00776ABF">
        <w:rPr>
          <w:rFonts w:ascii="Times New Roman" w:hAnsi="Times New Roman"/>
          <w:sz w:val="28"/>
          <w:szCs w:val="28"/>
        </w:rPr>
        <w:t>Железо как простое вещество. Физические и химические</w:t>
      </w:r>
      <w:r w:rsidRPr="00776ABF">
        <w:rPr>
          <w:rFonts w:ascii="Times New Roman" w:hAnsi="Times New Roman"/>
          <w:i/>
          <w:iCs/>
          <w:sz w:val="28"/>
          <w:szCs w:val="28"/>
        </w:rPr>
        <w:t xml:space="preserve"> </w:t>
      </w:r>
      <w:r w:rsidRPr="00776ABF">
        <w:rPr>
          <w:rFonts w:ascii="Times New Roman" w:hAnsi="Times New Roman"/>
          <w:sz w:val="28"/>
          <w:szCs w:val="28"/>
        </w:rPr>
        <w:t>свойства. Состав, особенности свойств и применение чугуна и стали как важнейших сплавов железа. О способах химической антикоррозийной защиты сплавов железа. Краткие сведения о важнейших соединениях металлов (оксиды и гидроксиды), об их поведении в окислительно-восстановительных реакциях. Соединения железа­ — Fe</w:t>
      </w:r>
      <w:r w:rsidRPr="00776ABF">
        <w:rPr>
          <w:rFonts w:ascii="Times New Roman" w:hAnsi="Times New Roman"/>
          <w:sz w:val="28"/>
          <w:szCs w:val="28"/>
          <w:vertAlign w:val="superscript"/>
        </w:rPr>
        <w:t>2+</w:t>
      </w:r>
      <w:r w:rsidRPr="00776ABF">
        <w:rPr>
          <w:rFonts w:ascii="Times New Roman" w:hAnsi="Times New Roman"/>
          <w:sz w:val="28"/>
          <w:szCs w:val="28"/>
        </w:rPr>
        <w:t>, Fe</w:t>
      </w:r>
      <w:r w:rsidRPr="00776ABF">
        <w:rPr>
          <w:rFonts w:ascii="Times New Roman" w:hAnsi="Times New Roman"/>
          <w:sz w:val="28"/>
          <w:szCs w:val="28"/>
          <w:vertAlign w:val="superscript"/>
        </w:rPr>
        <w:t>3+</w:t>
      </w:r>
      <w:r w:rsidRPr="00776ABF">
        <w:rPr>
          <w:rFonts w:ascii="Times New Roman" w:hAnsi="Times New Roman"/>
          <w:sz w:val="28"/>
          <w:szCs w:val="28"/>
        </w:rPr>
        <w:t xml:space="preserve">. </w:t>
      </w:r>
      <w:r w:rsidRPr="00776ABF">
        <w:rPr>
          <w:rFonts w:ascii="Times New Roman" w:hAnsi="Times New Roman"/>
          <w:i/>
          <w:iCs/>
          <w:sz w:val="28"/>
          <w:szCs w:val="28"/>
        </w:rPr>
        <w:t>Качественные реакции на ионы железа.</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sz w:val="28"/>
          <w:szCs w:val="28"/>
        </w:rPr>
        <w:t>Биологическая роль металлов.</w:t>
      </w:r>
    </w:p>
    <w:p w:rsidR="001C6761" w:rsidRPr="00776ABF" w:rsidRDefault="001C6761" w:rsidP="00776ABF">
      <w:pPr>
        <w:widowControl w:val="0"/>
        <w:overflowPunct w:val="0"/>
        <w:autoSpaceDE w:val="0"/>
        <w:autoSpaceDN w:val="0"/>
        <w:adjustRightInd w:val="0"/>
        <w:spacing w:after="0"/>
        <w:ind w:right="-39" w:firstLine="709"/>
        <w:jc w:val="center"/>
        <w:rPr>
          <w:rFonts w:ascii="Times New Roman" w:hAnsi="Times New Roman"/>
          <w:b/>
          <w:sz w:val="28"/>
          <w:szCs w:val="28"/>
        </w:rPr>
      </w:pPr>
      <w:r w:rsidRPr="00776ABF">
        <w:rPr>
          <w:rFonts w:ascii="Times New Roman" w:hAnsi="Times New Roman"/>
          <w:b/>
          <w:sz w:val="28"/>
          <w:szCs w:val="28"/>
        </w:rPr>
        <w:t>Общие сведения об органических соединениях</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Углеводороды. </w:t>
      </w:r>
      <w:r w:rsidRPr="00776ABF">
        <w:rPr>
          <w:rFonts w:ascii="Times New Roman" w:hAnsi="Times New Roman"/>
          <w:i/>
          <w:iCs/>
          <w:sz w:val="28"/>
          <w:szCs w:val="28"/>
        </w:rPr>
        <w:t xml:space="preserve">Соединения углерода — предмет самостоятельной науки – органической химии. Первоначальные сведения остроении органических веществ. Некоторые положения и роль теории А.М.Бутлерова в развитии этой науки. </w:t>
      </w:r>
      <w:r w:rsidRPr="00776ABF">
        <w:rPr>
          <w:rFonts w:ascii="Times New Roman" w:hAnsi="Times New Roman"/>
          <w:sz w:val="28"/>
          <w:szCs w:val="28"/>
        </w:rPr>
        <w:t>Понятие о гомологии и изомерии­. Классификация углеводородов.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Предельные углеводороды – алканы. </w:t>
      </w:r>
      <w:r w:rsidRPr="00776ABF">
        <w:rPr>
          <w:rFonts w:ascii="Times New Roman" w:hAnsi="Times New Roman"/>
          <w:i/>
          <w:iCs/>
          <w:sz w:val="28"/>
          <w:szCs w:val="28"/>
        </w:rPr>
        <w:t xml:space="preserve">Электронное и пространственное строение предельных углеводородов (алканов). Изомерия и номенклатура предельных углеводородов. </w:t>
      </w:r>
      <w:r w:rsidRPr="00776ABF">
        <w:rPr>
          <w:rFonts w:ascii="Times New Roman" w:hAnsi="Times New Roman"/>
          <w:sz w:val="28"/>
          <w:szCs w:val="28"/>
        </w:rPr>
        <w:t>Физические и химические свойства алканов. Способность алканов к реакции замещения и изомеризации.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 xml:space="preserve">Непредельные углеводороды – алкены. </w:t>
      </w:r>
      <w:r w:rsidRPr="00776ABF">
        <w:rPr>
          <w:rFonts w:ascii="Times New Roman" w:hAnsi="Times New Roman"/>
          <w:i/>
          <w:iCs/>
          <w:sz w:val="28"/>
          <w:szCs w:val="28"/>
        </w:rPr>
        <w:t xml:space="preserve">Электронное и пространственное строение алкенов. </w:t>
      </w:r>
      <w:r w:rsidRPr="00776ABF">
        <w:rPr>
          <w:rFonts w:ascii="Times New Roman" w:hAnsi="Times New Roman"/>
          <w:sz w:val="28"/>
          <w:szCs w:val="28"/>
        </w:rPr>
        <w:t>Гомологический ряд алкенов.</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i/>
          <w:iCs/>
          <w:sz w:val="28"/>
          <w:szCs w:val="28"/>
        </w:rPr>
      </w:pPr>
      <w:r w:rsidRPr="00776ABF">
        <w:rPr>
          <w:rFonts w:ascii="Times New Roman" w:hAnsi="Times New Roman"/>
          <w:i/>
          <w:iCs/>
          <w:sz w:val="28"/>
          <w:szCs w:val="28"/>
        </w:rPr>
        <w:t xml:space="preserve">Номенклатура. </w:t>
      </w:r>
      <w:r w:rsidRPr="00776ABF">
        <w:rPr>
          <w:rFonts w:ascii="Times New Roman" w:hAnsi="Times New Roman"/>
          <w:sz w:val="28"/>
          <w:szCs w:val="28"/>
        </w:rPr>
        <w:t>Физические и химические свойства алкенов.</w:t>
      </w:r>
      <w:r w:rsidRPr="00776ABF">
        <w:rPr>
          <w:rFonts w:ascii="Times New Roman" w:hAnsi="Times New Roman"/>
          <w:i/>
          <w:iCs/>
          <w:sz w:val="28"/>
          <w:szCs w:val="28"/>
        </w:rPr>
        <w:t xml:space="preserve"> </w:t>
      </w:r>
      <w:r w:rsidRPr="00776ABF">
        <w:rPr>
          <w:rFonts w:ascii="Times New Roman" w:hAnsi="Times New Roman"/>
          <w:sz w:val="28"/>
          <w:szCs w:val="28"/>
        </w:rPr>
        <w:t>Способность алкенов к реакции присоединения и полимеризации. Понятие о полимерных химических соединениях: мономер, полимер, степень полимеризации. Полиэтилен.</w:t>
      </w:r>
    </w:p>
    <w:p w:rsidR="001C6761" w:rsidRPr="00776ABF" w:rsidRDefault="001C6761" w:rsidP="00776ABF">
      <w:pPr>
        <w:widowControl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Циклические углеводороды.</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i/>
          <w:iCs/>
          <w:sz w:val="28"/>
          <w:szCs w:val="28"/>
        </w:rPr>
        <w:t>Распространение углеводородов в природе. Природные источники углеводородов. Состав нефти и характеристика основных продуктов, получаемых из нефти.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Кислородсодержащие органические соединения. </w:t>
      </w:r>
      <w:r w:rsidRPr="00776ABF">
        <w:rPr>
          <w:rFonts w:ascii="Times New Roman" w:hAnsi="Times New Roman"/>
          <w:sz w:val="28"/>
          <w:szCs w:val="28"/>
        </w:rPr>
        <w:t>Понятие</w:t>
      </w:r>
      <w:r w:rsidRPr="00776ABF">
        <w:rPr>
          <w:rFonts w:ascii="Times New Roman" w:hAnsi="Times New Roman"/>
          <w:b/>
          <w:bCs/>
          <w:sz w:val="28"/>
          <w:szCs w:val="28"/>
        </w:rPr>
        <w:t xml:space="preserve"> </w:t>
      </w:r>
      <w:r w:rsidRPr="00776ABF">
        <w:rPr>
          <w:rFonts w:ascii="Times New Roman" w:hAnsi="Times New Roman"/>
          <w:sz w:val="28"/>
          <w:szCs w:val="28"/>
        </w:rPr>
        <w:t xml:space="preserve">о функциональной группе. Гомологические ряды спиртов и карбоновых кислот. Общие формулы классов этих соединений. Физиологическое действие спиртов на организм. Химические свойства спиртов: горение, </w:t>
      </w:r>
      <w:r w:rsidRPr="00776ABF">
        <w:rPr>
          <w:rFonts w:ascii="Times New Roman" w:hAnsi="Times New Roman"/>
          <w:sz w:val="28"/>
          <w:szCs w:val="28"/>
        </w:rPr>
        <w:lastRenderedPageBreak/>
        <w:t>гидрогалогенирование, дегидратация. Понятие о многоатомных спиртах (глицерин). Общие свойства карбоновых кислот. Реакция этерификации.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Биологически важные органические соединения (жиры, углеводы, белки)</w:t>
      </w:r>
      <w:r w:rsidRPr="00776ABF">
        <w:rPr>
          <w:rFonts w:ascii="Times New Roman" w:hAnsi="Times New Roman"/>
          <w:sz w:val="28"/>
          <w:szCs w:val="28"/>
        </w:rPr>
        <w:t>. Химия и пища: жиры, углеводы, белки – важнейшие составные части пищевого рациона человека и животных. Свойства жиров и углеводов. Роль бел­ков в природе и их химические свойства: гидролиз, денатурация.</w:t>
      </w:r>
    </w:p>
    <w:p w:rsidR="001C6761" w:rsidRPr="00776ABF" w:rsidRDefault="001C6761" w:rsidP="00776ABF">
      <w:pPr>
        <w:widowControl w:val="0"/>
        <w:autoSpaceDE w:val="0"/>
        <w:autoSpaceDN w:val="0"/>
        <w:adjustRightInd w:val="0"/>
        <w:spacing w:after="0"/>
        <w:ind w:firstLine="709"/>
        <w:jc w:val="center"/>
        <w:rPr>
          <w:rFonts w:ascii="Times New Roman" w:hAnsi="Times New Roman"/>
          <w:b/>
          <w:sz w:val="28"/>
          <w:szCs w:val="28"/>
        </w:rPr>
      </w:pPr>
      <w:r w:rsidRPr="00776ABF">
        <w:rPr>
          <w:rFonts w:ascii="Times New Roman" w:hAnsi="Times New Roman"/>
          <w:b/>
          <w:sz w:val="28"/>
          <w:szCs w:val="28"/>
        </w:rPr>
        <w:t>Химия  и жизнь</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b/>
          <w:bCs/>
          <w:sz w:val="28"/>
          <w:szCs w:val="28"/>
        </w:rPr>
        <w:t xml:space="preserve">Человек в мире веществ. </w:t>
      </w:r>
      <w:r w:rsidRPr="00776ABF">
        <w:rPr>
          <w:rFonts w:ascii="Times New Roman" w:hAnsi="Times New Roman"/>
          <w:sz w:val="28"/>
          <w:szCs w:val="28"/>
        </w:rPr>
        <w:t>Вещества, вредные для здоровья</w:t>
      </w:r>
      <w:r w:rsidRPr="00776ABF">
        <w:rPr>
          <w:rFonts w:ascii="Times New Roman" w:hAnsi="Times New Roman"/>
          <w:b/>
          <w:bCs/>
          <w:sz w:val="28"/>
          <w:szCs w:val="28"/>
        </w:rPr>
        <w:t xml:space="preserve"> </w:t>
      </w:r>
      <w:r w:rsidRPr="00776ABF">
        <w:rPr>
          <w:rFonts w:ascii="Times New Roman" w:hAnsi="Times New Roman"/>
          <w:sz w:val="28"/>
          <w:szCs w:val="28"/>
        </w:rPr>
        <w:t>человека и окружающей среды. Полимеры и их значение в жиз­ ни человека.</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i/>
          <w:iCs/>
          <w:sz w:val="28"/>
          <w:szCs w:val="28"/>
        </w:rPr>
        <w:t>Химия и здоровье.</w:t>
      </w:r>
    </w:p>
    <w:p w:rsidR="001C6761" w:rsidRPr="00776ABF" w:rsidRDefault="001C6761" w:rsidP="00776ABF">
      <w:pPr>
        <w:widowControl w:val="0"/>
        <w:autoSpaceDE w:val="0"/>
        <w:autoSpaceDN w:val="0"/>
        <w:adjustRightInd w:val="0"/>
        <w:spacing w:after="0"/>
        <w:ind w:firstLine="709"/>
        <w:rPr>
          <w:rFonts w:ascii="Times New Roman" w:hAnsi="Times New Roman"/>
          <w:sz w:val="28"/>
          <w:szCs w:val="28"/>
        </w:rPr>
      </w:pPr>
      <w:r w:rsidRPr="00776ABF">
        <w:rPr>
          <w:rFonts w:ascii="Times New Roman" w:hAnsi="Times New Roman"/>
          <w:sz w:val="28"/>
          <w:szCs w:val="28"/>
        </w:rPr>
        <w:t>Примерные объекты экскурсий</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1. Музеи — минералогические, краеведческие, художественные, мемориальные выдающихся учёных химиков. 2. Химические лаборатории — образовательных учреждений среднего и высшего профессионального образования (учебные и научные), научно-исследовательских организаций. 3. Экскурсии в природу.</w:t>
      </w:r>
    </w:p>
    <w:p w:rsidR="001C6761" w:rsidRPr="00776ABF" w:rsidRDefault="001C6761" w:rsidP="00776ABF">
      <w:pPr>
        <w:widowControl w:val="0"/>
        <w:overflowPunct w:val="0"/>
        <w:autoSpaceDE w:val="0"/>
        <w:autoSpaceDN w:val="0"/>
        <w:adjustRightInd w:val="0"/>
        <w:spacing w:after="0"/>
        <w:ind w:right="-36" w:firstLine="709"/>
        <w:rPr>
          <w:rFonts w:ascii="Times New Roman" w:hAnsi="Times New Roman"/>
          <w:sz w:val="28"/>
          <w:szCs w:val="28"/>
        </w:rPr>
      </w:pPr>
      <w:r w:rsidRPr="00776ABF">
        <w:rPr>
          <w:rFonts w:ascii="Times New Roman" w:hAnsi="Times New Roman"/>
          <w:sz w:val="28"/>
          <w:szCs w:val="28"/>
        </w:rPr>
        <w:t>Примерные направления проектной деятельности обучающихся:</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1. Работа с различными источниками химической информации.</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2. Аналитические обзоры информации по решению определённых научных, технологических, практических проблем.</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3. Овладение основами химического анализа.</w:t>
      </w:r>
    </w:p>
    <w:p w:rsidR="001C6761" w:rsidRPr="00776ABF" w:rsidRDefault="001C6761" w:rsidP="00776ABF">
      <w:pPr>
        <w:widowControl w:val="0"/>
        <w:overflowPunct w:val="0"/>
        <w:autoSpaceDE w:val="0"/>
        <w:autoSpaceDN w:val="0"/>
        <w:adjustRightInd w:val="0"/>
        <w:spacing w:after="0"/>
        <w:ind w:firstLine="709"/>
        <w:jc w:val="both"/>
        <w:rPr>
          <w:rFonts w:ascii="Times New Roman" w:hAnsi="Times New Roman"/>
          <w:sz w:val="28"/>
          <w:szCs w:val="28"/>
        </w:rPr>
      </w:pPr>
      <w:r w:rsidRPr="00776ABF">
        <w:rPr>
          <w:rFonts w:ascii="Times New Roman" w:hAnsi="Times New Roman"/>
          <w:sz w:val="28"/>
          <w:szCs w:val="28"/>
        </w:rPr>
        <w:t>4. Овладение основами органического синтеза.</w:t>
      </w:r>
    </w:p>
    <w:p w:rsidR="00777D59" w:rsidRDefault="00777D59">
      <w:pPr>
        <w:spacing w:after="0" w:line="360" w:lineRule="auto"/>
        <w:ind w:firstLine="709"/>
        <w:jc w:val="both"/>
        <w:rPr>
          <w:rFonts w:ascii="Times New Roman" w:hAnsi="Times New Roman"/>
          <w:sz w:val="28"/>
          <w:szCs w:val="28"/>
        </w:rPr>
      </w:pPr>
    </w:p>
    <w:p w:rsidR="00777D59" w:rsidRPr="00776ABF" w:rsidRDefault="006821ED" w:rsidP="00776ABF">
      <w:pPr>
        <w:pStyle w:val="4"/>
        <w:spacing w:line="276" w:lineRule="auto"/>
        <w:ind w:left="1701"/>
        <w:rPr>
          <w:szCs w:val="28"/>
        </w:rPr>
      </w:pPr>
      <w:bookmarkStart w:id="322" w:name="_Toc409691713"/>
      <w:bookmarkStart w:id="323" w:name="_Toc410654038"/>
      <w:bookmarkStart w:id="324" w:name="_Toc31893465"/>
      <w:bookmarkStart w:id="325" w:name="_Toc31898645"/>
      <w:r w:rsidRPr="00776ABF">
        <w:rPr>
          <w:szCs w:val="28"/>
        </w:rPr>
        <w:t>2.2.2.1</w:t>
      </w:r>
      <w:r w:rsidR="001C6761" w:rsidRPr="00776ABF">
        <w:rPr>
          <w:szCs w:val="28"/>
        </w:rPr>
        <w:t>2</w:t>
      </w:r>
      <w:r w:rsidRPr="00776ABF">
        <w:rPr>
          <w:szCs w:val="28"/>
        </w:rPr>
        <w:t>. Изобразительное искусство</w:t>
      </w:r>
      <w:bookmarkEnd w:id="322"/>
      <w:bookmarkEnd w:id="323"/>
      <w:bookmarkEnd w:id="324"/>
      <w:bookmarkEnd w:id="325"/>
    </w:p>
    <w:p w:rsidR="00AD4931" w:rsidRPr="00776ABF" w:rsidRDefault="00AD4931" w:rsidP="00776ABF">
      <w:pPr>
        <w:pStyle w:val="afe"/>
        <w:widowControl w:val="0"/>
        <w:tabs>
          <w:tab w:val="left" w:pos="709"/>
          <w:tab w:val="left" w:pos="1416"/>
          <w:tab w:val="left" w:pos="2124"/>
          <w:tab w:val="left" w:pos="2832"/>
          <w:tab w:val="left" w:pos="3540"/>
          <w:tab w:val="left" w:pos="3828"/>
          <w:tab w:val="left" w:pos="4248"/>
          <w:tab w:val="left" w:pos="4956"/>
          <w:tab w:val="left" w:pos="5664"/>
          <w:tab w:val="left" w:pos="6372"/>
          <w:tab w:val="left" w:pos="7080"/>
          <w:tab w:val="left" w:pos="7788"/>
          <w:tab w:val="left" w:pos="8496"/>
          <w:tab w:val="left" w:pos="9204"/>
          <w:tab w:val="left" w:pos="9912"/>
        </w:tabs>
        <w:spacing w:after="0"/>
        <w:ind w:left="0" w:firstLine="540"/>
        <w:rPr>
          <w:rFonts w:ascii="Times New Roman" w:hAnsi="Times New Roman"/>
          <w:sz w:val="28"/>
          <w:szCs w:val="28"/>
        </w:rPr>
      </w:pPr>
      <w:r w:rsidRPr="00776ABF">
        <w:rPr>
          <w:rFonts w:ascii="Times New Roman" w:hAnsi="Times New Roman"/>
          <w:b/>
          <w:sz w:val="28"/>
          <w:szCs w:val="28"/>
        </w:rPr>
        <w:t>5 класс</w:t>
      </w:r>
    </w:p>
    <w:p w:rsidR="00AD4931" w:rsidRPr="00776ABF" w:rsidRDefault="00AD4931" w:rsidP="00776ABF">
      <w:pPr>
        <w:shd w:val="clear" w:color="auto" w:fill="FFFFFF"/>
        <w:spacing w:before="187"/>
        <w:ind w:firstLine="540"/>
        <w:rPr>
          <w:rFonts w:ascii="Times New Roman" w:hAnsi="Times New Roman"/>
          <w:b/>
          <w:bCs/>
          <w:smallCaps/>
          <w:color w:val="000000"/>
          <w:spacing w:val="7"/>
          <w:sz w:val="28"/>
          <w:szCs w:val="28"/>
        </w:rPr>
      </w:pPr>
      <w:r w:rsidRPr="00776ABF">
        <w:rPr>
          <w:rFonts w:ascii="Times New Roman" w:hAnsi="Times New Roman"/>
          <w:b/>
          <w:bCs/>
          <w:smallCaps/>
          <w:color w:val="000000"/>
          <w:spacing w:val="15"/>
          <w:sz w:val="28"/>
          <w:szCs w:val="28"/>
        </w:rPr>
        <w:t>ДЕКОРАТИВНО-ПРИКЛАДНОЕ ИСКУССТВО В ЖИЗНИ</w:t>
      </w:r>
      <w:r w:rsidRPr="00776ABF">
        <w:rPr>
          <w:rFonts w:ascii="Times New Roman" w:hAnsi="Times New Roman"/>
          <w:b/>
          <w:smallCaps/>
          <w:sz w:val="28"/>
          <w:szCs w:val="28"/>
        </w:rPr>
        <w:t xml:space="preserve"> </w:t>
      </w:r>
      <w:r w:rsidRPr="00776ABF">
        <w:rPr>
          <w:rFonts w:ascii="Times New Roman" w:hAnsi="Times New Roman"/>
          <w:b/>
          <w:bCs/>
          <w:smallCaps/>
          <w:color w:val="000000"/>
          <w:spacing w:val="7"/>
          <w:sz w:val="28"/>
          <w:szCs w:val="28"/>
        </w:rPr>
        <w:t>ЧЕЛОВЕКА</w:t>
      </w:r>
    </w:p>
    <w:p w:rsidR="00AD4931" w:rsidRPr="00776ABF" w:rsidRDefault="00AD4931" w:rsidP="00776ABF">
      <w:pPr>
        <w:shd w:val="clear" w:color="auto" w:fill="FFFFFF"/>
        <w:ind w:firstLine="540"/>
        <w:rPr>
          <w:rFonts w:ascii="Times New Roman" w:hAnsi="Times New Roman"/>
          <w:b/>
          <w:bCs/>
          <w:color w:val="000000"/>
          <w:spacing w:val="6"/>
          <w:sz w:val="28"/>
          <w:szCs w:val="28"/>
        </w:rPr>
      </w:pPr>
      <w:r w:rsidRPr="00776ABF">
        <w:rPr>
          <w:rFonts w:ascii="Times New Roman" w:hAnsi="Times New Roman"/>
          <w:b/>
          <w:bCs/>
          <w:color w:val="000000"/>
          <w:spacing w:val="6"/>
          <w:sz w:val="28"/>
          <w:szCs w:val="28"/>
        </w:rPr>
        <w:t>Древние корни народного искусства.</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Древние образы в народном искусстве. Убранство русской избы.</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 xml:space="preserve">Внутренний мир русской избы. Конструкция и декор предметов народного быта.Русская народная вышивка. Народный праздничный костюм. Народные праздничные обряды. </w:t>
      </w:r>
    </w:p>
    <w:p w:rsidR="00AD4931" w:rsidRPr="00776ABF" w:rsidRDefault="00AD4931" w:rsidP="00776ABF">
      <w:pPr>
        <w:shd w:val="clear" w:color="auto" w:fill="FFFFFF"/>
        <w:spacing w:after="0"/>
        <w:ind w:firstLine="540"/>
        <w:rPr>
          <w:rFonts w:ascii="Times New Roman" w:hAnsi="Times New Roman"/>
          <w:b/>
          <w:bCs/>
          <w:color w:val="000000"/>
          <w:spacing w:val="6"/>
          <w:sz w:val="28"/>
          <w:szCs w:val="28"/>
        </w:rPr>
      </w:pPr>
      <w:r w:rsidRPr="00776ABF">
        <w:rPr>
          <w:rFonts w:ascii="Times New Roman" w:hAnsi="Times New Roman"/>
          <w:b/>
          <w:bCs/>
          <w:color w:val="000000"/>
          <w:spacing w:val="6"/>
          <w:sz w:val="28"/>
          <w:szCs w:val="28"/>
        </w:rPr>
        <w:t>Связь времён в народном искусстве.</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Древние образы в современных народных игрушках. Искусство Гжели.</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Городецкая роспись.  Хохлома. Жостово. Роспись по металлу.</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Щепа. Роспись по лубу и дереву. Тиснение и резьба</w:t>
      </w:r>
      <w:r w:rsidRPr="00776ABF">
        <w:rPr>
          <w:rFonts w:ascii="Times New Roman" w:hAnsi="Times New Roman"/>
          <w:b/>
          <w:bCs/>
          <w:color w:val="000000"/>
          <w:spacing w:val="6"/>
          <w:sz w:val="28"/>
          <w:szCs w:val="28"/>
        </w:rPr>
        <w:t xml:space="preserve"> </w:t>
      </w:r>
      <w:r w:rsidRPr="00776ABF">
        <w:rPr>
          <w:rFonts w:ascii="Times New Roman" w:hAnsi="Times New Roman"/>
          <w:bCs/>
          <w:color w:val="000000"/>
          <w:spacing w:val="6"/>
          <w:sz w:val="28"/>
          <w:szCs w:val="28"/>
        </w:rPr>
        <w:t>по бересте.</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lastRenderedPageBreak/>
        <w:t>Роль народных художественных промыслов в современной жизни.</w:t>
      </w:r>
    </w:p>
    <w:p w:rsidR="00AD4931" w:rsidRPr="00776ABF" w:rsidRDefault="00AD4931" w:rsidP="00776ABF">
      <w:pPr>
        <w:shd w:val="clear" w:color="auto" w:fill="FFFFFF"/>
        <w:spacing w:after="0"/>
        <w:ind w:firstLine="540"/>
        <w:rPr>
          <w:rFonts w:ascii="Times New Roman" w:hAnsi="Times New Roman"/>
          <w:b/>
          <w:bCs/>
          <w:color w:val="000000"/>
          <w:spacing w:val="6"/>
          <w:sz w:val="28"/>
          <w:szCs w:val="28"/>
        </w:rPr>
      </w:pPr>
      <w:r w:rsidRPr="00776ABF">
        <w:rPr>
          <w:rFonts w:ascii="Times New Roman" w:hAnsi="Times New Roman"/>
          <w:b/>
          <w:bCs/>
          <w:color w:val="000000"/>
          <w:spacing w:val="6"/>
          <w:sz w:val="28"/>
          <w:szCs w:val="28"/>
        </w:rPr>
        <w:t>Декор – человек, общество, время.</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Зачем людям украшения. Роль декоративного искусства в жизни человека и общества. Одежда говорит о человеке. О чём рассказывают нам гербы и эмблемы.</w:t>
      </w:r>
    </w:p>
    <w:p w:rsidR="00AD4931" w:rsidRPr="00776ABF" w:rsidRDefault="00AD4931" w:rsidP="00776ABF">
      <w:pPr>
        <w:shd w:val="clear" w:color="auto" w:fill="FFFFFF"/>
        <w:spacing w:after="0"/>
        <w:ind w:firstLine="540"/>
        <w:rPr>
          <w:rFonts w:ascii="Times New Roman" w:hAnsi="Times New Roman"/>
          <w:b/>
          <w:bCs/>
          <w:color w:val="000000"/>
          <w:spacing w:val="6"/>
          <w:sz w:val="28"/>
          <w:szCs w:val="28"/>
        </w:rPr>
      </w:pPr>
      <w:r w:rsidRPr="00776ABF">
        <w:rPr>
          <w:rFonts w:ascii="Times New Roman" w:hAnsi="Times New Roman"/>
          <w:b/>
          <w:bCs/>
          <w:color w:val="000000"/>
          <w:spacing w:val="6"/>
          <w:sz w:val="28"/>
          <w:szCs w:val="28"/>
        </w:rPr>
        <w:t>Декоративное искусство в современном мире.</w:t>
      </w:r>
    </w:p>
    <w:p w:rsidR="00AD4931" w:rsidRPr="00776ABF" w:rsidRDefault="00AD4931" w:rsidP="00776ABF">
      <w:pPr>
        <w:shd w:val="clear" w:color="auto" w:fill="FFFFFF"/>
        <w:spacing w:after="0"/>
        <w:ind w:firstLine="540"/>
        <w:rPr>
          <w:rFonts w:ascii="Times New Roman" w:hAnsi="Times New Roman"/>
          <w:bCs/>
          <w:color w:val="000000"/>
          <w:spacing w:val="6"/>
          <w:sz w:val="28"/>
          <w:szCs w:val="28"/>
        </w:rPr>
      </w:pPr>
      <w:r w:rsidRPr="00776ABF">
        <w:rPr>
          <w:rFonts w:ascii="Times New Roman" w:hAnsi="Times New Roman"/>
          <w:bCs/>
          <w:color w:val="000000"/>
          <w:spacing w:val="6"/>
          <w:sz w:val="28"/>
          <w:szCs w:val="28"/>
        </w:rPr>
        <w:t>Современное выставочное искусство. Ты сам – мастер.</w:t>
      </w:r>
    </w:p>
    <w:p w:rsidR="00AD4931" w:rsidRPr="00776ABF" w:rsidRDefault="00AD4931" w:rsidP="00776ABF">
      <w:pPr>
        <w:shd w:val="clear" w:color="auto" w:fill="FFFFFF"/>
        <w:spacing w:after="0"/>
        <w:rPr>
          <w:rFonts w:ascii="Times New Roman" w:hAnsi="Times New Roman"/>
          <w:bCs/>
          <w:color w:val="000000"/>
          <w:spacing w:val="6"/>
          <w:sz w:val="28"/>
          <w:szCs w:val="28"/>
        </w:rPr>
      </w:pPr>
    </w:p>
    <w:p w:rsidR="00AD4931" w:rsidRPr="00776ABF" w:rsidRDefault="00AD4931" w:rsidP="00776ABF">
      <w:pPr>
        <w:shd w:val="clear" w:color="auto" w:fill="FFFFFF"/>
        <w:ind w:firstLine="540"/>
        <w:rPr>
          <w:rFonts w:ascii="Times New Roman" w:hAnsi="Times New Roman"/>
          <w:sz w:val="28"/>
          <w:szCs w:val="28"/>
        </w:rPr>
      </w:pPr>
      <w:r w:rsidRPr="00776ABF">
        <w:rPr>
          <w:rFonts w:ascii="Times New Roman" w:hAnsi="Times New Roman"/>
          <w:b/>
          <w:bCs/>
          <w:color w:val="000000"/>
          <w:spacing w:val="6"/>
          <w:sz w:val="28"/>
          <w:szCs w:val="28"/>
        </w:rPr>
        <w:t>Раздел 1. Древние корни народного искусства</w:t>
      </w:r>
    </w:p>
    <w:p w:rsidR="00AD4931" w:rsidRPr="00776ABF" w:rsidRDefault="00AD4931" w:rsidP="00776ABF">
      <w:pPr>
        <w:shd w:val="clear" w:color="auto" w:fill="FFFFFF"/>
        <w:spacing w:before="120"/>
        <w:ind w:firstLine="540"/>
        <w:rPr>
          <w:rFonts w:ascii="Times New Roman" w:hAnsi="Times New Roman"/>
          <w:color w:val="000000"/>
          <w:spacing w:val="4"/>
          <w:sz w:val="28"/>
          <w:szCs w:val="28"/>
        </w:rPr>
      </w:pPr>
      <w:r w:rsidRPr="00776ABF">
        <w:rPr>
          <w:rFonts w:ascii="Times New Roman" w:hAnsi="Times New Roman"/>
          <w:color w:val="000000"/>
          <w:spacing w:val="5"/>
          <w:sz w:val="28"/>
          <w:szCs w:val="28"/>
          <w:u w:val="single"/>
        </w:rPr>
        <w:t>Теоретические сведения</w:t>
      </w:r>
      <w:r w:rsidRPr="00776ABF">
        <w:rPr>
          <w:rFonts w:ascii="Times New Roman" w:hAnsi="Times New Roman"/>
          <w:color w:val="000000"/>
          <w:spacing w:val="5"/>
          <w:sz w:val="28"/>
          <w:szCs w:val="28"/>
        </w:rPr>
        <w:t>. Древние образы в народном искусстве.</w:t>
      </w:r>
      <w:r w:rsidRPr="00776ABF">
        <w:rPr>
          <w:rFonts w:ascii="Times New Roman" w:hAnsi="Times New Roman"/>
          <w:sz w:val="28"/>
          <w:szCs w:val="28"/>
        </w:rPr>
        <w:t xml:space="preserve"> </w:t>
      </w:r>
      <w:r w:rsidRPr="00776ABF">
        <w:rPr>
          <w:rFonts w:ascii="Times New Roman" w:hAnsi="Times New Roman"/>
          <w:color w:val="000000"/>
          <w:spacing w:val="4"/>
          <w:sz w:val="28"/>
          <w:szCs w:val="28"/>
        </w:rPr>
        <w:t>Убранство русской избы.</w:t>
      </w:r>
      <w:r w:rsidRPr="00776ABF">
        <w:rPr>
          <w:rFonts w:ascii="Times New Roman" w:hAnsi="Times New Roman"/>
          <w:sz w:val="28"/>
          <w:szCs w:val="28"/>
        </w:rPr>
        <w:t xml:space="preserve"> </w:t>
      </w:r>
      <w:r w:rsidRPr="00776ABF">
        <w:rPr>
          <w:rFonts w:ascii="Times New Roman" w:hAnsi="Times New Roman"/>
          <w:color w:val="000000"/>
          <w:spacing w:val="5"/>
          <w:sz w:val="28"/>
          <w:szCs w:val="28"/>
        </w:rPr>
        <w:t>Внутренний мир русской избы.</w:t>
      </w:r>
      <w:r w:rsidRPr="00776ABF">
        <w:rPr>
          <w:rFonts w:ascii="Times New Roman" w:hAnsi="Times New Roman"/>
          <w:sz w:val="28"/>
          <w:szCs w:val="28"/>
        </w:rPr>
        <w:t xml:space="preserve"> </w:t>
      </w:r>
      <w:r w:rsidRPr="00776ABF">
        <w:rPr>
          <w:rFonts w:ascii="Times New Roman" w:hAnsi="Times New Roman"/>
          <w:color w:val="000000"/>
          <w:spacing w:val="5"/>
          <w:sz w:val="28"/>
          <w:szCs w:val="28"/>
        </w:rPr>
        <w:t>Конструкция и декор предметов народного быта.</w:t>
      </w:r>
      <w:r w:rsidRPr="00776ABF">
        <w:rPr>
          <w:rFonts w:ascii="Times New Roman" w:hAnsi="Times New Roman"/>
          <w:sz w:val="28"/>
          <w:szCs w:val="28"/>
        </w:rPr>
        <w:t xml:space="preserve"> </w:t>
      </w:r>
      <w:r w:rsidRPr="00776ABF">
        <w:rPr>
          <w:rFonts w:ascii="Times New Roman" w:hAnsi="Times New Roman"/>
          <w:color w:val="000000"/>
          <w:spacing w:val="5"/>
          <w:sz w:val="28"/>
          <w:szCs w:val="28"/>
        </w:rPr>
        <w:t>Русская народная вышивка.</w:t>
      </w:r>
      <w:r w:rsidRPr="00776ABF">
        <w:rPr>
          <w:rFonts w:ascii="Times New Roman" w:hAnsi="Times New Roman"/>
          <w:sz w:val="28"/>
          <w:szCs w:val="28"/>
        </w:rPr>
        <w:t xml:space="preserve"> </w:t>
      </w:r>
      <w:r w:rsidRPr="00776ABF">
        <w:rPr>
          <w:rFonts w:ascii="Times New Roman" w:hAnsi="Times New Roman"/>
          <w:color w:val="000000"/>
          <w:spacing w:val="4"/>
          <w:sz w:val="28"/>
          <w:szCs w:val="28"/>
        </w:rPr>
        <w:t>Народный праздничный костюм.</w:t>
      </w:r>
      <w:r w:rsidRPr="00776ABF">
        <w:rPr>
          <w:rFonts w:ascii="Times New Roman" w:hAnsi="Times New Roman"/>
          <w:sz w:val="28"/>
          <w:szCs w:val="28"/>
        </w:rPr>
        <w:t xml:space="preserve"> </w:t>
      </w:r>
      <w:r w:rsidRPr="00776ABF">
        <w:rPr>
          <w:rFonts w:ascii="Times New Roman" w:hAnsi="Times New Roman"/>
          <w:color w:val="000000"/>
          <w:spacing w:val="4"/>
          <w:sz w:val="28"/>
          <w:szCs w:val="28"/>
        </w:rPr>
        <w:t>Народные праздничные обряды.</w:t>
      </w:r>
    </w:p>
    <w:p w:rsidR="00AD4931" w:rsidRPr="00776ABF" w:rsidRDefault="00AD4931" w:rsidP="00776ABF">
      <w:pPr>
        <w:ind w:firstLine="540"/>
        <w:outlineLvl w:val="0"/>
        <w:rPr>
          <w:rFonts w:ascii="Times New Roman" w:hAnsi="Times New Roman"/>
          <w:i/>
          <w:sz w:val="28"/>
          <w:szCs w:val="28"/>
          <w:u w:val="single"/>
        </w:rPr>
      </w:pPr>
      <w:r w:rsidRPr="00776ABF">
        <w:rPr>
          <w:rFonts w:ascii="Times New Roman" w:hAnsi="Times New Roman"/>
          <w:sz w:val="28"/>
          <w:szCs w:val="28"/>
          <w:u w:val="single"/>
        </w:rPr>
        <w:t xml:space="preserve">   Практические задания.</w:t>
      </w:r>
      <w:r w:rsidRPr="00776ABF">
        <w:rPr>
          <w:rFonts w:ascii="Times New Roman" w:hAnsi="Times New Roman"/>
          <w:i/>
          <w:sz w:val="28"/>
          <w:szCs w:val="28"/>
          <w:u w:val="single"/>
        </w:rPr>
        <w:t xml:space="preserve">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Выполнение рисунка на тему древних образов в узорах вышивки, росписи, резьбы по дереву (древо жизни, мать-земля, птица, конь, солнце).</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гуашь, кисть  или  восковые  мелки, акварель, уголь, сангина,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создание эскиза  декоративного убранства  избы: украшение  деталей  дома  (причелина, полотенце, лобовая доска, наличники и т. д. ) солярными  знаками, растительными и зооморфными  мотивами,  выстраивание их  в орнаментальную композицию.</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 Материал</w:t>
      </w:r>
      <w:r w:rsidRPr="00776ABF">
        <w:rPr>
          <w:rFonts w:ascii="Times New Roman" w:hAnsi="Times New Roman"/>
          <w:sz w:val="28"/>
          <w:szCs w:val="28"/>
        </w:rPr>
        <w:t xml:space="preserve"> : сангина  и уголь  или  восковые мелки и акварель, кисть,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 Задание</w:t>
      </w:r>
      <w:r w:rsidRPr="00776ABF">
        <w:rPr>
          <w:rFonts w:ascii="Times New Roman" w:hAnsi="Times New Roman"/>
          <w:sz w:val="28"/>
          <w:szCs w:val="28"/>
        </w:rPr>
        <w:t>: изображение внутреннего убранства русской избы с включением  деталей  крестьянского  интерьера (печь, лавки, стол, предметы быта и труда); коллективная  работа по созданию  общего подмалевка.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 Материалы:</w:t>
      </w:r>
      <w:r w:rsidRPr="00776ABF">
        <w:rPr>
          <w:rFonts w:ascii="Times New Roman" w:hAnsi="Times New Roman"/>
          <w:sz w:val="28"/>
          <w:szCs w:val="28"/>
        </w:rPr>
        <w:t xml:space="preserve">  карандаш или  восковые  мелки, акварель, кисти,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  эскиза  декоративного  убранства  предметов крестьянского быта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ковш, прялка, валек и т.д.).</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смешанная  техника (рисунок  восковым  мелком и акварельная  заливка или  сангиной разных  оттенков), кисть,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Задания:</w:t>
      </w:r>
      <w:r w:rsidRPr="00776ABF">
        <w:rPr>
          <w:rFonts w:ascii="Times New Roman" w:hAnsi="Times New Roman"/>
          <w:sz w:val="28"/>
          <w:szCs w:val="28"/>
        </w:rPr>
        <w:t xml:space="preserve">  создание  эскиза   вышитого  полотенца по  мотивам  народной  вышивки:   украшение  своего  полотенца    вырезанными из  тонкой бумаги    кружевами.</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lastRenderedPageBreak/>
        <w:t xml:space="preserve"> </w:t>
      </w:r>
      <w:r w:rsidRPr="00776ABF">
        <w:rPr>
          <w:rFonts w:ascii="Times New Roman" w:hAnsi="Times New Roman"/>
          <w:i/>
          <w:sz w:val="28"/>
          <w:szCs w:val="28"/>
          <w:u w:val="single"/>
        </w:rPr>
        <w:t>Материалы</w:t>
      </w:r>
      <w:r w:rsidRPr="00776ABF">
        <w:rPr>
          <w:rFonts w:ascii="Times New Roman" w:hAnsi="Times New Roman"/>
          <w:sz w:val="28"/>
          <w:szCs w:val="28"/>
        </w:rPr>
        <w:t>: гуашь или  восковые мелки, акварель, тонкая кисть, фломастеры, бумага, ножницы.</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создание  эскизов  народного   праздничного  костюма (женского и мужского)  северных или южных   районов  России в одном  из вариантов:</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а) украшение крупных форм одежды (рубаха, душегрейка, сарафан;</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б) украшение крупных форм одежды кубанских казаков.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 xml:space="preserve"> Материалы:</w:t>
      </w:r>
      <w:r w:rsidRPr="00776ABF">
        <w:rPr>
          <w:rFonts w:ascii="Times New Roman" w:hAnsi="Times New Roman"/>
          <w:sz w:val="28"/>
          <w:szCs w:val="28"/>
        </w:rPr>
        <w:t xml:space="preserve">  бумага, ножницы, клей, ткань, гуашь, кисти, мелки, пастель.</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раскрытие  символического значения  обрядового действа  на примере  одного из календарных  праздников;  подбор  загадок, прибауток, пословиц, поговорок, народных  песен к конкретному  народному  празднику.</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бумага, ножницы, клей, ткань, гуашь, кисти, мелки, пастель</w:t>
      </w:r>
    </w:p>
    <w:p w:rsidR="00AD4931" w:rsidRPr="00776ABF" w:rsidRDefault="00AD4931" w:rsidP="00776ABF">
      <w:pPr>
        <w:shd w:val="clear" w:color="auto" w:fill="FFFFFF"/>
        <w:spacing w:before="120" w:after="0"/>
        <w:ind w:firstLine="540"/>
        <w:rPr>
          <w:rFonts w:ascii="Times New Roman" w:hAnsi="Times New Roman"/>
          <w:sz w:val="28"/>
          <w:szCs w:val="28"/>
        </w:rPr>
      </w:pPr>
    </w:p>
    <w:p w:rsidR="00AD4931" w:rsidRPr="00776ABF" w:rsidRDefault="00AD4931" w:rsidP="00776ABF">
      <w:pPr>
        <w:shd w:val="clear" w:color="auto" w:fill="FFFFFF"/>
        <w:spacing w:after="0"/>
        <w:ind w:firstLine="540"/>
        <w:rPr>
          <w:rFonts w:ascii="Times New Roman" w:hAnsi="Times New Roman"/>
          <w:b/>
          <w:bCs/>
          <w:color w:val="000000"/>
          <w:spacing w:val="7"/>
          <w:sz w:val="28"/>
          <w:szCs w:val="28"/>
        </w:rPr>
      </w:pPr>
      <w:r w:rsidRPr="00776ABF">
        <w:rPr>
          <w:rFonts w:ascii="Times New Roman" w:hAnsi="Times New Roman"/>
          <w:b/>
          <w:bCs/>
          <w:color w:val="000000"/>
          <w:spacing w:val="7"/>
          <w:sz w:val="28"/>
          <w:szCs w:val="28"/>
        </w:rPr>
        <w:t>Раздел 2. Связь времен в народном искусстве</w:t>
      </w:r>
    </w:p>
    <w:p w:rsidR="00AD4931" w:rsidRPr="00776ABF" w:rsidRDefault="00AD4931" w:rsidP="00776ABF">
      <w:pPr>
        <w:shd w:val="clear" w:color="auto" w:fill="FFFFFF"/>
        <w:rPr>
          <w:rFonts w:ascii="Times New Roman" w:hAnsi="Times New Roman"/>
          <w:color w:val="000000"/>
          <w:spacing w:val="4"/>
          <w:sz w:val="28"/>
          <w:szCs w:val="28"/>
        </w:rPr>
      </w:pPr>
      <w:r w:rsidRPr="00776ABF">
        <w:rPr>
          <w:rFonts w:ascii="Times New Roman" w:hAnsi="Times New Roman"/>
          <w:sz w:val="28"/>
          <w:szCs w:val="28"/>
        </w:rPr>
        <w:t xml:space="preserve">         </w:t>
      </w:r>
      <w:r w:rsidRPr="00776ABF">
        <w:rPr>
          <w:rFonts w:ascii="Times New Roman" w:hAnsi="Times New Roman"/>
          <w:color w:val="000000"/>
          <w:spacing w:val="5"/>
          <w:sz w:val="28"/>
          <w:szCs w:val="28"/>
          <w:u w:val="single"/>
        </w:rPr>
        <w:t>Теоретические сведения</w:t>
      </w:r>
      <w:r w:rsidRPr="00776ABF">
        <w:rPr>
          <w:rFonts w:ascii="Times New Roman" w:hAnsi="Times New Roman"/>
          <w:color w:val="000000"/>
          <w:spacing w:val="5"/>
          <w:sz w:val="28"/>
          <w:szCs w:val="28"/>
        </w:rPr>
        <w:t>. Древние образы в современных народных игрушках.</w:t>
      </w:r>
      <w:r w:rsidRPr="00776ABF">
        <w:rPr>
          <w:rFonts w:ascii="Times New Roman" w:hAnsi="Times New Roman"/>
          <w:sz w:val="28"/>
          <w:szCs w:val="28"/>
        </w:rPr>
        <w:t xml:space="preserve"> </w:t>
      </w:r>
      <w:r w:rsidRPr="00776ABF">
        <w:rPr>
          <w:rFonts w:ascii="Times New Roman" w:hAnsi="Times New Roman"/>
          <w:color w:val="000000"/>
          <w:spacing w:val="2"/>
          <w:sz w:val="28"/>
          <w:szCs w:val="28"/>
        </w:rPr>
        <w:t xml:space="preserve">Искусство Гжели. </w:t>
      </w:r>
      <w:r w:rsidRPr="00776ABF">
        <w:rPr>
          <w:rFonts w:ascii="Times New Roman" w:hAnsi="Times New Roman"/>
          <w:color w:val="000000"/>
          <w:spacing w:val="3"/>
          <w:sz w:val="28"/>
          <w:szCs w:val="28"/>
        </w:rPr>
        <w:t>Городецкая роспись.</w:t>
      </w:r>
      <w:r w:rsidRPr="00776ABF">
        <w:rPr>
          <w:rFonts w:ascii="Times New Roman" w:hAnsi="Times New Roman"/>
          <w:sz w:val="28"/>
          <w:szCs w:val="28"/>
        </w:rPr>
        <w:t xml:space="preserve"> </w:t>
      </w:r>
      <w:r w:rsidRPr="00776ABF">
        <w:rPr>
          <w:rFonts w:ascii="Times New Roman" w:hAnsi="Times New Roman"/>
          <w:color w:val="000000"/>
          <w:spacing w:val="-3"/>
          <w:sz w:val="28"/>
          <w:szCs w:val="28"/>
        </w:rPr>
        <w:t>Хохлома.</w:t>
      </w:r>
      <w:r w:rsidRPr="00776ABF">
        <w:rPr>
          <w:rFonts w:ascii="Times New Roman" w:hAnsi="Times New Roman"/>
          <w:sz w:val="28"/>
          <w:szCs w:val="28"/>
        </w:rPr>
        <w:t xml:space="preserve"> </w:t>
      </w:r>
      <w:r w:rsidRPr="00776ABF">
        <w:rPr>
          <w:rFonts w:ascii="Times New Roman" w:hAnsi="Times New Roman"/>
          <w:color w:val="000000"/>
          <w:spacing w:val="5"/>
          <w:sz w:val="28"/>
          <w:szCs w:val="28"/>
        </w:rPr>
        <w:t>Жостово. Роспись по металлу.</w:t>
      </w:r>
      <w:r w:rsidRPr="00776ABF">
        <w:rPr>
          <w:rFonts w:ascii="Times New Roman" w:hAnsi="Times New Roman"/>
          <w:sz w:val="28"/>
          <w:szCs w:val="28"/>
        </w:rPr>
        <w:t xml:space="preserve"> </w:t>
      </w:r>
      <w:r w:rsidRPr="00776ABF">
        <w:rPr>
          <w:rFonts w:ascii="Times New Roman" w:hAnsi="Times New Roman"/>
          <w:color w:val="000000"/>
          <w:spacing w:val="7"/>
          <w:sz w:val="28"/>
          <w:szCs w:val="28"/>
        </w:rPr>
        <w:t>Щепа. Роспись по лубу и дереву. Тиснение и резьба по бересте.</w:t>
      </w:r>
      <w:r w:rsidRPr="00776ABF">
        <w:rPr>
          <w:rFonts w:ascii="Times New Roman" w:hAnsi="Times New Roman"/>
          <w:sz w:val="28"/>
          <w:szCs w:val="28"/>
        </w:rPr>
        <w:t xml:space="preserve"> </w:t>
      </w:r>
      <w:r w:rsidRPr="00776ABF">
        <w:rPr>
          <w:rFonts w:ascii="Times New Roman" w:hAnsi="Times New Roman"/>
          <w:color w:val="000000"/>
          <w:spacing w:val="4"/>
          <w:sz w:val="28"/>
          <w:szCs w:val="28"/>
        </w:rPr>
        <w:t>Роль народных художественных промыслов в современной жизни.</w:t>
      </w:r>
    </w:p>
    <w:p w:rsidR="00AD4931" w:rsidRPr="00776ABF" w:rsidRDefault="00AD4931" w:rsidP="00776ABF">
      <w:pPr>
        <w:shd w:val="clear" w:color="auto" w:fill="FFFFFF"/>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создание из  пластилина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глины) своего  образа  игрушки,  Украшение ее декоративными   элементами в  соответствии с традицией одного из промыслов.</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глина или пластилин.</w:t>
      </w:r>
    </w:p>
    <w:p w:rsidR="00AD4931" w:rsidRPr="00776ABF" w:rsidRDefault="00AD4931" w:rsidP="00776ABF">
      <w:pPr>
        <w:autoSpaceDE w:val="0"/>
        <w:autoSpaceDN w:val="0"/>
        <w:adjustRightInd w:val="0"/>
        <w:spacing w:after="0"/>
        <w:ind w:firstLine="540"/>
        <w:rPr>
          <w:rFonts w:ascii="Times New Roman" w:hAnsi="Times New Roman"/>
          <w:color w:val="000000"/>
          <w:sz w:val="28"/>
          <w:szCs w:val="28"/>
        </w:rPr>
      </w:pPr>
      <w:r w:rsidRPr="00776ABF">
        <w:rPr>
          <w:rFonts w:ascii="Times New Roman" w:hAnsi="Times New Roman"/>
          <w:color w:val="000000"/>
          <w:sz w:val="28"/>
          <w:szCs w:val="28"/>
        </w:rPr>
        <w:t>Задание: Создать пластическую форму игрушки, не подражая, не копируя, а привнося в неё своё, новое.</w:t>
      </w:r>
    </w:p>
    <w:p w:rsidR="00AD4931" w:rsidRPr="00776ABF" w:rsidRDefault="00AD4931" w:rsidP="00776ABF">
      <w:pPr>
        <w:shd w:val="clear" w:color="auto" w:fill="FFFFFF"/>
        <w:spacing w:after="0"/>
        <w:ind w:firstLine="540"/>
        <w:rPr>
          <w:rFonts w:ascii="Times New Roman" w:hAnsi="Times New Roman"/>
          <w:color w:val="000000"/>
          <w:sz w:val="28"/>
          <w:szCs w:val="28"/>
        </w:rPr>
      </w:pPr>
      <w:r w:rsidRPr="00776ABF">
        <w:rPr>
          <w:rFonts w:ascii="Times New Roman" w:hAnsi="Times New Roman"/>
          <w:color w:val="000000"/>
          <w:sz w:val="28"/>
          <w:szCs w:val="28"/>
        </w:rPr>
        <w:t xml:space="preserve"> Роспись игрушки (основные элементы геометрического орнамента, цветовое решение, композиционное решение).</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изображение   выразительной  посудной формы  с характерными деталями  ( носик, ручка,  крышечка) на листе бумаги или  используя для  этого  обклеенную  бумагой баночку;  украшение  плоской ( на  бумаге) или  объемной формы народной гжельской росписью.</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гуашь, кисть, бумага, клей ПВА , баночка.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sz w:val="28"/>
          <w:szCs w:val="28"/>
          <w:u w:val="single"/>
        </w:rPr>
        <w:t xml:space="preserve"> Задание</w:t>
      </w:r>
      <w:r w:rsidRPr="00776ABF">
        <w:rPr>
          <w:rFonts w:ascii="Times New Roman" w:hAnsi="Times New Roman"/>
          <w:sz w:val="28"/>
          <w:szCs w:val="28"/>
        </w:rPr>
        <w:t xml:space="preserve">:  выполнении эскиза  одного  из  предметов  быта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 доска для резки   хлеба, подставка для чайника, коробочка,  и др.),  украшение его  элементами и мотивами городецкой росписи.</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lastRenderedPageBreak/>
        <w:t>Материал:</w:t>
      </w:r>
      <w:r w:rsidRPr="00776ABF">
        <w:rPr>
          <w:rFonts w:ascii="Times New Roman" w:hAnsi="Times New Roman"/>
          <w:sz w:val="28"/>
          <w:szCs w:val="28"/>
        </w:rPr>
        <w:t xml:space="preserve"> гуашь,  кисти,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выполнение   фрагмента по  мотивам  жостовской  росписи, включающего   крупные, мелкие и средние формы  цветов;  составление  на   подносе  большого  размера  общей цветочной композиции.</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гуашь, кисти, белая бумага.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изображение  формы предмета и украшение его  травным  орнаментом в  последовательности,  определенной  народной традицией       ( наводка стебля – криуля, изображение ягод,  цветов, приписка   травки). Формы предмета    предварительно  тонируется  желто-охристым  цветом.</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карандаш, гуашь, кисти, бумага.</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Задание:</w:t>
      </w:r>
      <w:r w:rsidRPr="00776ABF">
        <w:rPr>
          <w:rFonts w:ascii="Times New Roman" w:hAnsi="Times New Roman"/>
          <w:sz w:val="28"/>
          <w:szCs w:val="28"/>
        </w:rPr>
        <w:t>1. Создание эскиза одного из предметов промысла, украшение этого предмета в стиле данного промысла.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2. Создание формы туеса (или карандашницы) из плотной бумаги</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  можно сделать прорезную  форму из бумаги  коричневого тона и вставить внутрь  цветной фон).</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xml:space="preserve">  карандаш, бумага, картон,  цветная бумага, ножницы, клей ПВА.</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Задания:</w:t>
      </w:r>
      <w:r w:rsidRPr="00776ABF">
        <w:rPr>
          <w:rFonts w:ascii="Times New Roman" w:hAnsi="Times New Roman"/>
          <w:sz w:val="28"/>
          <w:szCs w:val="28"/>
        </w:rPr>
        <w:t xml:space="preserve"> участие в  выступлениях  поисковых групп, в  занимательной  викторине, в  систематизации  зрительного  материала по  определенному  признаку.</w:t>
      </w:r>
    </w:p>
    <w:p w:rsidR="00AD4931" w:rsidRPr="00776ABF" w:rsidRDefault="00AD4931" w:rsidP="00776ABF">
      <w:pPr>
        <w:shd w:val="clear" w:color="auto" w:fill="FFFFFF"/>
        <w:spacing w:after="0"/>
        <w:ind w:firstLine="540"/>
        <w:rPr>
          <w:rFonts w:ascii="Times New Roman" w:hAnsi="Times New Roman"/>
          <w:sz w:val="28"/>
          <w:szCs w:val="28"/>
          <w:u w:val="single"/>
        </w:rPr>
      </w:pPr>
    </w:p>
    <w:p w:rsidR="00AD4931" w:rsidRPr="00776ABF" w:rsidRDefault="00AD4931" w:rsidP="00776ABF">
      <w:pPr>
        <w:shd w:val="clear" w:color="auto" w:fill="FFFFFF"/>
        <w:spacing w:before="5"/>
        <w:ind w:firstLine="540"/>
        <w:rPr>
          <w:rFonts w:ascii="Times New Roman" w:hAnsi="Times New Roman"/>
          <w:b/>
          <w:bCs/>
          <w:color w:val="000000"/>
          <w:spacing w:val="9"/>
          <w:sz w:val="28"/>
          <w:szCs w:val="28"/>
        </w:rPr>
      </w:pPr>
      <w:r w:rsidRPr="00776ABF">
        <w:rPr>
          <w:rFonts w:ascii="Times New Roman" w:hAnsi="Times New Roman"/>
          <w:b/>
          <w:bCs/>
          <w:color w:val="000000"/>
          <w:spacing w:val="9"/>
          <w:sz w:val="28"/>
          <w:szCs w:val="28"/>
        </w:rPr>
        <w:t xml:space="preserve">Раздел 3. Декор — человек, общество, время </w:t>
      </w:r>
    </w:p>
    <w:p w:rsidR="00AD4931" w:rsidRPr="00776ABF" w:rsidRDefault="00AD4931" w:rsidP="00776ABF">
      <w:pPr>
        <w:ind w:firstLine="540"/>
        <w:rPr>
          <w:rFonts w:ascii="Times New Roman" w:hAnsi="Times New Roman"/>
          <w:b/>
          <w:sz w:val="28"/>
          <w:szCs w:val="28"/>
        </w:rPr>
      </w:pPr>
      <w:r w:rsidRPr="00776ABF">
        <w:rPr>
          <w:rFonts w:ascii="Times New Roman" w:hAnsi="Times New Roman"/>
          <w:b/>
          <w:sz w:val="28"/>
          <w:szCs w:val="28"/>
        </w:rPr>
        <w:t xml:space="preserve">          А) декоративное искусство в жизни общества </w:t>
      </w:r>
    </w:p>
    <w:p w:rsidR="00AD4931" w:rsidRPr="00776ABF" w:rsidRDefault="00AD4931" w:rsidP="00776ABF">
      <w:pPr>
        <w:shd w:val="clear" w:color="auto" w:fill="FFFFFF"/>
        <w:rPr>
          <w:rFonts w:ascii="Times New Roman" w:hAnsi="Times New Roman"/>
          <w:color w:val="000000"/>
          <w:spacing w:val="6"/>
          <w:sz w:val="28"/>
          <w:szCs w:val="28"/>
        </w:rPr>
      </w:pPr>
      <w:r w:rsidRPr="00776ABF">
        <w:rPr>
          <w:rFonts w:ascii="Times New Roman" w:hAnsi="Times New Roman"/>
          <w:sz w:val="28"/>
          <w:szCs w:val="28"/>
        </w:rPr>
        <w:t xml:space="preserve">          </w:t>
      </w:r>
      <w:r w:rsidRPr="00776ABF">
        <w:rPr>
          <w:rFonts w:ascii="Times New Roman" w:hAnsi="Times New Roman"/>
          <w:color w:val="000000"/>
          <w:spacing w:val="4"/>
          <w:sz w:val="28"/>
          <w:szCs w:val="28"/>
          <w:u w:val="single"/>
        </w:rPr>
        <w:t xml:space="preserve">Теоретические сведения. </w:t>
      </w:r>
      <w:r w:rsidRPr="00776ABF">
        <w:rPr>
          <w:rFonts w:ascii="Times New Roman" w:hAnsi="Times New Roman"/>
          <w:color w:val="000000"/>
          <w:spacing w:val="4"/>
          <w:sz w:val="28"/>
          <w:szCs w:val="28"/>
        </w:rPr>
        <w:t>Зачем людям украшения.</w:t>
      </w:r>
      <w:r w:rsidRPr="00776ABF">
        <w:rPr>
          <w:rFonts w:ascii="Times New Roman" w:hAnsi="Times New Roman"/>
          <w:sz w:val="28"/>
          <w:szCs w:val="28"/>
        </w:rPr>
        <w:t xml:space="preserve"> </w:t>
      </w:r>
      <w:r w:rsidRPr="00776ABF">
        <w:rPr>
          <w:rFonts w:ascii="Times New Roman" w:hAnsi="Times New Roman"/>
          <w:color w:val="000000"/>
          <w:spacing w:val="5"/>
          <w:sz w:val="28"/>
          <w:szCs w:val="28"/>
        </w:rPr>
        <w:t>Роль декоративного искусства в жизни древнего общества.</w:t>
      </w:r>
      <w:r w:rsidRPr="00776ABF">
        <w:rPr>
          <w:rFonts w:ascii="Times New Roman" w:hAnsi="Times New Roman"/>
          <w:sz w:val="28"/>
          <w:szCs w:val="28"/>
        </w:rPr>
        <w:t xml:space="preserve"> </w:t>
      </w:r>
      <w:r w:rsidRPr="00776ABF">
        <w:rPr>
          <w:rFonts w:ascii="Times New Roman" w:hAnsi="Times New Roman"/>
          <w:color w:val="000000"/>
          <w:spacing w:val="3"/>
          <w:sz w:val="28"/>
          <w:szCs w:val="28"/>
        </w:rPr>
        <w:t>Одежда «говорит» о человеке.</w:t>
      </w:r>
      <w:r w:rsidRPr="00776ABF">
        <w:rPr>
          <w:rFonts w:ascii="Times New Roman" w:hAnsi="Times New Roman"/>
          <w:sz w:val="28"/>
          <w:szCs w:val="28"/>
        </w:rPr>
        <w:t xml:space="preserve"> </w:t>
      </w:r>
      <w:r w:rsidRPr="00776ABF">
        <w:rPr>
          <w:rFonts w:ascii="Times New Roman" w:hAnsi="Times New Roman"/>
          <w:color w:val="000000"/>
          <w:spacing w:val="7"/>
          <w:sz w:val="28"/>
          <w:szCs w:val="28"/>
        </w:rPr>
        <w:t>О чём рассказывают нам гербы и эмблемы.</w:t>
      </w:r>
      <w:r w:rsidRPr="00776ABF">
        <w:rPr>
          <w:rFonts w:ascii="Times New Roman" w:hAnsi="Times New Roman"/>
          <w:sz w:val="28"/>
          <w:szCs w:val="28"/>
        </w:rPr>
        <w:t xml:space="preserve"> </w:t>
      </w:r>
      <w:r w:rsidRPr="00776ABF">
        <w:rPr>
          <w:rFonts w:ascii="Times New Roman" w:hAnsi="Times New Roman"/>
          <w:color w:val="000000"/>
          <w:spacing w:val="6"/>
          <w:sz w:val="28"/>
          <w:szCs w:val="28"/>
        </w:rPr>
        <w:t>Роль декоративного искусства в жизни человека и общества.</w:t>
      </w:r>
    </w:p>
    <w:p w:rsidR="00AD4931" w:rsidRPr="00776ABF" w:rsidRDefault="00AD4931" w:rsidP="00776ABF">
      <w:pPr>
        <w:shd w:val="clear" w:color="auto" w:fill="FFFFFF"/>
        <w:ind w:firstLine="540"/>
        <w:rPr>
          <w:rFonts w:ascii="Times New Roman" w:hAnsi="Times New Roman"/>
          <w:sz w:val="28"/>
          <w:szCs w:val="28"/>
        </w:rPr>
      </w:pPr>
      <w:r w:rsidRPr="00776ABF">
        <w:rPr>
          <w:rFonts w:ascii="Times New Roman" w:hAnsi="Times New Roman"/>
          <w:color w:val="000000"/>
          <w:spacing w:val="4"/>
          <w:sz w:val="28"/>
          <w:szCs w:val="28"/>
          <w:u w:val="single"/>
        </w:rPr>
        <w:t>Практические задания.</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Задания:</w:t>
      </w:r>
      <w:r w:rsidRPr="00776ABF">
        <w:rPr>
          <w:rFonts w:ascii="Times New Roman" w:hAnsi="Times New Roman"/>
          <w:sz w:val="28"/>
          <w:szCs w:val="28"/>
        </w:rPr>
        <w:t xml:space="preserve">  рассмотрение и  обсуждение    зрительного ряда, подобранного по теме;  объяснение  особенностей декора костюма людей разного статуса и разных стран.</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Задания:</w:t>
      </w:r>
      <w:r w:rsidRPr="00776ABF">
        <w:rPr>
          <w:rFonts w:ascii="Times New Roman" w:hAnsi="Times New Roman"/>
          <w:sz w:val="28"/>
          <w:szCs w:val="28"/>
        </w:rPr>
        <w:t>1.  Выполнение  эскиза  украшения ( солнечного  ожерелья,  подвески, нагрудного  украшения-пекторали, браслета и д.р.)  или  алебастровой вазы;  поиск  выразительной формы, украшение  её узором, в котором  используются  характерные  знаки-символы.</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Материал</w:t>
      </w:r>
      <w:r w:rsidRPr="00776ABF">
        <w:rPr>
          <w:rFonts w:ascii="Times New Roman" w:hAnsi="Times New Roman"/>
          <w:sz w:val="28"/>
          <w:szCs w:val="28"/>
        </w:rPr>
        <w:t>: цветные мелки, гуашь,  кисти.2. Нанесение на пластину рисунка узора и  продавливание  палочкой   рельефа.</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lastRenderedPageBreak/>
        <w:t>Материал:</w:t>
      </w:r>
      <w:r w:rsidRPr="00776ABF">
        <w:rPr>
          <w:rFonts w:ascii="Times New Roman" w:hAnsi="Times New Roman"/>
          <w:sz w:val="28"/>
          <w:szCs w:val="28"/>
        </w:rPr>
        <w:t xml:space="preserve"> фольга, пластина, палочка.</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  коллективной работы «Бал во дворце»  (продумывание  общей  композиции, изображение   мебели и отдельных  предметов, а также  разных по величине  фигур людей в нарядных костюмах;   соединение деталей в общую  композицию).</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большой лист бумаги, белая бумага, гуашь,  кисти, кусочки ткани, клей ПВА, ножницы.</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изображение разных по величине фигур людей.</w:t>
      </w:r>
    </w:p>
    <w:p w:rsidR="00AD4931" w:rsidRPr="00776ABF" w:rsidRDefault="00AD4931" w:rsidP="00776ABF">
      <w:pPr>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 коллективной работы «Бал во дворце»</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большой лист бумаги, гуашь.</w:t>
      </w:r>
    </w:p>
    <w:p w:rsidR="00AD4931" w:rsidRPr="00776ABF" w:rsidRDefault="00AD4931" w:rsidP="00776ABF">
      <w:pPr>
        <w:shd w:val="clear" w:color="auto" w:fill="FFFFFF"/>
        <w:spacing w:after="0"/>
        <w:ind w:firstLine="540"/>
        <w:rPr>
          <w:rFonts w:ascii="Times New Roman" w:hAnsi="Times New Roman"/>
          <w:b/>
          <w:sz w:val="28"/>
          <w:szCs w:val="28"/>
        </w:rPr>
      </w:pPr>
      <w:r w:rsidRPr="00776ABF">
        <w:rPr>
          <w:rFonts w:ascii="Times New Roman" w:hAnsi="Times New Roman"/>
          <w:b/>
          <w:sz w:val="28"/>
          <w:szCs w:val="28"/>
        </w:rPr>
        <w:t xml:space="preserve">Б) декоративность, орнаментальность, изобразительная условность искусства </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Задание:</w:t>
      </w:r>
      <w:r w:rsidRPr="00776ABF">
        <w:rPr>
          <w:rFonts w:ascii="Times New Roman" w:hAnsi="Times New Roman"/>
          <w:sz w:val="28"/>
          <w:szCs w:val="28"/>
        </w:rPr>
        <w:t>.  Создание  эскиза  собственного  герба, герба своей семьи.</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белая и цветная бумага, ножницы, клей ПВА, гуашь.</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Изображение эмблемы класса, школы, или клуба.</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белая и цветная бумага, ножницы, клей ПВА, гуашь</w:t>
      </w:r>
    </w:p>
    <w:p w:rsidR="00AD4931" w:rsidRPr="00776ABF" w:rsidRDefault="00AD4931" w:rsidP="00776ABF">
      <w:pPr>
        <w:shd w:val="clear" w:color="auto" w:fill="FFFFFF"/>
        <w:spacing w:after="0"/>
        <w:ind w:firstLine="540"/>
        <w:rPr>
          <w:rFonts w:ascii="Times New Roman" w:hAnsi="Times New Roman"/>
          <w:color w:val="000000"/>
          <w:sz w:val="28"/>
          <w:szCs w:val="28"/>
        </w:rPr>
      </w:pPr>
      <w:r w:rsidRPr="00776ABF">
        <w:rPr>
          <w:rFonts w:ascii="Times New Roman" w:hAnsi="Times New Roman"/>
          <w:i/>
          <w:color w:val="000000"/>
          <w:sz w:val="28"/>
          <w:szCs w:val="28"/>
          <w:u w:val="single"/>
        </w:rPr>
        <w:t>Задание:</w:t>
      </w:r>
      <w:r w:rsidRPr="00776ABF">
        <w:rPr>
          <w:rFonts w:ascii="Times New Roman" w:hAnsi="Times New Roman"/>
          <w:color w:val="000000"/>
          <w:sz w:val="28"/>
          <w:szCs w:val="28"/>
        </w:rPr>
        <w:t xml:space="preserve"> Эскизы гербов фамильных гербов знатных людей с определенным кругом интересов (на материале западноевропейского Средневековья) или Эмблема класса, школьного кабинета, клуба по интересам, фирмы; герб города, свой собственный герб, герб своей семьи  (на основе современности)</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Итоговая  игра-викторина с  привлечением  учебно-творческих работ, произведений  ДПИ разных  времен, художественных открыток, репродукций, слайдов, собранных  поисковыми группами.</w:t>
      </w:r>
    </w:p>
    <w:p w:rsidR="00AD4931" w:rsidRPr="00776ABF" w:rsidRDefault="00AD4931" w:rsidP="00776ABF">
      <w:pPr>
        <w:spacing w:after="0"/>
        <w:ind w:firstLine="540"/>
        <w:outlineLvl w:val="0"/>
        <w:rPr>
          <w:rFonts w:ascii="Times New Roman" w:hAnsi="Times New Roman"/>
          <w:i/>
          <w:sz w:val="28"/>
          <w:szCs w:val="28"/>
          <w:u w:val="single"/>
        </w:rPr>
      </w:pPr>
      <w:r w:rsidRPr="00776ABF">
        <w:rPr>
          <w:rFonts w:ascii="Times New Roman" w:hAnsi="Times New Roman"/>
          <w:i/>
          <w:sz w:val="28"/>
          <w:szCs w:val="28"/>
          <w:u w:val="single"/>
        </w:rPr>
        <w:t xml:space="preserve">Задание: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1. Выполнение  аналитических  заданий. Рассмотреть костюмы и определить их владельцев;</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sz w:val="28"/>
          <w:szCs w:val="28"/>
        </w:rPr>
        <w:t xml:space="preserve"> </w:t>
      </w:r>
    </w:p>
    <w:p w:rsidR="00AD4931" w:rsidRPr="00776ABF" w:rsidRDefault="00AD4931" w:rsidP="00776ABF">
      <w:pPr>
        <w:shd w:val="clear" w:color="auto" w:fill="FFFFFF"/>
        <w:spacing w:before="5" w:after="0"/>
        <w:ind w:firstLine="540"/>
        <w:rPr>
          <w:rFonts w:ascii="Times New Roman" w:hAnsi="Times New Roman"/>
          <w:b/>
          <w:bCs/>
          <w:color w:val="000000"/>
          <w:spacing w:val="7"/>
          <w:sz w:val="28"/>
          <w:szCs w:val="28"/>
        </w:rPr>
      </w:pPr>
      <w:r w:rsidRPr="00776ABF">
        <w:rPr>
          <w:rFonts w:ascii="Times New Roman" w:hAnsi="Times New Roman"/>
          <w:b/>
          <w:bCs/>
          <w:color w:val="000000"/>
          <w:spacing w:val="7"/>
          <w:sz w:val="28"/>
          <w:szCs w:val="28"/>
        </w:rPr>
        <w:t xml:space="preserve">       Раздел 4. Декоративное искусство в современном мире</w:t>
      </w:r>
    </w:p>
    <w:p w:rsidR="00AD4931" w:rsidRPr="00776ABF" w:rsidRDefault="00AD4931" w:rsidP="00776ABF">
      <w:pPr>
        <w:shd w:val="clear" w:color="auto" w:fill="FFFFFF"/>
        <w:ind w:firstLine="540"/>
        <w:rPr>
          <w:rFonts w:ascii="Times New Roman" w:hAnsi="Times New Roman"/>
          <w:color w:val="000000"/>
          <w:spacing w:val="6"/>
          <w:sz w:val="28"/>
          <w:szCs w:val="28"/>
        </w:rPr>
      </w:pPr>
      <w:r w:rsidRPr="00776ABF">
        <w:rPr>
          <w:rFonts w:ascii="Times New Roman" w:hAnsi="Times New Roman"/>
          <w:color w:val="000000"/>
          <w:spacing w:val="3"/>
          <w:sz w:val="28"/>
          <w:szCs w:val="28"/>
          <w:u w:val="single"/>
        </w:rPr>
        <w:t xml:space="preserve">Теоретические сведения. </w:t>
      </w:r>
      <w:r w:rsidRPr="00776ABF">
        <w:rPr>
          <w:rFonts w:ascii="Times New Roman" w:hAnsi="Times New Roman"/>
          <w:color w:val="000000"/>
          <w:spacing w:val="3"/>
          <w:sz w:val="28"/>
          <w:szCs w:val="28"/>
        </w:rPr>
        <w:t xml:space="preserve">Современное выставочное искусство. </w:t>
      </w:r>
      <w:r w:rsidRPr="00776ABF">
        <w:rPr>
          <w:rFonts w:ascii="Times New Roman" w:hAnsi="Times New Roman"/>
          <w:color w:val="000000"/>
          <w:spacing w:val="6"/>
          <w:sz w:val="28"/>
          <w:szCs w:val="28"/>
        </w:rPr>
        <w:t>Ты сам — мастер.</w:t>
      </w:r>
    </w:p>
    <w:p w:rsidR="00AD4931" w:rsidRPr="00776ABF" w:rsidRDefault="00AD4931" w:rsidP="00776ABF">
      <w:pPr>
        <w:shd w:val="clear" w:color="auto" w:fill="FFFFFF"/>
        <w:ind w:firstLine="540"/>
        <w:rPr>
          <w:rFonts w:ascii="Times New Roman" w:hAnsi="Times New Roman"/>
          <w:sz w:val="28"/>
          <w:szCs w:val="28"/>
        </w:rPr>
      </w:pPr>
      <w:r w:rsidRPr="00776ABF">
        <w:rPr>
          <w:rFonts w:ascii="Times New Roman" w:hAnsi="Times New Roman"/>
          <w:color w:val="000000"/>
          <w:spacing w:val="3"/>
          <w:sz w:val="28"/>
          <w:szCs w:val="28"/>
          <w:u w:val="single"/>
        </w:rPr>
        <w:t>Практические задания.</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t xml:space="preserve">Задание:   </w:t>
      </w:r>
      <w:r w:rsidRPr="00776ABF">
        <w:rPr>
          <w:rFonts w:ascii="Times New Roman" w:hAnsi="Times New Roman"/>
          <w:sz w:val="28"/>
          <w:szCs w:val="28"/>
        </w:rPr>
        <w:t>рассматривание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Выполнение  творческих работ   в разных  материалах и техниках.</w:t>
      </w:r>
    </w:p>
    <w:p w:rsidR="00AD4931" w:rsidRPr="00776ABF" w:rsidRDefault="00AD4931" w:rsidP="00776ABF">
      <w:pPr>
        <w:shd w:val="clear" w:color="auto" w:fill="FFFFFF"/>
        <w:spacing w:after="0"/>
        <w:ind w:firstLine="540"/>
        <w:rPr>
          <w:rFonts w:ascii="Times New Roman" w:hAnsi="Times New Roman"/>
          <w:sz w:val="28"/>
          <w:szCs w:val="28"/>
        </w:rPr>
      </w:pPr>
      <w:r w:rsidRPr="00776ABF">
        <w:rPr>
          <w:rFonts w:ascii="Times New Roman" w:hAnsi="Times New Roman"/>
          <w:i/>
          <w:sz w:val="28"/>
          <w:szCs w:val="28"/>
          <w:u w:val="single"/>
        </w:rPr>
        <w:lastRenderedPageBreak/>
        <w:t>Материал:</w:t>
      </w:r>
      <w:r w:rsidRPr="00776ABF">
        <w:rPr>
          <w:rFonts w:ascii="Times New Roman" w:hAnsi="Times New Roman"/>
          <w:sz w:val="28"/>
          <w:szCs w:val="28"/>
        </w:rPr>
        <w:t xml:space="preserve">   материалы для аппликации и коллажа, цветная бумага, шпагат, ткань, ленты, бисер и т.п.</w:t>
      </w:r>
    </w:p>
    <w:p w:rsidR="00AD4931" w:rsidRPr="00776ABF" w:rsidRDefault="00AD4931" w:rsidP="00776ABF">
      <w:pPr>
        <w:spacing w:after="0"/>
        <w:ind w:firstLine="540"/>
        <w:rPr>
          <w:rFonts w:ascii="Times New Roman" w:hAnsi="Times New Roman"/>
          <w:b/>
          <w:sz w:val="28"/>
          <w:szCs w:val="28"/>
        </w:rPr>
      </w:pPr>
      <w:r w:rsidRPr="00776ABF">
        <w:rPr>
          <w:rFonts w:ascii="Times New Roman" w:hAnsi="Times New Roman"/>
          <w:i/>
          <w:sz w:val="28"/>
          <w:szCs w:val="28"/>
          <w:u w:val="single"/>
        </w:rPr>
        <w:t xml:space="preserve">Задание: </w:t>
      </w:r>
    </w:p>
    <w:p w:rsidR="00AD4931" w:rsidRPr="00776ABF" w:rsidRDefault="00AD4931" w:rsidP="00776ABF">
      <w:pPr>
        <w:spacing w:after="0"/>
        <w:ind w:firstLine="540"/>
        <w:outlineLvl w:val="0"/>
        <w:rPr>
          <w:rFonts w:ascii="Times New Roman" w:hAnsi="Times New Roman"/>
          <w:sz w:val="28"/>
          <w:szCs w:val="28"/>
        </w:rPr>
      </w:pPr>
      <w:r w:rsidRPr="00776ABF">
        <w:rPr>
          <w:rFonts w:ascii="Times New Roman" w:hAnsi="Times New Roman"/>
          <w:sz w:val="28"/>
          <w:szCs w:val="28"/>
        </w:rPr>
        <w:t xml:space="preserve">  Участие в  отчетной  выставке  работ  по ДПИ на тему «Украсим  школу  своими руками».</w:t>
      </w:r>
    </w:p>
    <w:p w:rsidR="00AD4931" w:rsidRPr="00776ABF" w:rsidRDefault="00AD4931" w:rsidP="00776ABF">
      <w:pPr>
        <w:tabs>
          <w:tab w:val="left" w:pos="284"/>
          <w:tab w:val="left" w:pos="426"/>
        </w:tabs>
        <w:spacing w:after="0"/>
        <w:ind w:firstLine="540"/>
        <w:rPr>
          <w:rFonts w:ascii="Times New Roman" w:hAnsi="Times New Roman"/>
          <w:sz w:val="28"/>
          <w:szCs w:val="28"/>
        </w:rPr>
      </w:pPr>
      <w:r w:rsidRPr="00776ABF">
        <w:rPr>
          <w:rFonts w:ascii="Times New Roman" w:hAnsi="Times New Roman"/>
          <w:i/>
          <w:sz w:val="28"/>
          <w:szCs w:val="28"/>
          <w:u w:val="single"/>
        </w:rPr>
        <w:t xml:space="preserve"> Материал</w:t>
      </w:r>
      <w:r w:rsidRPr="00776ABF">
        <w:rPr>
          <w:rFonts w:ascii="Times New Roman" w:hAnsi="Times New Roman"/>
          <w:sz w:val="28"/>
          <w:szCs w:val="28"/>
        </w:rPr>
        <w:t>:   цветная бумага, шпагат, ткань, и т.п.</w:t>
      </w:r>
    </w:p>
    <w:p w:rsidR="00AD4931" w:rsidRPr="00776ABF" w:rsidRDefault="00AD4931" w:rsidP="00776ABF">
      <w:pPr>
        <w:spacing w:after="0"/>
        <w:ind w:firstLine="540"/>
        <w:rPr>
          <w:rFonts w:ascii="Times New Roman" w:hAnsi="Times New Roman"/>
          <w:sz w:val="28"/>
          <w:szCs w:val="28"/>
        </w:rPr>
      </w:pPr>
    </w:p>
    <w:p w:rsidR="00AD4931" w:rsidRPr="00776ABF" w:rsidRDefault="00AD4931" w:rsidP="00776ABF">
      <w:pPr>
        <w:pStyle w:val="11"/>
        <w:shd w:val="clear" w:color="auto" w:fill="FFFFFF"/>
        <w:spacing w:line="276" w:lineRule="auto"/>
        <w:ind w:left="0" w:right="10"/>
        <w:rPr>
          <w:b/>
          <w:sz w:val="28"/>
          <w:szCs w:val="28"/>
        </w:rPr>
      </w:pPr>
      <w:r w:rsidRPr="00776ABF">
        <w:rPr>
          <w:b/>
          <w:sz w:val="28"/>
          <w:szCs w:val="28"/>
        </w:rPr>
        <w:t>6 класс</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Обучение и художественное воспитание ребенка в 6 классе посвящено собственно изобразительному искусству в жизни человека. Здесь учащиеся знакомятся с искусством изображения как художественным познанием мира и выражением отношения к нему как особой и необходимой форме духовной культуры общества.</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В основу тематического деления года положен жанровый принцип. Каждый жанр рассматривается в его историческом развитии, при этом выдерживается принцип единства восприятия и созидания и последовательно обретаются навыки и практический опыт использования рисунка, цвета, формы, пространства, согласно специфике образного строя видов и жанров изобразительного искусства. </w:t>
      </w:r>
    </w:p>
    <w:p w:rsidR="00AD4931" w:rsidRPr="00776ABF" w:rsidRDefault="00AD4931" w:rsidP="00776ABF">
      <w:pPr>
        <w:pStyle w:val="ParagraphStyle"/>
        <w:spacing w:before="240" w:after="120" w:line="276" w:lineRule="auto"/>
        <w:ind w:firstLine="540"/>
        <w:rPr>
          <w:rFonts w:ascii="Times New Roman" w:hAnsi="Times New Roman" w:cs="Times New Roman"/>
          <w:b/>
          <w:bCs/>
          <w:sz w:val="28"/>
          <w:szCs w:val="28"/>
        </w:rPr>
      </w:pPr>
      <w:r w:rsidRPr="00776ABF">
        <w:rPr>
          <w:rFonts w:ascii="Times New Roman" w:hAnsi="Times New Roman" w:cs="Times New Roman"/>
          <w:b/>
          <w:bCs/>
          <w:sz w:val="28"/>
          <w:szCs w:val="28"/>
        </w:rPr>
        <w:t>ИЗОБРАЗИТЕЛЬНОЕ ИСКУССТВО В ЖИЗНИ ЧЕЛОВЕКА</w:t>
      </w:r>
    </w:p>
    <w:p w:rsidR="00AD4931" w:rsidRPr="00776ABF" w:rsidRDefault="00AD4931" w:rsidP="00776ABF">
      <w:pPr>
        <w:pStyle w:val="ParagraphStyle"/>
        <w:spacing w:after="60" w:line="276" w:lineRule="auto"/>
        <w:ind w:firstLine="540"/>
        <w:jc w:val="both"/>
        <w:rPr>
          <w:rFonts w:ascii="Times New Roman" w:hAnsi="Times New Roman" w:cs="Times New Roman"/>
          <w:b/>
          <w:bCs/>
          <w:sz w:val="28"/>
          <w:szCs w:val="28"/>
        </w:rPr>
      </w:pPr>
      <w:r w:rsidRPr="00776ABF">
        <w:rPr>
          <w:rFonts w:ascii="Times New Roman" w:hAnsi="Times New Roman" w:cs="Times New Roman"/>
          <w:b/>
          <w:bCs/>
          <w:sz w:val="28"/>
          <w:szCs w:val="28"/>
        </w:rPr>
        <w:t>Виды изобразительного искусства и основы образного языка.</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Изобразительное искусство. Семья пространственных искусств.</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Художественные материалы  Рисунок – основа изобразительного творчества. Линия и ее выразительные возможности. Ритм линий.</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Пятно как средство выражения. Ритм пятен.  Цвет. Основы цветоведения.</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Цвет в произведениях живописи. Объемные изображения в скульптуре.</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Основы языка изображения.</w:t>
      </w:r>
    </w:p>
    <w:p w:rsidR="00AD4931" w:rsidRPr="00776ABF" w:rsidRDefault="00AD4931" w:rsidP="00776ABF">
      <w:pPr>
        <w:pStyle w:val="ParagraphStyle"/>
        <w:spacing w:before="120" w:line="276" w:lineRule="auto"/>
        <w:ind w:firstLine="540"/>
        <w:jc w:val="both"/>
        <w:rPr>
          <w:rFonts w:ascii="Times New Roman" w:hAnsi="Times New Roman" w:cs="Times New Roman"/>
          <w:b/>
          <w:bCs/>
          <w:sz w:val="28"/>
          <w:szCs w:val="28"/>
        </w:rPr>
      </w:pPr>
      <w:r w:rsidRPr="00776ABF">
        <w:rPr>
          <w:rFonts w:ascii="Times New Roman" w:hAnsi="Times New Roman" w:cs="Times New Roman"/>
          <w:b/>
          <w:bCs/>
          <w:sz w:val="28"/>
          <w:szCs w:val="28"/>
        </w:rPr>
        <w:t>Мир наших вещей. Натюрморт.</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объёма на плоскости, линейная перспектива. Освещение. Свет и тень. Натюрморт в графике.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Цвет в натюрморте.  Выразительные возможности натюрморта. </w:t>
      </w:r>
    </w:p>
    <w:p w:rsidR="00AD4931" w:rsidRPr="00776ABF" w:rsidRDefault="00AD4931" w:rsidP="00776ABF">
      <w:pPr>
        <w:pStyle w:val="ParagraphStyle"/>
        <w:spacing w:before="120" w:line="276" w:lineRule="auto"/>
        <w:ind w:firstLine="540"/>
        <w:jc w:val="both"/>
        <w:rPr>
          <w:rFonts w:ascii="Times New Roman" w:hAnsi="Times New Roman" w:cs="Times New Roman"/>
          <w:b/>
          <w:bCs/>
          <w:sz w:val="28"/>
          <w:szCs w:val="28"/>
        </w:rPr>
      </w:pPr>
      <w:r w:rsidRPr="00776ABF">
        <w:rPr>
          <w:rFonts w:ascii="Times New Roman" w:hAnsi="Times New Roman" w:cs="Times New Roman"/>
          <w:b/>
          <w:bCs/>
          <w:sz w:val="28"/>
          <w:szCs w:val="28"/>
        </w:rPr>
        <w:t>Вглядываясь в человека. Портрет.</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Образ человека – главная тема искусства.  Конструкция головы человека и её пропорции.  Изображение головы человека в пространстве.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lastRenderedPageBreak/>
        <w:t xml:space="preserve">Графический портретный рисунок и выразительный образ человека.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Сатирические образы человека. Образные возможности освещения в портрете.  Роль цвета в портрете.  Великие портретисты.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Портрет в изобразительном искусстве ХХ века.</w:t>
      </w:r>
    </w:p>
    <w:p w:rsidR="00AD4931" w:rsidRPr="00776ABF" w:rsidRDefault="00AD4931" w:rsidP="00776ABF">
      <w:pPr>
        <w:pStyle w:val="ParagraphStyle"/>
        <w:spacing w:before="120" w:line="276" w:lineRule="auto"/>
        <w:ind w:firstLine="540"/>
        <w:jc w:val="both"/>
        <w:rPr>
          <w:rFonts w:ascii="Times New Roman" w:hAnsi="Times New Roman" w:cs="Times New Roman"/>
          <w:b/>
          <w:bCs/>
          <w:sz w:val="28"/>
          <w:szCs w:val="28"/>
        </w:rPr>
      </w:pPr>
      <w:r w:rsidRPr="00776ABF">
        <w:rPr>
          <w:rFonts w:ascii="Times New Roman" w:hAnsi="Times New Roman" w:cs="Times New Roman"/>
          <w:b/>
          <w:bCs/>
          <w:sz w:val="28"/>
          <w:szCs w:val="28"/>
        </w:rPr>
        <w:t>Человек и пространство. Пейзаж.</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Жанры в изобразительном искусстве.  Изображение пространства.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Правила построения перспективы. Воздушная перспектива.</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Пейзаж – большой мир.  Пейзаж и настроение. Природа и художник.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Пейзаж в русской живописи. Пейзаж в графике. Городской пейзаж.</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r w:rsidRPr="00776ABF">
        <w:rPr>
          <w:rFonts w:ascii="Times New Roman" w:hAnsi="Times New Roman" w:cs="Times New Roman"/>
          <w:sz w:val="28"/>
          <w:szCs w:val="28"/>
        </w:rPr>
        <w:t xml:space="preserve">Выразительные возможности изобразительного искусства. Язык и смысл. </w:t>
      </w:r>
    </w:p>
    <w:p w:rsidR="00AD4931" w:rsidRPr="00776ABF" w:rsidRDefault="00AD4931" w:rsidP="00776ABF">
      <w:pPr>
        <w:pStyle w:val="ParagraphStyle"/>
        <w:spacing w:line="276" w:lineRule="auto"/>
        <w:ind w:firstLine="540"/>
        <w:jc w:val="both"/>
        <w:rPr>
          <w:rFonts w:ascii="Times New Roman" w:hAnsi="Times New Roman" w:cs="Times New Roman"/>
          <w:sz w:val="28"/>
          <w:szCs w:val="28"/>
        </w:rPr>
      </w:pP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Изобразительное искусство в жизни человека</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ab/>
        <w:t>Раздел 1. Виды</w:t>
      </w:r>
      <w:r w:rsidRPr="00776ABF">
        <w:rPr>
          <w:rFonts w:ascii="Times New Roman" w:hAnsi="Times New Roman"/>
          <w:sz w:val="28"/>
          <w:szCs w:val="28"/>
        </w:rPr>
        <w:t xml:space="preserve"> </w:t>
      </w:r>
      <w:r w:rsidRPr="00776ABF">
        <w:rPr>
          <w:rFonts w:ascii="Times New Roman" w:hAnsi="Times New Roman"/>
          <w:b/>
          <w:sz w:val="28"/>
          <w:szCs w:val="28"/>
        </w:rPr>
        <w:t>изобразительного искусства и основы образного языка</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Изобразительное искусство. Семья пространственных искусств. Художественные материалы. Рисунок-основа изобразительного творчества. Линия и её выразительные возможности. Ритм линий. Пятно как средство выражения.  Ритм пятен. Цвет. Основы цветоведения. Цвет в произведениях живописи. Объёмные изображения в скульптуре. Основы языка изображения.</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hd w:val="clear" w:color="auto" w:fill="FFFFFF"/>
        <w:tabs>
          <w:tab w:val="left" w:pos="540"/>
        </w:tabs>
        <w:spacing w:after="0"/>
        <w:ind w:firstLine="540"/>
        <w:rPr>
          <w:rFonts w:ascii="Times New Roman" w:hAnsi="Times New Roman"/>
          <w:sz w:val="28"/>
          <w:szCs w:val="28"/>
        </w:rPr>
      </w:pPr>
      <w:r w:rsidRPr="00776ABF">
        <w:rPr>
          <w:rFonts w:ascii="Times New Roman" w:hAnsi="Times New Roman"/>
          <w:i/>
          <w:iCs/>
          <w:color w:val="000000"/>
          <w:spacing w:val="2"/>
          <w:sz w:val="28"/>
          <w:szCs w:val="28"/>
          <w:u w:val="single"/>
        </w:rPr>
        <w:t xml:space="preserve"> Задание:</w:t>
      </w:r>
      <w:r w:rsidRPr="00776ABF">
        <w:rPr>
          <w:rFonts w:ascii="Times New Roman" w:hAnsi="Times New Roman"/>
          <w:i/>
          <w:iCs/>
          <w:color w:val="000000"/>
          <w:spacing w:val="2"/>
          <w:sz w:val="28"/>
          <w:szCs w:val="28"/>
        </w:rPr>
        <w:t xml:space="preserve"> </w:t>
      </w:r>
      <w:r w:rsidRPr="00776ABF">
        <w:rPr>
          <w:rFonts w:ascii="Times New Roman" w:hAnsi="Times New Roman"/>
          <w:color w:val="000000"/>
          <w:spacing w:val="2"/>
          <w:sz w:val="28"/>
          <w:szCs w:val="28"/>
        </w:rPr>
        <w:t xml:space="preserve">участие в беседе на тему </w:t>
      </w:r>
      <w:r w:rsidRPr="00776ABF">
        <w:rPr>
          <w:rFonts w:ascii="Times New Roman" w:hAnsi="Times New Roman"/>
          <w:color w:val="000000"/>
          <w:spacing w:val="3"/>
          <w:sz w:val="28"/>
          <w:szCs w:val="28"/>
        </w:rPr>
        <w:t xml:space="preserve">пластических искусств и деления их на </w:t>
      </w:r>
      <w:r w:rsidRPr="00776ABF">
        <w:rPr>
          <w:rFonts w:ascii="Times New Roman" w:hAnsi="Times New Roman"/>
          <w:color w:val="000000"/>
          <w:spacing w:val="6"/>
          <w:sz w:val="28"/>
          <w:szCs w:val="28"/>
        </w:rPr>
        <w:t>три группы (изобразительные, кон</w:t>
      </w:r>
      <w:r w:rsidRPr="00776ABF">
        <w:rPr>
          <w:rFonts w:ascii="Times New Roman" w:hAnsi="Times New Roman"/>
          <w:color w:val="000000"/>
          <w:spacing w:val="6"/>
          <w:sz w:val="28"/>
          <w:szCs w:val="28"/>
        </w:rPr>
        <w:softHyphen/>
      </w:r>
      <w:r w:rsidRPr="00776ABF">
        <w:rPr>
          <w:rFonts w:ascii="Times New Roman" w:hAnsi="Times New Roman"/>
          <w:color w:val="000000"/>
          <w:spacing w:val="5"/>
          <w:sz w:val="28"/>
          <w:szCs w:val="28"/>
        </w:rPr>
        <w:t>структивные и декоративные).</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pacing w:val="8"/>
          <w:sz w:val="28"/>
          <w:szCs w:val="28"/>
          <w:u w:val="single"/>
        </w:rPr>
        <w:t>Задание</w:t>
      </w:r>
      <w:r w:rsidRPr="00776ABF">
        <w:rPr>
          <w:rFonts w:ascii="Times New Roman" w:hAnsi="Times New Roman"/>
          <w:i/>
          <w:iCs/>
          <w:color w:val="000000"/>
          <w:spacing w:val="8"/>
          <w:sz w:val="28"/>
          <w:szCs w:val="28"/>
        </w:rPr>
        <w:t xml:space="preserve">: </w:t>
      </w:r>
      <w:r w:rsidRPr="00776ABF">
        <w:rPr>
          <w:rFonts w:ascii="Times New Roman" w:hAnsi="Times New Roman"/>
          <w:color w:val="000000"/>
          <w:spacing w:val="8"/>
          <w:sz w:val="28"/>
          <w:szCs w:val="28"/>
        </w:rPr>
        <w:t xml:space="preserve">выполнение зарисовок с </w:t>
      </w:r>
      <w:r w:rsidRPr="00776ABF">
        <w:rPr>
          <w:rFonts w:ascii="Times New Roman" w:hAnsi="Times New Roman"/>
          <w:color w:val="000000"/>
          <w:spacing w:val="2"/>
          <w:sz w:val="28"/>
          <w:szCs w:val="28"/>
        </w:rPr>
        <w:t xml:space="preserve">натуры отдельных растений, травинок, </w:t>
      </w:r>
      <w:r w:rsidRPr="00776ABF">
        <w:rPr>
          <w:rFonts w:ascii="Times New Roman" w:hAnsi="Times New Roman"/>
          <w:color w:val="000000"/>
          <w:spacing w:val="6"/>
          <w:sz w:val="28"/>
          <w:szCs w:val="28"/>
        </w:rPr>
        <w:t xml:space="preserve">веточек, соцветий или простых мелких </w:t>
      </w:r>
      <w:r w:rsidRPr="00776ABF">
        <w:rPr>
          <w:rFonts w:ascii="Times New Roman" w:hAnsi="Times New Roman"/>
          <w:color w:val="000000"/>
          <w:sz w:val="28"/>
          <w:szCs w:val="28"/>
        </w:rPr>
        <w:t>листочков.</w:t>
      </w:r>
    </w:p>
    <w:p w:rsidR="00AD4931" w:rsidRPr="00776ABF" w:rsidRDefault="00AD4931" w:rsidP="00776ABF">
      <w:pPr>
        <w:framePr w:h="48" w:hRule="exact" w:hSpace="38" w:wrap="notBeside" w:vAnchor="text" w:hAnchor="text" w:x="404" w:y="678"/>
        <w:shd w:val="clear" w:color="auto" w:fill="FFFFFF"/>
        <w:tabs>
          <w:tab w:val="left" w:pos="540"/>
        </w:tabs>
        <w:spacing w:after="0"/>
        <w:ind w:firstLine="540"/>
        <w:rPr>
          <w:rFonts w:ascii="Times New Roman" w:hAnsi="Times New Roman"/>
          <w:sz w:val="28"/>
          <w:szCs w:val="28"/>
        </w:rPr>
      </w:pPr>
      <w:r w:rsidRPr="00776ABF">
        <w:rPr>
          <w:rFonts w:ascii="Times New Roman" w:hAnsi="Times New Roman"/>
          <w:color w:val="000000"/>
          <w:sz w:val="28"/>
          <w:szCs w:val="28"/>
        </w:rPr>
        <w:t>листочков.</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pacing w:val="4"/>
          <w:sz w:val="28"/>
          <w:szCs w:val="28"/>
          <w:u w:val="single"/>
        </w:rPr>
        <w:t>Задание</w:t>
      </w:r>
      <w:r w:rsidRPr="00776ABF">
        <w:rPr>
          <w:rFonts w:ascii="Times New Roman" w:hAnsi="Times New Roman"/>
          <w:i/>
          <w:iCs/>
          <w:color w:val="000000"/>
          <w:spacing w:val="4"/>
          <w:sz w:val="28"/>
          <w:szCs w:val="28"/>
        </w:rPr>
        <w:t xml:space="preserve">: </w:t>
      </w:r>
      <w:r w:rsidRPr="00776ABF">
        <w:rPr>
          <w:rFonts w:ascii="Times New Roman" w:hAnsi="Times New Roman"/>
          <w:color w:val="000000"/>
          <w:spacing w:val="4"/>
          <w:sz w:val="28"/>
          <w:szCs w:val="28"/>
        </w:rPr>
        <w:t>выполнение (по представ</w:t>
      </w:r>
      <w:r w:rsidRPr="00776ABF">
        <w:rPr>
          <w:rFonts w:ascii="Times New Roman" w:hAnsi="Times New Roman"/>
          <w:color w:val="000000"/>
          <w:spacing w:val="4"/>
          <w:sz w:val="28"/>
          <w:szCs w:val="28"/>
        </w:rPr>
        <w:softHyphen/>
      </w:r>
      <w:r w:rsidRPr="00776ABF">
        <w:rPr>
          <w:rFonts w:ascii="Times New Roman" w:hAnsi="Times New Roman"/>
          <w:color w:val="000000"/>
          <w:spacing w:val="3"/>
          <w:sz w:val="28"/>
          <w:szCs w:val="28"/>
        </w:rPr>
        <w:t>лению) линейных рисунков трав, кото</w:t>
      </w:r>
      <w:r w:rsidRPr="00776ABF">
        <w:rPr>
          <w:rFonts w:ascii="Times New Roman" w:hAnsi="Times New Roman"/>
          <w:color w:val="000000"/>
          <w:spacing w:val="3"/>
          <w:sz w:val="28"/>
          <w:szCs w:val="28"/>
        </w:rPr>
        <w:softHyphen/>
      </w:r>
      <w:r w:rsidRPr="00776ABF">
        <w:rPr>
          <w:rFonts w:ascii="Times New Roman" w:hAnsi="Times New Roman"/>
          <w:color w:val="000000"/>
          <w:spacing w:val="5"/>
          <w:sz w:val="28"/>
          <w:szCs w:val="28"/>
        </w:rPr>
        <w:t xml:space="preserve">рые колышет ветер (линейный ритм, </w:t>
      </w:r>
      <w:r w:rsidRPr="00776ABF">
        <w:rPr>
          <w:rFonts w:ascii="Times New Roman" w:hAnsi="Times New Roman"/>
          <w:color w:val="000000"/>
          <w:spacing w:val="6"/>
          <w:sz w:val="28"/>
          <w:szCs w:val="28"/>
        </w:rPr>
        <w:t xml:space="preserve">линейные узоры травяных соцветий, </w:t>
      </w:r>
      <w:r w:rsidRPr="00776ABF">
        <w:rPr>
          <w:rFonts w:ascii="Times New Roman" w:hAnsi="Times New Roman"/>
          <w:color w:val="000000"/>
          <w:sz w:val="28"/>
          <w:szCs w:val="28"/>
        </w:rPr>
        <w:t>разнообразие в характере линий — тон</w:t>
      </w:r>
      <w:r w:rsidRPr="00776ABF">
        <w:rPr>
          <w:rFonts w:ascii="Times New Roman" w:hAnsi="Times New Roman"/>
          <w:color w:val="000000"/>
          <w:sz w:val="28"/>
          <w:szCs w:val="28"/>
        </w:rPr>
        <w:softHyphen/>
      </w:r>
      <w:r w:rsidRPr="00776ABF">
        <w:rPr>
          <w:rFonts w:ascii="Times New Roman" w:hAnsi="Times New Roman"/>
          <w:color w:val="000000"/>
          <w:spacing w:val="3"/>
          <w:sz w:val="28"/>
          <w:szCs w:val="28"/>
        </w:rPr>
        <w:t>ких, широких, ломких, корявых, вол</w:t>
      </w:r>
      <w:r w:rsidRPr="00776ABF">
        <w:rPr>
          <w:rFonts w:ascii="Times New Roman" w:hAnsi="Times New Roman"/>
          <w:color w:val="000000"/>
          <w:spacing w:val="3"/>
          <w:sz w:val="28"/>
          <w:szCs w:val="28"/>
        </w:rPr>
        <w:softHyphen/>
      </w:r>
      <w:r w:rsidRPr="00776ABF">
        <w:rPr>
          <w:rFonts w:ascii="Times New Roman" w:hAnsi="Times New Roman"/>
          <w:color w:val="000000"/>
          <w:spacing w:val="6"/>
          <w:sz w:val="28"/>
          <w:szCs w:val="28"/>
        </w:rPr>
        <w:t>нистых, стремительных и т. д.).</w:t>
      </w:r>
    </w:p>
    <w:p w:rsidR="00AD4931" w:rsidRPr="00776ABF" w:rsidRDefault="00AD4931" w:rsidP="00776ABF">
      <w:pPr>
        <w:shd w:val="clear" w:color="auto" w:fill="FFFFFF"/>
        <w:tabs>
          <w:tab w:val="left" w:pos="540"/>
        </w:tabs>
        <w:spacing w:after="0"/>
        <w:ind w:firstLine="540"/>
        <w:jc w:val="both"/>
        <w:rPr>
          <w:rFonts w:ascii="Times New Roman" w:hAnsi="Times New Roman"/>
          <w:color w:val="000000"/>
          <w:spacing w:val="2"/>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 xml:space="preserve">карандаши или уголь, </w:t>
      </w:r>
      <w:r w:rsidRPr="00776ABF">
        <w:rPr>
          <w:rFonts w:ascii="Times New Roman" w:hAnsi="Times New Roman"/>
          <w:color w:val="000000"/>
          <w:spacing w:val="2"/>
          <w:sz w:val="28"/>
          <w:szCs w:val="28"/>
        </w:rPr>
        <w:t>тушь, бумага.</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pacing w:val="5"/>
          <w:sz w:val="28"/>
          <w:szCs w:val="28"/>
          <w:u w:val="single"/>
        </w:rPr>
        <w:t>Задание:</w:t>
      </w:r>
      <w:r w:rsidRPr="00776ABF">
        <w:rPr>
          <w:rFonts w:ascii="Times New Roman" w:hAnsi="Times New Roman"/>
          <w:i/>
          <w:iCs/>
          <w:color w:val="000000"/>
          <w:spacing w:val="5"/>
          <w:sz w:val="28"/>
          <w:szCs w:val="28"/>
        </w:rPr>
        <w:t xml:space="preserve"> </w:t>
      </w:r>
      <w:r w:rsidRPr="00776ABF">
        <w:rPr>
          <w:rFonts w:ascii="Times New Roman" w:hAnsi="Times New Roman"/>
          <w:color w:val="000000"/>
          <w:spacing w:val="5"/>
          <w:sz w:val="28"/>
          <w:szCs w:val="28"/>
        </w:rPr>
        <w:t xml:space="preserve">изображение различных </w:t>
      </w:r>
      <w:r w:rsidRPr="00776ABF">
        <w:rPr>
          <w:rFonts w:ascii="Times New Roman" w:hAnsi="Times New Roman"/>
          <w:color w:val="000000"/>
          <w:spacing w:val="1"/>
          <w:sz w:val="28"/>
          <w:szCs w:val="28"/>
        </w:rPr>
        <w:t>осенних состояний в природе (ветер, ту</w:t>
      </w:r>
      <w:r w:rsidRPr="00776ABF">
        <w:rPr>
          <w:rFonts w:ascii="Times New Roman" w:hAnsi="Times New Roman"/>
          <w:color w:val="000000"/>
          <w:spacing w:val="1"/>
          <w:sz w:val="28"/>
          <w:szCs w:val="28"/>
        </w:rPr>
        <w:softHyphen/>
      </w:r>
      <w:r w:rsidRPr="00776ABF">
        <w:rPr>
          <w:rFonts w:ascii="Times New Roman" w:hAnsi="Times New Roman"/>
          <w:color w:val="000000"/>
          <w:spacing w:val="4"/>
          <w:sz w:val="28"/>
          <w:szCs w:val="28"/>
        </w:rPr>
        <w:t>чи, дождь, туман; яркое солнце и тени).</w:t>
      </w:r>
    </w:p>
    <w:p w:rsidR="00AD4931" w:rsidRPr="00776ABF" w:rsidRDefault="00AD4931" w:rsidP="00776ABF">
      <w:pPr>
        <w:shd w:val="clear" w:color="auto" w:fill="FFFFFF"/>
        <w:tabs>
          <w:tab w:val="left" w:pos="540"/>
        </w:tabs>
        <w:spacing w:after="0"/>
        <w:ind w:right="10" w:firstLine="540"/>
        <w:jc w:val="both"/>
        <w:rPr>
          <w:rFonts w:ascii="Times New Roman" w:hAnsi="Times New Roman"/>
          <w:color w:val="000000"/>
          <w:spacing w:val="6"/>
          <w:sz w:val="28"/>
          <w:szCs w:val="28"/>
        </w:rPr>
      </w:pPr>
      <w:r w:rsidRPr="00776ABF">
        <w:rPr>
          <w:rFonts w:ascii="Times New Roman" w:hAnsi="Times New Roman"/>
          <w:i/>
          <w:iCs/>
          <w:color w:val="000000"/>
          <w:spacing w:val="5"/>
          <w:sz w:val="28"/>
          <w:szCs w:val="28"/>
        </w:rPr>
        <w:t xml:space="preserve">Материалы: </w:t>
      </w:r>
      <w:r w:rsidRPr="00776ABF">
        <w:rPr>
          <w:rFonts w:ascii="Times New Roman" w:hAnsi="Times New Roman"/>
          <w:color w:val="000000"/>
          <w:spacing w:val="5"/>
          <w:sz w:val="28"/>
          <w:szCs w:val="28"/>
        </w:rPr>
        <w:t xml:space="preserve">черная и белая гуашь, </w:t>
      </w:r>
      <w:r w:rsidRPr="00776ABF">
        <w:rPr>
          <w:rFonts w:ascii="Times New Roman" w:hAnsi="Times New Roman"/>
          <w:color w:val="000000"/>
          <w:spacing w:val="2"/>
          <w:sz w:val="28"/>
          <w:szCs w:val="28"/>
        </w:rPr>
        <w:t>кисти, белая бумага или бумага для ап</w:t>
      </w:r>
      <w:r w:rsidRPr="00776ABF">
        <w:rPr>
          <w:rFonts w:ascii="Times New Roman" w:hAnsi="Times New Roman"/>
          <w:color w:val="000000"/>
          <w:spacing w:val="2"/>
          <w:sz w:val="28"/>
          <w:szCs w:val="28"/>
        </w:rPr>
        <w:softHyphen/>
      </w:r>
      <w:r w:rsidRPr="00776ABF">
        <w:rPr>
          <w:rFonts w:ascii="Times New Roman" w:hAnsi="Times New Roman"/>
          <w:color w:val="000000"/>
          <w:spacing w:val="6"/>
          <w:sz w:val="28"/>
          <w:szCs w:val="28"/>
        </w:rPr>
        <w:t>пликаций, клей.</w:t>
      </w:r>
    </w:p>
    <w:p w:rsidR="00AD4931" w:rsidRPr="00776ABF" w:rsidRDefault="00AD4931" w:rsidP="00776ABF">
      <w:pPr>
        <w:shd w:val="clear" w:color="auto" w:fill="FFFFFF"/>
        <w:tabs>
          <w:tab w:val="left" w:pos="540"/>
        </w:tabs>
        <w:spacing w:after="0"/>
        <w:ind w:firstLine="540"/>
        <w:rPr>
          <w:rFonts w:ascii="Times New Roman" w:hAnsi="Times New Roman"/>
          <w:sz w:val="28"/>
          <w:szCs w:val="28"/>
        </w:rPr>
      </w:pPr>
      <w:r w:rsidRPr="00776ABF">
        <w:rPr>
          <w:rFonts w:ascii="Times New Roman" w:hAnsi="Times New Roman"/>
          <w:i/>
          <w:iCs/>
          <w:color w:val="000000"/>
          <w:spacing w:val="7"/>
          <w:sz w:val="28"/>
          <w:szCs w:val="28"/>
          <w:u w:val="single"/>
        </w:rPr>
        <w:t>Задание</w:t>
      </w:r>
      <w:r w:rsidRPr="00776ABF">
        <w:rPr>
          <w:rFonts w:ascii="Times New Roman" w:hAnsi="Times New Roman"/>
          <w:i/>
          <w:iCs/>
          <w:color w:val="000000"/>
          <w:spacing w:val="7"/>
          <w:sz w:val="28"/>
          <w:szCs w:val="28"/>
        </w:rPr>
        <w:t xml:space="preserve">:   </w:t>
      </w:r>
      <w:r w:rsidRPr="00776ABF">
        <w:rPr>
          <w:rFonts w:ascii="Times New Roman" w:hAnsi="Times New Roman"/>
          <w:color w:val="000000"/>
          <w:spacing w:val="7"/>
          <w:sz w:val="28"/>
          <w:szCs w:val="28"/>
        </w:rPr>
        <w:t>изображение   осеннего букета.</w:t>
      </w:r>
    </w:p>
    <w:p w:rsidR="00AD4931" w:rsidRPr="00776ABF" w:rsidRDefault="00AD4931" w:rsidP="00776ABF">
      <w:pPr>
        <w:shd w:val="clear" w:color="auto" w:fill="FFFFFF"/>
        <w:tabs>
          <w:tab w:val="left" w:pos="540"/>
        </w:tabs>
        <w:spacing w:after="0"/>
        <w:ind w:right="10" w:firstLine="540"/>
        <w:jc w:val="both"/>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гуашь (или акварель, акрил, темпера), кисти, бумага.</w:t>
      </w:r>
    </w:p>
    <w:p w:rsidR="00AD4931" w:rsidRPr="00776ABF" w:rsidRDefault="00AD4931" w:rsidP="00776ABF">
      <w:pPr>
        <w:shd w:val="clear" w:color="auto" w:fill="FFFFFF"/>
        <w:tabs>
          <w:tab w:val="left" w:pos="540"/>
        </w:tabs>
        <w:spacing w:after="0"/>
        <w:ind w:right="10" w:firstLine="540"/>
        <w:rPr>
          <w:rFonts w:ascii="Times New Roman" w:hAnsi="Times New Roman"/>
          <w:sz w:val="28"/>
          <w:szCs w:val="28"/>
        </w:rPr>
      </w:pPr>
      <w:r w:rsidRPr="00776ABF">
        <w:rPr>
          <w:rFonts w:ascii="Times New Roman" w:hAnsi="Times New Roman"/>
          <w:i/>
          <w:iCs/>
          <w:color w:val="000000"/>
          <w:spacing w:val="4"/>
          <w:sz w:val="28"/>
          <w:szCs w:val="28"/>
          <w:u w:val="single"/>
        </w:rPr>
        <w:lastRenderedPageBreak/>
        <w:t>Задание:</w:t>
      </w:r>
      <w:r w:rsidRPr="00776ABF">
        <w:rPr>
          <w:rFonts w:ascii="Times New Roman" w:hAnsi="Times New Roman"/>
          <w:i/>
          <w:iCs/>
          <w:color w:val="000000"/>
          <w:spacing w:val="4"/>
          <w:sz w:val="28"/>
          <w:szCs w:val="28"/>
        </w:rPr>
        <w:t xml:space="preserve"> </w:t>
      </w:r>
      <w:r w:rsidRPr="00776ABF">
        <w:rPr>
          <w:rFonts w:ascii="Times New Roman" w:hAnsi="Times New Roman"/>
          <w:color w:val="000000"/>
          <w:spacing w:val="4"/>
          <w:sz w:val="28"/>
          <w:szCs w:val="28"/>
        </w:rPr>
        <w:t>создание объемных изоб</w:t>
      </w:r>
      <w:r w:rsidRPr="00776ABF">
        <w:rPr>
          <w:rFonts w:ascii="Times New Roman" w:hAnsi="Times New Roman"/>
          <w:color w:val="000000"/>
          <w:spacing w:val="4"/>
          <w:sz w:val="28"/>
          <w:szCs w:val="28"/>
        </w:rPr>
        <w:softHyphen/>
        <w:t>ражений животных в разных материа</w:t>
      </w:r>
      <w:r w:rsidRPr="00776ABF">
        <w:rPr>
          <w:rFonts w:ascii="Times New Roman" w:hAnsi="Times New Roman"/>
          <w:color w:val="000000"/>
          <w:spacing w:val="4"/>
          <w:sz w:val="28"/>
          <w:szCs w:val="28"/>
        </w:rPr>
        <w:softHyphen/>
      </w:r>
      <w:r w:rsidRPr="00776ABF">
        <w:rPr>
          <w:rFonts w:ascii="Times New Roman" w:hAnsi="Times New Roman"/>
          <w:color w:val="000000"/>
          <w:spacing w:val="-4"/>
          <w:sz w:val="28"/>
          <w:szCs w:val="28"/>
        </w:rPr>
        <w:t>лах.</w:t>
      </w:r>
    </w:p>
    <w:p w:rsidR="00AD4931" w:rsidRPr="00776ABF" w:rsidRDefault="00AD4931" w:rsidP="00776ABF">
      <w:pPr>
        <w:shd w:val="clear" w:color="auto" w:fill="FFFFFF"/>
        <w:tabs>
          <w:tab w:val="left" w:pos="540"/>
        </w:tabs>
        <w:spacing w:after="0"/>
        <w:ind w:right="10" w:firstLine="540"/>
        <w:jc w:val="both"/>
        <w:rPr>
          <w:rFonts w:ascii="Times New Roman" w:hAnsi="Times New Roman"/>
          <w:sz w:val="28"/>
          <w:szCs w:val="28"/>
        </w:rPr>
      </w:pPr>
      <w:r w:rsidRPr="00776ABF">
        <w:rPr>
          <w:rFonts w:ascii="Times New Roman" w:hAnsi="Times New Roman"/>
          <w:i/>
          <w:iCs/>
          <w:color w:val="000000"/>
          <w:spacing w:val="5"/>
          <w:sz w:val="28"/>
          <w:szCs w:val="28"/>
        </w:rPr>
        <w:t xml:space="preserve">Материалы: </w:t>
      </w:r>
      <w:r w:rsidRPr="00776ABF">
        <w:rPr>
          <w:rFonts w:ascii="Times New Roman" w:hAnsi="Times New Roman"/>
          <w:color w:val="000000"/>
          <w:spacing w:val="5"/>
          <w:sz w:val="28"/>
          <w:szCs w:val="28"/>
        </w:rPr>
        <w:t>пластилин, глина, мя</w:t>
      </w:r>
      <w:r w:rsidRPr="00776ABF">
        <w:rPr>
          <w:rFonts w:ascii="Times New Roman" w:hAnsi="Times New Roman"/>
          <w:color w:val="000000"/>
          <w:spacing w:val="5"/>
          <w:sz w:val="28"/>
          <w:szCs w:val="28"/>
        </w:rPr>
        <w:softHyphen/>
        <w:t>тая бумага, природные материалы.</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2. Мир наших вещей. Натюрморт </w:t>
      </w:r>
    </w:p>
    <w:p w:rsidR="00AD4931" w:rsidRPr="00776ABF" w:rsidRDefault="00AD4931" w:rsidP="00776ABF">
      <w:pPr>
        <w:tabs>
          <w:tab w:val="left" w:pos="540"/>
        </w:tabs>
        <w:spacing w:after="0"/>
        <w:ind w:firstLine="540"/>
        <w:rPr>
          <w:rFonts w:ascii="Times New Roman" w:hAnsi="Times New Roman"/>
          <w:i/>
          <w:sz w:val="28"/>
          <w:szCs w:val="28"/>
          <w:u w:val="single"/>
        </w:rPr>
      </w:pPr>
      <w:r w:rsidRPr="00776ABF">
        <w:rPr>
          <w:rFonts w:ascii="Times New Roman" w:hAnsi="Times New Roman"/>
          <w:sz w:val="28"/>
          <w:szCs w:val="28"/>
          <w:u w:val="single"/>
        </w:rPr>
        <w:t>Теоретические сведения</w:t>
      </w:r>
      <w:r w:rsidRPr="00776ABF">
        <w:rPr>
          <w:rFonts w:ascii="Times New Roman" w:hAnsi="Times New Roman"/>
          <w:i/>
          <w:sz w:val="28"/>
          <w:szCs w:val="28"/>
          <w:u w:val="single"/>
        </w:rPr>
        <w:t>.</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Реальность и фантазия в творчестве художника. Изображение предметного мира-натюрморт. Понятие формы. Многообразие форм окружающего мира. Изображение объёма на плоскости и линейная перспектива. Освещение . Свет и тень. Натюрморт в графике. Цвет в натюрморте. Выразительные возможности натюрморта.</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hd w:val="clear" w:color="auto" w:fill="FFFFFF"/>
        <w:tabs>
          <w:tab w:val="left" w:pos="540"/>
        </w:tabs>
        <w:spacing w:after="0"/>
        <w:ind w:right="10" w:firstLine="540"/>
        <w:jc w:val="both"/>
        <w:rPr>
          <w:rFonts w:ascii="Times New Roman" w:hAnsi="Times New Roman"/>
          <w:color w:val="000000"/>
          <w:spacing w:val="2"/>
          <w:sz w:val="28"/>
          <w:szCs w:val="28"/>
        </w:rPr>
      </w:pPr>
      <w:r w:rsidRPr="00776ABF">
        <w:rPr>
          <w:rFonts w:ascii="Times New Roman" w:hAnsi="Times New Roman"/>
          <w:i/>
          <w:iCs/>
          <w:color w:val="000000"/>
          <w:spacing w:val="2"/>
          <w:sz w:val="28"/>
          <w:szCs w:val="28"/>
          <w:u w:val="single"/>
        </w:rPr>
        <w:t>Задание</w:t>
      </w:r>
      <w:r w:rsidRPr="00776ABF">
        <w:rPr>
          <w:rFonts w:ascii="Times New Roman" w:hAnsi="Times New Roman"/>
          <w:i/>
          <w:iCs/>
          <w:color w:val="000000"/>
          <w:spacing w:val="2"/>
          <w:sz w:val="28"/>
          <w:szCs w:val="28"/>
        </w:rPr>
        <w:t xml:space="preserve">: </w:t>
      </w:r>
      <w:r w:rsidRPr="00776ABF">
        <w:rPr>
          <w:rFonts w:ascii="Times New Roman" w:hAnsi="Times New Roman"/>
          <w:color w:val="000000"/>
          <w:spacing w:val="2"/>
          <w:sz w:val="28"/>
          <w:szCs w:val="28"/>
        </w:rPr>
        <w:t>участие в диалоге об осо</w:t>
      </w:r>
      <w:r w:rsidRPr="00776ABF">
        <w:rPr>
          <w:rFonts w:ascii="Times New Roman" w:hAnsi="Times New Roman"/>
          <w:color w:val="000000"/>
          <w:spacing w:val="2"/>
          <w:sz w:val="28"/>
          <w:szCs w:val="28"/>
        </w:rPr>
        <w:softHyphen/>
      </w:r>
      <w:r w:rsidRPr="00776ABF">
        <w:rPr>
          <w:rFonts w:ascii="Times New Roman" w:hAnsi="Times New Roman"/>
          <w:color w:val="000000"/>
          <w:spacing w:val="6"/>
          <w:sz w:val="28"/>
          <w:szCs w:val="28"/>
        </w:rPr>
        <w:t xml:space="preserve">бенностях реальности и фантазии в </w:t>
      </w:r>
      <w:r w:rsidRPr="00776ABF">
        <w:rPr>
          <w:rFonts w:ascii="Times New Roman" w:hAnsi="Times New Roman"/>
          <w:color w:val="000000"/>
          <w:spacing w:val="2"/>
          <w:sz w:val="28"/>
          <w:szCs w:val="28"/>
        </w:rPr>
        <w:t>творчестве художников.</w:t>
      </w:r>
    </w:p>
    <w:p w:rsidR="00AD4931" w:rsidRPr="00776ABF" w:rsidRDefault="00AD4931" w:rsidP="00776ABF">
      <w:pPr>
        <w:shd w:val="clear" w:color="auto" w:fill="FFFFFF"/>
        <w:tabs>
          <w:tab w:val="left" w:pos="540"/>
        </w:tabs>
        <w:spacing w:after="0"/>
        <w:ind w:right="5" w:firstLine="540"/>
        <w:rPr>
          <w:rFonts w:ascii="Times New Roman" w:hAnsi="Times New Roman"/>
          <w:sz w:val="28"/>
          <w:szCs w:val="28"/>
        </w:rPr>
      </w:pPr>
      <w:r w:rsidRPr="00776ABF">
        <w:rPr>
          <w:rFonts w:ascii="Times New Roman" w:hAnsi="Times New Roman"/>
          <w:i/>
          <w:iCs/>
          <w:color w:val="000000"/>
          <w:sz w:val="28"/>
          <w:szCs w:val="28"/>
          <w:u w:val="single"/>
        </w:rPr>
        <w:t>Задания</w:t>
      </w:r>
      <w:r w:rsidRPr="00776ABF">
        <w:rPr>
          <w:rFonts w:ascii="Times New Roman" w:hAnsi="Times New Roman"/>
          <w:i/>
          <w:iCs/>
          <w:color w:val="000000"/>
          <w:sz w:val="28"/>
          <w:szCs w:val="28"/>
        </w:rPr>
        <w:t xml:space="preserve">: </w:t>
      </w:r>
      <w:r w:rsidRPr="00776ABF">
        <w:rPr>
          <w:rFonts w:ascii="Times New Roman" w:hAnsi="Times New Roman"/>
          <w:color w:val="000000"/>
          <w:sz w:val="28"/>
          <w:szCs w:val="28"/>
        </w:rPr>
        <w:t xml:space="preserve">1. Изображение с натуры </w:t>
      </w:r>
      <w:r w:rsidRPr="00776ABF">
        <w:rPr>
          <w:rFonts w:ascii="Times New Roman" w:hAnsi="Times New Roman"/>
          <w:color w:val="000000"/>
          <w:spacing w:val="2"/>
          <w:sz w:val="28"/>
          <w:szCs w:val="28"/>
        </w:rPr>
        <w:t>силуэтов двух-трех кувшинов как соот</w:t>
      </w:r>
      <w:r w:rsidRPr="00776ABF">
        <w:rPr>
          <w:rFonts w:ascii="Times New Roman" w:hAnsi="Times New Roman"/>
          <w:color w:val="000000"/>
          <w:spacing w:val="2"/>
          <w:sz w:val="28"/>
          <w:szCs w:val="28"/>
        </w:rPr>
        <w:softHyphen/>
      </w:r>
      <w:r w:rsidRPr="00776ABF">
        <w:rPr>
          <w:rFonts w:ascii="Times New Roman" w:hAnsi="Times New Roman"/>
          <w:color w:val="000000"/>
          <w:spacing w:val="6"/>
          <w:sz w:val="28"/>
          <w:szCs w:val="28"/>
        </w:rPr>
        <w:t xml:space="preserve">ношения нескольких геометрических </w:t>
      </w:r>
      <w:r w:rsidRPr="00776ABF">
        <w:rPr>
          <w:rFonts w:ascii="Times New Roman" w:hAnsi="Times New Roman"/>
          <w:color w:val="000000"/>
          <w:spacing w:val="-2"/>
          <w:sz w:val="28"/>
          <w:szCs w:val="28"/>
        </w:rPr>
        <w:t>фигур.</w:t>
      </w:r>
    </w:p>
    <w:p w:rsidR="00AD4931" w:rsidRPr="00776ABF" w:rsidRDefault="00AD4931" w:rsidP="00776ABF">
      <w:pPr>
        <w:shd w:val="clear" w:color="auto" w:fill="FFFFFF"/>
        <w:tabs>
          <w:tab w:val="left" w:pos="540"/>
        </w:tabs>
        <w:spacing w:after="0"/>
        <w:ind w:firstLine="540"/>
        <w:rPr>
          <w:rFonts w:ascii="Times New Roman" w:hAnsi="Times New Roman"/>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 xml:space="preserve">карандаш, бумага или </w:t>
      </w:r>
      <w:r w:rsidRPr="00776ABF">
        <w:rPr>
          <w:rFonts w:ascii="Times New Roman" w:hAnsi="Times New Roman"/>
          <w:color w:val="000000"/>
          <w:spacing w:val="6"/>
          <w:sz w:val="28"/>
          <w:szCs w:val="28"/>
        </w:rPr>
        <w:t>материалы для аппликации.</w:t>
      </w:r>
    </w:p>
    <w:p w:rsidR="00AD4931" w:rsidRPr="00776ABF" w:rsidRDefault="00AD4931" w:rsidP="00776ABF">
      <w:pPr>
        <w:shd w:val="clear" w:color="auto" w:fill="FFFFFF"/>
        <w:tabs>
          <w:tab w:val="left" w:pos="540"/>
        </w:tabs>
        <w:spacing w:after="0"/>
        <w:ind w:right="10" w:firstLine="540"/>
        <w:jc w:val="both"/>
        <w:rPr>
          <w:rFonts w:ascii="Times New Roman" w:hAnsi="Times New Roman"/>
          <w:color w:val="000000"/>
          <w:spacing w:val="3"/>
          <w:sz w:val="28"/>
          <w:szCs w:val="28"/>
        </w:rPr>
      </w:pPr>
      <w:r w:rsidRPr="00776ABF">
        <w:rPr>
          <w:rFonts w:ascii="Times New Roman" w:hAnsi="Times New Roman"/>
          <w:color w:val="000000"/>
          <w:sz w:val="28"/>
          <w:szCs w:val="28"/>
        </w:rPr>
        <w:t xml:space="preserve">                  2.Конструирование из бумаги прос</w:t>
      </w:r>
      <w:r w:rsidRPr="00776ABF">
        <w:rPr>
          <w:rFonts w:ascii="Times New Roman" w:hAnsi="Times New Roman"/>
          <w:color w:val="000000"/>
          <w:sz w:val="28"/>
          <w:szCs w:val="28"/>
        </w:rPr>
        <w:softHyphen/>
      </w:r>
      <w:r w:rsidRPr="00776ABF">
        <w:rPr>
          <w:rFonts w:ascii="Times New Roman" w:hAnsi="Times New Roman"/>
          <w:color w:val="000000"/>
          <w:spacing w:val="3"/>
          <w:sz w:val="28"/>
          <w:szCs w:val="28"/>
        </w:rPr>
        <w:t>тых геометрических тел.</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z w:val="28"/>
          <w:szCs w:val="28"/>
          <w:u w:val="single"/>
        </w:rPr>
        <w:t xml:space="preserve"> Задания</w:t>
      </w:r>
      <w:r w:rsidRPr="00776ABF">
        <w:rPr>
          <w:rFonts w:ascii="Times New Roman" w:hAnsi="Times New Roman"/>
          <w:i/>
          <w:iCs/>
          <w:color w:val="000000"/>
          <w:sz w:val="28"/>
          <w:szCs w:val="28"/>
        </w:rPr>
        <w:t xml:space="preserve">: </w:t>
      </w:r>
      <w:r w:rsidRPr="00776ABF">
        <w:rPr>
          <w:rFonts w:ascii="Times New Roman" w:hAnsi="Times New Roman"/>
          <w:color w:val="000000"/>
          <w:sz w:val="28"/>
          <w:szCs w:val="28"/>
        </w:rPr>
        <w:t xml:space="preserve">Выполнение быстрых </w:t>
      </w:r>
      <w:r w:rsidRPr="00776ABF">
        <w:rPr>
          <w:rFonts w:ascii="Times New Roman" w:hAnsi="Times New Roman"/>
          <w:color w:val="000000"/>
          <w:spacing w:val="2"/>
          <w:sz w:val="28"/>
          <w:szCs w:val="28"/>
        </w:rPr>
        <w:t xml:space="preserve">зарисовок геометрических тел из гипса </w:t>
      </w:r>
      <w:r w:rsidRPr="00776ABF">
        <w:rPr>
          <w:rFonts w:ascii="Times New Roman" w:hAnsi="Times New Roman"/>
          <w:color w:val="000000"/>
          <w:spacing w:val="15"/>
          <w:sz w:val="28"/>
          <w:szCs w:val="28"/>
        </w:rPr>
        <w:t>или бумаги с боковым освещением</w:t>
      </w:r>
    </w:p>
    <w:p w:rsidR="00AD4931" w:rsidRPr="00776ABF" w:rsidRDefault="00AD4931" w:rsidP="00776ABF">
      <w:pPr>
        <w:shd w:val="clear" w:color="auto" w:fill="FFFFFF"/>
        <w:tabs>
          <w:tab w:val="left" w:pos="540"/>
        </w:tabs>
        <w:spacing w:after="0"/>
        <w:ind w:right="10" w:firstLine="540"/>
        <w:rPr>
          <w:rFonts w:ascii="Times New Roman" w:hAnsi="Times New Roman"/>
          <w:color w:val="000000"/>
          <w:spacing w:val="6"/>
          <w:sz w:val="28"/>
          <w:szCs w:val="28"/>
        </w:rPr>
      </w:pPr>
      <w:r w:rsidRPr="00776ABF">
        <w:rPr>
          <w:rFonts w:ascii="Times New Roman" w:hAnsi="Times New Roman"/>
          <w:i/>
          <w:iCs/>
          <w:color w:val="000000"/>
          <w:spacing w:val="2"/>
          <w:sz w:val="28"/>
          <w:szCs w:val="28"/>
        </w:rPr>
        <w:t xml:space="preserve">Материалы: </w:t>
      </w:r>
      <w:r w:rsidRPr="00776ABF">
        <w:rPr>
          <w:rFonts w:ascii="Times New Roman" w:hAnsi="Times New Roman"/>
          <w:color w:val="000000"/>
          <w:spacing w:val="2"/>
          <w:sz w:val="28"/>
          <w:szCs w:val="28"/>
        </w:rPr>
        <w:t xml:space="preserve">уголь или черная тушь. </w:t>
      </w:r>
      <w:r w:rsidRPr="00776ABF">
        <w:rPr>
          <w:rFonts w:ascii="Times New Roman" w:hAnsi="Times New Roman"/>
          <w:color w:val="000000"/>
          <w:spacing w:val="6"/>
          <w:sz w:val="28"/>
          <w:szCs w:val="28"/>
        </w:rPr>
        <w:t>перо или палочка, бумага.</w:t>
      </w:r>
    </w:p>
    <w:p w:rsidR="00AD4931" w:rsidRPr="00776ABF" w:rsidRDefault="00AD4931" w:rsidP="00776ABF">
      <w:pPr>
        <w:shd w:val="clear" w:color="auto" w:fill="FFFFFF"/>
        <w:tabs>
          <w:tab w:val="left" w:pos="540"/>
        </w:tabs>
        <w:spacing w:after="0"/>
        <w:ind w:right="24" w:firstLine="540"/>
        <w:jc w:val="both"/>
        <w:rPr>
          <w:rFonts w:ascii="Times New Roman" w:hAnsi="Times New Roman"/>
          <w:sz w:val="28"/>
          <w:szCs w:val="28"/>
        </w:rPr>
      </w:pPr>
      <w:r w:rsidRPr="00776ABF">
        <w:rPr>
          <w:rFonts w:ascii="Times New Roman" w:hAnsi="Times New Roman"/>
          <w:i/>
          <w:color w:val="000000"/>
          <w:sz w:val="28"/>
          <w:szCs w:val="28"/>
          <w:u w:val="single"/>
        </w:rPr>
        <w:t>Задание</w:t>
      </w:r>
      <w:r w:rsidRPr="00776ABF">
        <w:rPr>
          <w:rFonts w:ascii="Times New Roman" w:hAnsi="Times New Roman"/>
          <w:color w:val="000000"/>
          <w:sz w:val="28"/>
          <w:szCs w:val="28"/>
          <w:u w:val="single"/>
        </w:rPr>
        <w:t>:</w:t>
      </w:r>
      <w:r w:rsidRPr="00776ABF">
        <w:rPr>
          <w:rFonts w:ascii="Times New Roman" w:hAnsi="Times New Roman"/>
          <w:color w:val="000000"/>
          <w:sz w:val="28"/>
          <w:szCs w:val="28"/>
        </w:rPr>
        <w:t xml:space="preserve"> Создание гравюры наклейками на </w:t>
      </w:r>
      <w:r w:rsidRPr="00776ABF">
        <w:rPr>
          <w:rFonts w:ascii="Times New Roman" w:hAnsi="Times New Roman"/>
          <w:color w:val="000000"/>
          <w:spacing w:val="2"/>
          <w:sz w:val="28"/>
          <w:szCs w:val="28"/>
        </w:rPr>
        <w:t xml:space="preserve">картоне (работа предполагает оттиски с </w:t>
      </w:r>
      <w:r w:rsidRPr="00776ABF">
        <w:rPr>
          <w:rFonts w:ascii="Times New Roman" w:hAnsi="Times New Roman"/>
          <w:color w:val="000000"/>
          <w:spacing w:val="6"/>
          <w:sz w:val="28"/>
          <w:szCs w:val="28"/>
        </w:rPr>
        <w:t>аппликации на картоне).</w:t>
      </w:r>
    </w:p>
    <w:p w:rsidR="00AD4931" w:rsidRPr="00776ABF" w:rsidRDefault="00AD4931" w:rsidP="00776ABF">
      <w:pPr>
        <w:shd w:val="clear" w:color="auto" w:fill="FFFFFF"/>
        <w:tabs>
          <w:tab w:val="left" w:pos="540"/>
        </w:tabs>
        <w:spacing w:after="0"/>
        <w:ind w:right="14" w:firstLine="540"/>
        <w:jc w:val="both"/>
        <w:rPr>
          <w:rFonts w:ascii="Times New Roman" w:hAnsi="Times New Roman"/>
          <w:color w:val="000000"/>
          <w:spacing w:val="6"/>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 xml:space="preserve">листы картона, резак и </w:t>
      </w:r>
      <w:r w:rsidRPr="00776ABF">
        <w:rPr>
          <w:rFonts w:ascii="Times New Roman" w:hAnsi="Times New Roman"/>
          <w:color w:val="000000"/>
          <w:spacing w:val="12"/>
          <w:sz w:val="28"/>
          <w:szCs w:val="28"/>
        </w:rPr>
        <w:t>ножницы, клей, одноцветная гуашь</w:t>
      </w:r>
      <w:r w:rsidRPr="00776ABF">
        <w:rPr>
          <w:rFonts w:ascii="Times New Roman" w:hAnsi="Times New Roman"/>
          <w:color w:val="000000"/>
          <w:spacing w:val="3"/>
          <w:sz w:val="28"/>
          <w:szCs w:val="28"/>
        </w:rPr>
        <w:t xml:space="preserve">, тонкий лист </w:t>
      </w:r>
      <w:r w:rsidRPr="00776ABF">
        <w:rPr>
          <w:rFonts w:ascii="Times New Roman" w:hAnsi="Times New Roman"/>
          <w:color w:val="000000"/>
          <w:spacing w:val="6"/>
          <w:sz w:val="28"/>
          <w:szCs w:val="28"/>
        </w:rPr>
        <w:t>бумаги.</w:t>
      </w:r>
    </w:p>
    <w:p w:rsidR="00AD4931" w:rsidRPr="00776ABF" w:rsidRDefault="00AD4931" w:rsidP="00776ABF">
      <w:pPr>
        <w:shd w:val="clear" w:color="auto" w:fill="FFFFFF"/>
        <w:tabs>
          <w:tab w:val="left" w:pos="540"/>
        </w:tabs>
        <w:spacing w:after="0"/>
        <w:ind w:firstLine="540"/>
        <w:jc w:val="both"/>
        <w:rPr>
          <w:rFonts w:ascii="Times New Roman" w:hAnsi="Times New Roman"/>
          <w:sz w:val="28"/>
          <w:szCs w:val="28"/>
        </w:rPr>
      </w:pPr>
      <w:r w:rsidRPr="00776ABF">
        <w:rPr>
          <w:rFonts w:ascii="Times New Roman" w:hAnsi="Times New Roman"/>
          <w:i/>
          <w:iCs/>
          <w:color w:val="000000"/>
          <w:sz w:val="28"/>
          <w:szCs w:val="28"/>
          <w:u w:val="single"/>
        </w:rPr>
        <w:t>Задания:</w:t>
      </w:r>
      <w:r w:rsidRPr="00776ABF">
        <w:rPr>
          <w:rFonts w:ascii="Times New Roman" w:hAnsi="Times New Roman"/>
          <w:i/>
          <w:iCs/>
          <w:color w:val="000000"/>
          <w:sz w:val="28"/>
          <w:szCs w:val="28"/>
        </w:rPr>
        <w:t xml:space="preserve"> </w:t>
      </w:r>
      <w:r w:rsidRPr="00776ABF">
        <w:rPr>
          <w:rFonts w:ascii="Times New Roman" w:hAnsi="Times New Roman"/>
          <w:color w:val="000000"/>
          <w:sz w:val="28"/>
          <w:szCs w:val="28"/>
        </w:rPr>
        <w:t>1. Выполнение натюрмор</w:t>
      </w:r>
      <w:r w:rsidRPr="00776ABF">
        <w:rPr>
          <w:rFonts w:ascii="Times New Roman" w:hAnsi="Times New Roman"/>
          <w:color w:val="000000"/>
          <w:sz w:val="28"/>
          <w:szCs w:val="28"/>
        </w:rPr>
        <w:softHyphen/>
      </w:r>
      <w:r w:rsidRPr="00776ABF">
        <w:rPr>
          <w:rFonts w:ascii="Times New Roman" w:hAnsi="Times New Roman"/>
          <w:color w:val="000000"/>
          <w:spacing w:val="6"/>
          <w:sz w:val="28"/>
          <w:szCs w:val="28"/>
        </w:rPr>
        <w:t>та, выражающего то или иное эмо</w:t>
      </w:r>
      <w:r w:rsidRPr="00776ABF">
        <w:rPr>
          <w:rFonts w:ascii="Times New Roman" w:hAnsi="Times New Roman"/>
          <w:color w:val="000000"/>
          <w:spacing w:val="6"/>
          <w:sz w:val="28"/>
          <w:szCs w:val="28"/>
        </w:rPr>
        <w:softHyphen/>
      </w:r>
      <w:r w:rsidRPr="00776ABF">
        <w:rPr>
          <w:rFonts w:ascii="Times New Roman" w:hAnsi="Times New Roman"/>
          <w:color w:val="000000"/>
          <w:spacing w:val="7"/>
          <w:sz w:val="28"/>
          <w:szCs w:val="28"/>
        </w:rPr>
        <w:t xml:space="preserve">циональное состояние (праздничный, </w:t>
      </w:r>
      <w:r w:rsidRPr="00776ABF">
        <w:rPr>
          <w:rFonts w:ascii="Times New Roman" w:hAnsi="Times New Roman"/>
          <w:color w:val="000000"/>
          <w:spacing w:val="4"/>
          <w:sz w:val="28"/>
          <w:szCs w:val="28"/>
        </w:rPr>
        <w:t>грустный, таинственный, торжествен</w:t>
      </w:r>
      <w:r w:rsidRPr="00776ABF">
        <w:rPr>
          <w:rFonts w:ascii="Times New Roman" w:hAnsi="Times New Roman"/>
          <w:color w:val="000000"/>
          <w:spacing w:val="4"/>
          <w:sz w:val="28"/>
          <w:szCs w:val="28"/>
        </w:rPr>
        <w:softHyphen/>
      </w:r>
      <w:r w:rsidRPr="00776ABF">
        <w:rPr>
          <w:rFonts w:ascii="Times New Roman" w:hAnsi="Times New Roman"/>
          <w:color w:val="000000"/>
          <w:spacing w:val="7"/>
          <w:sz w:val="28"/>
          <w:szCs w:val="28"/>
        </w:rPr>
        <w:t>ный натюрморт и т. д.).</w:t>
      </w:r>
    </w:p>
    <w:p w:rsidR="00AD4931" w:rsidRPr="00776ABF" w:rsidRDefault="00AD4931" w:rsidP="00776ABF">
      <w:pPr>
        <w:shd w:val="clear" w:color="auto" w:fill="FFFFFF"/>
        <w:tabs>
          <w:tab w:val="left" w:pos="540"/>
        </w:tabs>
        <w:spacing w:after="0"/>
        <w:ind w:right="14" w:firstLine="540"/>
        <w:jc w:val="both"/>
        <w:rPr>
          <w:rFonts w:ascii="Times New Roman" w:hAnsi="Times New Roman"/>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гуашь, кисти, большие листы бумаги.</w:t>
      </w:r>
    </w:p>
    <w:p w:rsidR="00AD4931" w:rsidRPr="00776ABF" w:rsidRDefault="00AD4931" w:rsidP="00776ABF">
      <w:pPr>
        <w:shd w:val="clear" w:color="auto" w:fill="FFFFFF"/>
        <w:tabs>
          <w:tab w:val="left" w:pos="540"/>
        </w:tabs>
        <w:spacing w:after="0"/>
        <w:ind w:right="19" w:firstLine="540"/>
        <w:jc w:val="both"/>
        <w:rPr>
          <w:rFonts w:ascii="Times New Roman" w:hAnsi="Times New Roman"/>
          <w:sz w:val="28"/>
          <w:szCs w:val="28"/>
        </w:rPr>
      </w:pPr>
      <w:r w:rsidRPr="00776ABF">
        <w:rPr>
          <w:rFonts w:ascii="Times New Roman" w:hAnsi="Times New Roman"/>
          <w:color w:val="000000"/>
          <w:sz w:val="28"/>
          <w:szCs w:val="28"/>
        </w:rPr>
        <w:t>2. Выполнение натюрморта в техни</w:t>
      </w:r>
      <w:r w:rsidRPr="00776ABF">
        <w:rPr>
          <w:rFonts w:ascii="Times New Roman" w:hAnsi="Times New Roman"/>
          <w:color w:val="000000"/>
          <w:sz w:val="28"/>
          <w:szCs w:val="28"/>
        </w:rPr>
        <w:softHyphen/>
      </w:r>
      <w:r w:rsidRPr="00776ABF">
        <w:rPr>
          <w:rFonts w:ascii="Times New Roman" w:hAnsi="Times New Roman"/>
          <w:color w:val="000000"/>
          <w:spacing w:val="6"/>
          <w:sz w:val="28"/>
          <w:szCs w:val="28"/>
        </w:rPr>
        <w:t>ке монотипии.</w:t>
      </w:r>
    </w:p>
    <w:p w:rsidR="00AD4931" w:rsidRPr="00776ABF" w:rsidRDefault="00AD4931" w:rsidP="00776ABF">
      <w:pPr>
        <w:shd w:val="clear" w:color="auto" w:fill="FFFFFF"/>
        <w:tabs>
          <w:tab w:val="left" w:pos="540"/>
        </w:tabs>
        <w:spacing w:after="0"/>
        <w:ind w:right="14" w:firstLine="540"/>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краска, бумага.</w:t>
      </w:r>
    </w:p>
    <w:p w:rsidR="00AD4931" w:rsidRPr="00776ABF" w:rsidRDefault="00AD4931" w:rsidP="00776ABF">
      <w:pPr>
        <w:shd w:val="clear" w:color="auto" w:fill="FFFFFF"/>
        <w:tabs>
          <w:tab w:val="left" w:pos="540"/>
        </w:tabs>
        <w:spacing w:after="0"/>
        <w:ind w:right="14" w:firstLine="540"/>
        <w:rPr>
          <w:rFonts w:ascii="Times New Roman" w:hAnsi="Times New Roman"/>
          <w:sz w:val="28"/>
          <w:szCs w:val="28"/>
        </w:rPr>
      </w:pPr>
      <w:r w:rsidRPr="00776ABF">
        <w:rPr>
          <w:rFonts w:ascii="Times New Roman" w:hAnsi="Times New Roman"/>
          <w:i/>
          <w:iCs/>
          <w:color w:val="000000"/>
          <w:spacing w:val="3"/>
          <w:sz w:val="28"/>
          <w:szCs w:val="28"/>
          <w:u w:val="single"/>
        </w:rPr>
        <w:t>Задани</w:t>
      </w:r>
      <w:r w:rsidRPr="00776ABF">
        <w:rPr>
          <w:rFonts w:ascii="Times New Roman" w:hAnsi="Times New Roman"/>
          <w:i/>
          <w:iCs/>
          <w:color w:val="000000"/>
          <w:spacing w:val="3"/>
          <w:sz w:val="28"/>
          <w:szCs w:val="28"/>
        </w:rPr>
        <w:t xml:space="preserve">е: </w:t>
      </w:r>
      <w:r w:rsidRPr="00776ABF">
        <w:rPr>
          <w:rFonts w:ascii="Times New Roman" w:hAnsi="Times New Roman"/>
          <w:color w:val="000000"/>
          <w:spacing w:val="3"/>
          <w:sz w:val="28"/>
          <w:szCs w:val="28"/>
        </w:rPr>
        <w:t>создание натюрморта, ко</w:t>
      </w:r>
      <w:r w:rsidRPr="00776ABF">
        <w:rPr>
          <w:rFonts w:ascii="Times New Roman" w:hAnsi="Times New Roman"/>
          <w:color w:val="000000"/>
          <w:spacing w:val="3"/>
          <w:sz w:val="28"/>
          <w:szCs w:val="28"/>
        </w:rPr>
        <w:softHyphen/>
      </w:r>
      <w:r w:rsidRPr="00776ABF">
        <w:rPr>
          <w:rFonts w:ascii="Times New Roman" w:hAnsi="Times New Roman"/>
          <w:color w:val="000000"/>
          <w:spacing w:val="1"/>
          <w:sz w:val="28"/>
          <w:szCs w:val="28"/>
        </w:rPr>
        <w:t>торый можно было бы назвать «натюр</w:t>
      </w:r>
      <w:r w:rsidRPr="00776ABF">
        <w:rPr>
          <w:rFonts w:ascii="Times New Roman" w:hAnsi="Times New Roman"/>
          <w:color w:val="000000"/>
          <w:spacing w:val="1"/>
          <w:sz w:val="28"/>
          <w:szCs w:val="28"/>
        </w:rPr>
        <w:softHyphen/>
      </w:r>
      <w:r w:rsidRPr="00776ABF">
        <w:rPr>
          <w:rFonts w:ascii="Times New Roman" w:hAnsi="Times New Roman"/>
          <w:color w:val="000000"/>
          <w:spacing w:val="5"/>
          <w:sz w:val="28"/>
          <w:szCs w:val="28"/>
        </w:rPr>
        <w:t>морт-автопортрет» («натюрморт как рассказ о себе»).</w:t>
      </w:r>
    </w:p>
    <w:p w:rsidR="00AD4931" w:rsidRPr="00776ABF" w:rsidRDefault="00AD4931" w:rsidP="00776ABF">
      <w:pPr>
        <w:shd w:val="clear" w:color="auto" w:fill="FFFFFF"/>
        <w:tabs>
          <w:tab w:val="left" w:pos="540"/>
        </w:tabs>
        <w:spacing w:after="0"/>
        <w:ind w:right="14" w:firstLine="540"/>
        <w:rPr>
          <w:rFonts w:ascii="Times New Roman" w:hAnsi="Times New Roman"/>
          <w:b/>
          <w:sz w:val="28"/>
          <w:szCs w:val="28"/>
        </w:rPr>
      </w:pPr>
      <w:r w:rsidRPr="00776ABF">
        <w:rPr>
          <w:rFonts w:ascii="Times New Roman" w:hAnsi="Times New Roman"/>
          <w:b/>
          <w:sz w:val="28"/>
          <w:szCs w:val="28"/>
        </w:rPr>
        <w:t>Раздел 3</w:t>
      </w:r>
      <w:r w:rsidRPr="00776ABF">
        <w:rPr>
          <w:rFonts w:ascii="Times New Roman" w:hAnsi="Times New Roman"/>
          <w:sz w:val="28"/>
          <w:szCs w:val="28"/>
        </w:rPr>
        <w:t xml:space="preserve">. </w:t>
      </w:r>
      <w:r w:rsidRPr="00776ABF">
        <w:rPr>
          <w:rFonts w:ascii="Times New Roman" w:hAnsi="Times New Roman"/>
          <w:b/>
          <w:sz w:val="28"/>
          <w:szCs w:val="28"/>
        </w:rPr>
        <w:t>Вглядываясь в человека. Портрет.</w:t>
      </w:r>
    </w:p>
    <w:p w:rsidR="00AD4931" w:rsidRPr="00776ABF" w:rsidRDefault="00AD4931" w:rsidP="00776ABF">
      <w:pPr>
        <w:shd w:val="clear" w:color="auto" w:fill="FFFFFF"/>
        <w:tabs>
          <w:tab w:val="left" w:pos="540"/>
        </w:tabs>
        <w:spacing w:after="0"/>
        <w:ind w:right="14"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Образ человека- главная тема в искусстве. Конструкция головы человека и её пропорции. Изображение головы человека в пространстве. Портрет в скульптуре. Графический портретный рисунок. Сатирические образы человека. Образные возможности освещения в портрете. Роль цвета в </w:t>
      </w:r>
      <w:r w:rsidRPr="00776ABF">
        <w:rPr>
          <w:rFonts w:ascii="Times New Roman" w:hAnsi="Times New Roman"/>
          <w:sz w:val="28"/>
          <w:szCs w:val="28"/>
        </w:rPr>
        <w:lastRenderedPageBreak/>
        <w:t>портрете. Великие портретисты прошлого. Портрет в изобразительном искусстве 20 века.</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shd w:val="clear" w:color="auto" w:fill="FFFFFF"/>
        <w:tabs>
          <w:tab w:val="left" w:pos="540"/>
        </w:tabs>
        <w:spacing w:after="0"/>
        <w:ind w:firstLine="540"/>
        <w:jc w:val="both"/>
        <w:rPr>
          <w:rFonts w:ascii="Times New Roman" w:hAnsi="Times New Roman"/>
          <w:color w:val="000000"/>
          <w:spacing w:val="5"/>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 xml:space="preserve">участие в беседе на тему </w:t>
      </w:r>
      <w:r w:rsidRPr="00776ABF">
        <w:rPr>
          <w:rFonts w:ascii="Times New Roman" w:hAnsi="Times New Roman"/>
          <w:color w:val="000000"/>
          <w:spacing w:val="4"/>
          <w:sz w:val="28"/>
          <w:szCs w:val="28"/>
        </w:rPr>
        <w:t>образа человека в портрете, образно-</w:t>
      </w:r>
      <w:r w:rsidRPr="00776ABF">
        <w:rPr>
          <w:rFonts w:ascii="Times New Roman" w:hAnsi="Times New Roman"/>
          <w:color w:val="000000"/>
          <w:spacing w:val="2"/>
          <w:sz w:val="28"/>
          <w:szCs w:val="28"/>
        </w:rPr>
        <w:t>выразительных средств портрета в жи</w:t>
      </w:r>
      <w:r w:rsidRPr="00776ABF">
        <w:rPr>
          <w:rFonts w:ascii="Times New Roman" w:hAnsi="Times New Roman"/>
          <w:color w:val="000000"/>
          <w:spacing w:val="2"/>
          <w:sz w:val="28"/>
          <w:szCs w:val="28"/>
        </w:rPr>
        <w:softHyphen/>
      </w:r>
      <w:r w:rsidRPr="00776ABF">
        <w:rPr>
          <w:rFonts w:ascii="Times New Roman" w:hAnsi="Times New Roman"/>
          <w:color w:val="000000"/>
          <w:spacing w:val="5"/>
          <w:sz w:val="28"/>
          <w:szCs w:val="28"/>
        </w:rPr>
        <w:t>вописи, графике, скульптуре.</w:t>
      </w:r>
    </w:p>
    <w:p w:rsidR="00AD4931" w:rsidRPr="00776ABF" w:rsidRDefault="00AD4931" w:rsidP="00776ABF">
      <w:pPr>
        <w:shd w:val="clear" w:color="auto" w:fill="FFFFFF"/>
        <w:tabs>
          <w:tab w:val="left" w:pos="540"/>
        </w:tabs>
        <w:spacing w:after="0"/>
        <w:ind w:right="5" w:firstLine="540"/>
        <w:jc w:val="both"/>
        <w:rPr>
          <w:rFonts w:ascii="Times New Roman" w:hAnsi="Times New Roman"/>
          <w:sz w:val="28"/>
          <w:szCs w:val="28"/>
        </w:rPr>
      </w:pPr>
      <w:r w:rsidRPr="00776ABF">
        <w:rPr>
          <w:rFonts w:ascii="Times New Roman" w:hAnsi="Times New Roman"/>
          <w:i/>
          <w:iCs/>
          <w:color w:val="000000"/>
          <w:spacing w:val="1"/>
          <w:sz w:val="28"/>
          <w:szCs w:val="28"/>
          <w:u w:val="single"/>
        </w:rPr>
        <w:t>Задание</w:t>
      </w:r>
      <w:r w:rsidRPr="00776ABF">
        <w:rPr>
          <w:rFonts w:ascii="Times New Roman" w:hAnsi="Times New Roman"/>
          <w:i/>
          <w:iCs/>
          <w:color w:val="000000"/>
          <w:spacing w:val="1"/>
          <w:sz w:val="28"/>
          <w:szCs w:val="28"/>
        </w:rPr>
        <w:t xml:space="preserve">: </w:t>
      </w:r>
      <w:r w:rsidRPr="00776ABF">
        <w:rPr>
          <w:rFonts w:ascii="Times New Roman" w:hAnsi="Times New Roman"/>
          <w:color w:val="000000"/>
          <w:spacing w:val="1"/>
          <w:sz w:val="28"/>
          <w:szCs w:val="28"/>
        </w:rPr>
        <w:t>выполнение портрета в тех</w:t>
      </w:r>
      <w:r w:rsidRPr="00776ABF">
        <w:rPr>
          <w:rFonts w:ascii="Times New Roman" w:hAnsi="Times New Roman"/>
          <w:color w:val="000000"/>
          <w:spacing w:val="1"/>
          <w:sz w:val="28"/>
          <w:szCs w:val="28"/>
        </w:rPr>
        <w:softHyphen/>
      </w:r>
      <w:r w:rsidRPr="00776ABF">
        <w:rPr>
          <w:rFonts w:ascii="Times New Roman" w:hAnsi="Times New Roman"/>
          <w:color w:val="000000"/>
          <w:spacing w:val="5"/>
          <w:sz w:val="28"/>
          <w:szCs w:val="28"/>
        </w:rPr>
        <w:t xml:space="preserve">нике аппликации (изображение головы </w:t>
      </w:r>
      <w:r w:rsidRPr="00776ABF">
        <w:rPr>
          <w:rFonts w:ascii="Times New Roman" w:hAnsi="Times New Roman"/>
          <w:color w:val="000000"/>
          <w:spacing w:val="4"/>
          <w:sz w:val="28"/>
          <w:szCs w:val="28"/>
        </w:rPr>
        <w:t xml:space="preserve">с соотнесенными по-разному деталями </w:t>
      </w:r>
      <w:r w:rsidRPr="00776ABF">
        <w:rPr>
          <w:rFonts w:ascii="Times New Roman" w:hAnsi="Times New Roman"/>
          <w:color w:val="000000"/>
          <w:spacing w:val="10"/>
          <w:sz w:val="28"/>
          <w:szCs w:val="28"/>
        </w:rPr>
        <w:t xml:space="preserve">лица: нос, губы, глаза, брови, волосы </w:t>
      </w:r>
      <w:r w:rsidRPr="00776ABF">
        <w:rPr>
          <w:rFonts w:ascii="Times New Roman" w:hAnsi="Times New Roman"/>
          <w:color w:val="000000"/>
          <w:spacing w:val="4"/>
          <w:sz w:val="28"/>
          <w:szCs w:val="28"/>
        </w:rPr>
        <w:t>и т. д.).</w:t>
      </w:r>
    </w:p>
    <w:p w:rsidR="00AD4931" w:rsidRPr="00776ABF" w:rsidRDefault="00AD4931" w:rsidP="00776ABF">
      <w:pPr>
        <w:shd w:val="clear" w:color="auto" w:fill="FFFFFF"/>
        <w:tabs>
          <w:tab w:val="left" w:pos="540"/>
        </w:tabs>
        <w:spacing w:after="0"/>
        <w:ind w:right="14" w:firstLine="540"/>
        <w:jc w:val="both"/>
        <w:rPr>
          <w:rFonts w:ascii="Times New Roman" w:hAnsi="Times New Roman"/>
          <w:color w:val="000000"/>
          <w:spacing w:val="7"/>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бумага для фона и ап</w:t>
      </w:r>
      <w:r w:rsidRPr="00776ABF">
        <w:rPr>
          <w:rFonts w:ascii="Times New Roman" w:hAnsi="Times New Roman"/>
          <w:color w:val="000000"/>
          <w:spacing w:val="4"/>
          <w:sz w:val="28"/>
          <w:szCs w:val="28"/>
        </w:rPr>
        <w:softHyphen/>
      </w:r>
      <w:r w:rsidRPr="00776ABF">
        <w:rPr>
          <w:rFonts w:ascii="Times New Roman" w:hAnsi="Times New Roman"/>
          <w:color w:val="000000"/>
          <w:spacing w:val="7"/>
          <w:sz w:val="28"/>
          <w:szCs w:val="28"/>
        </w:rPr>
        <w:t>пликации, клей, ножницы.</w:t>
      </w:r>
    </w:p>
    <w:p w:rsidR="00AD4931" w:rsidRPr="00776ABF" w:rsidRDefault="00AD4931" w:rsidP="00776ABF">
      <w:pPr>
        <w:shd w:val="clear" w:color="auto" w:fill="FFFFFF"/>
        <w:tabs>
          <w:tab w:val="left" w:pos="540"/>
        </w:tabs>
        <w:spacing w:after="0"/>
        <w:ind w:right="10" w:firstLine="540"/>
        <w:jc w:val="both"/>
        <w:rPr>
          <w:rFonts w:ascii="Times New Roman" w:hAnsi="Times New Roman"/>
          <w:sz w:val="28"/>
          <w:szCs w:val="28"/>
        </w:rPr>
      </w:pPr>
      <w:r w:rsidRPr="00776ABF">
        <w:rPr>
          <w:rFonts w:ascii="Times New Roman" w:hAnsi="Times New Roman"/>
          <w:i/>
          <w:iCs/>
          <w:color w:val="000000"/>
          <w:spacing w:val="4"/>
          <w:sz w:val="28"/>
          <w:szCs w:val="28"/>
          <w:u w:val="single"/>
        </w:rPr>
        <w:t>Задание:</w:t>
      </w:r>
      <w:r w:rsidRPr="00776ABF">
        <w:rPr>
          <w:rFonts w:ascii="Times New Roman" w:hAnsi="Times New Roman"/>
          <w:i/>
          <w:iCs/>
          <w:color w:val="000000"/>
          <w:spacing w:val="4"/>
          <w:sz w:val="28"/>
          <w:szCs w:val="28"/>
        </w:rPr>
        <w:t xml:space="preserve"> </w:t>
      </w:r>
      <w:r w:rsidRPr="00776ABF">
        <w:rPr>
          <w:rFonts w:ascii="Times New Roman" w:hAnsi="Times New Roman"/>
          <w:color w:val="000000"/>
          <w:spacing w:val="4"/>
          <w:sz w:val="28"/>
          <w:szCs w:val="28"/>
        </w:rPr>
        <w:t>зарисовки объемной кон</w:t>
      </w:r>
      <w:r w:rsidRPr="00776ABF">
        <w:rPr>
          <w:rFonts w:ascii="Times New Roman" w:hAnsi="Times New Roman"/>
          <w:color w:val="000000"/>
          <w:spacing w:val="4"/>
          <w:sz w:val="28"/>
          <w:szCs w:val="28"/>
        </w:rPr>
        <w:softHyphen/>
      </w:r>
      <w:r w:rsidRPr="00776ABF">
        <w:rPr>
          <w:rFonts w:ascii="Times New Roman" w:hAnsi="Times New Roman"/>
          <w:color w:val="000000"/>
          <w:spacing w:val="2"/>
          <w:sz w:val="28"/>
          <w:szCs w:val="28"/>
        </w:rPr>
        <w:t>струкции головы, движения головы от</w:t>
      </w:r>
      <w:r w:rsidRPr="00776ABF">
        <w:rPr>
          <w:rFonts w:ascii="Times New Roman" w:hAnsi="Times New Roman"/>
          <w:color w:val="000000"/>
          <w:spacing w:val="2"/>
          <w:sz w:val="28"/>
          <w:szCs w:val="28"/>
        </w:rPr>
        <w:softHyphen/>
      </w:r>
      <w:r w:rsidRPr="00776ABF">
        <w:rPr>
          <w:rFonts w:ascii="Times New Roman" w:hAnsi="Times New Roman"/>
          <w:color w:val="000000"/>
          <w:spacing w:val="4"/>
          <w:sz w:val="28"/>
          <w:szCs w:val="28"/>
        </w:rPr>
        <w:t xml:space="preserve">носительно шеи; участие в диалоге о </w:t>
      </w:r>
      <w:r w:rsidRPr="00776ABF">
        <w:rPr>
          <w:rFonts w:ascii="Times New Roman" w:hAnsi="Times New Roman"/>
          <w:color w:val="000000"/>
          <w:spacing w:val="3"/>
          <w:sz w:val="28"/>
          <w:szCs w:val="28"/>
        </w:rPr>
        <w:t>рисунках мастеров.</w:t>
      </w:r>
    </w:p>
    <w:p w:rsidR="00AD4931" w:rsidRPr="00776ABF" w:rsidRDefault="00AD4931" w:rsidP="00776ABF">
      <w:pPr>
        <w:shd w:val="clear" w:color="auto" w:fill="FFFFFF"/>
        <w:tabs>
          <w:tab w:val="left" w:pos="540"/>
        </w:tabs>
        <w:spacing w:after="0"/>
        <w:ind w:firstLine="540"/>
        <w:jc w:val="both"/>
        <w:rPr>
          <w:rFonts w:ascii="Times New Roman" w:hAnsi="Times New Roman"/>
          <w:color w:val="000000"/>
          <w:spacing w:val="5"/>
          <w:sz w:val="28"/>
          <w:szCs w:val="28"/>
        </w:rPr>
      </w:pPr>
      <w:r w:rsidRPr="00776ABF">
        <w:rPr>
          <w:rFonts w:ascii="Times New Roman" w:hAnsi="Times New Roman"/>
          <w:i/>
          <w:iCs/>
          <w:color w:val="000000"/>
          <w:spacing w:val="5"/>
          <w:sz w:val="28"/>
          <w:szCs w:val="28"/>
        </w:rPr>
        <w:t xml:space="preserve"> Материалы: </w:t>
      </w:r>
      <w:r w:rsidRPr="00776ABF">
        <w:rPr>
          <w:rFonts w:ascii="Times New Roman" w:hAnsi="Times New Roman"/>
          <w:color w:val="000000"/>
          <w:spacing w:val="5"/>
          <w:sz w:val="28"/>
          <w:szCs w:val="28"/>
        </w:rPr>
        <w:t>карандаш, бумага.</w:t>
      </w:r>
    </w:p>
    <w:p w:rsidR="00AD4931" w:rsidRPr="00776ABF" w:rsidRDefault="00AD4931" w:rsidP="00776ABF">
      <w:pPr>
        <w:shd w:val="clear" w:color="auto" w:fill="FFFFFF"/>
        <w:tabs>
          <w:tab w:val="left" w:pos="540"/>
        </w:tabs>
        <w:spacing w:after="0"/>
        <w:ind w:right="130" w:firstLine="540"/>
        <w:jc w:val="both"/>
        <w:rPr>
          <w:rFonts w:ascii="Times New Roman" w:hAnsi="Times New Roman"/>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создание рисунка (наброс</w:t>
      </w:r>
      <w:r w:rsidRPr="00776ABF">
        <w:rPr>
          <w:rFonts w:ascii="Times New Roman" w:hAnsi="Times New Roman"/>
          <w:color w:val="000000"/>
          <w:spacing w:val="3"/>
          <w:sz w:val="28"/>
          <w:szCs w:val="28"/>
        </w:rPr>
        <w:softHyphen/>
      </w:r>
      <w:r w:rsidRPr="00776ABF">
        <w:rPr>
          <w:rFonts w:ascii="Times New Roman" w:hAnsi="Times New Roman"/>
          <w:color w:val="000000"/>
          <w:spacing w:val="2"/>
          <w:sz w:val="28"/>
          <w:szCs w:val="28"/>
        </w:rPr>
        <w:t>ка) лица своего друга или одноклассни</w:t>
      </w:r>
      <w:r w:rsidRPr="00776ABF">
        <w:rPr>
          <w:rFonts w:ascii="Times New Roman" w:hAnsi="Times New Roman"/>
          <w:color w:val="000000"/>
          <w:spacing w:val="2"/>
          <w:sz w:val="28"/>
          <w:szCs w:val="28"/>
        </w:rPr>
        <w:softHyphen/>
      </w:r>
      <w:r w:rsidRPr="00776ABF">
        <w:rPr>
          <w:rFonts w:ascii="Times New Roman" w:hAnsi="Times New Roman"/>
          <w:color w:val="000000"/>
          <w:spacing w:val="5"/>
          <w:sz w:val="28"/>
          <w:szCs w:val="28"/>
        </w:rPr>
        <w:t>ка (с натуры).</w:t>
      </w:r>
    </w:p>
    <w:p w:rsidR="00AD4931" w:rsidRPr="00776ABF" w:rsidRDefault="00AD4931" w:rsidP="00776ABF">
      <w:pPr>
        <w:shd w:val="clear" w:color="auto" w:fill="FFFFFF"/>
        <w:tabs>
          <w:tab w:val="left" w:pos="540"/>
        </w:tabs>
        <w:spacing w:after="0"/>
        <w:ind w:firstLine="540"/>
        <w:rPr>
          <w:rFonts w:ascii="Times New Roman" w:hAnsi="Times New Roman"/>
          <w:color w:val="000000"/>
          <w:spacing w:val="3"/>
          <w:sz w:val="28"/>
          <w:szCs w:val="28"/>
        </w:rPr>
      </w:pPr>
      <w:r w:rsidRPr="00776ABF">
        <w:rPr>
          <w:rFonts w:ascii="Times New Roman" w:hAnsi="Times New Roman"/>
          <w:i/>
          <w:iCs/>
          <w:color w:val="000000"/>
          <w:spacing w:val="3"/>
          <w:sz w:val="28"/>
          <w:szCs w:val="28"/>
        </w:rPr>
        <w:t xml:space="preserve">Материалы: </w:t>
      </w:r>
      <w:r w:rsidRPr="00776ABF">
        <w:rPr>
          <w:rFonts w:ascii="Times New Roman" w:hAnsi="Times New Roman"/>
          <w:color w:val="000000"/>
          <w:spacing w:val="3"/>
          <w:sz w:val="28"/>
          <w:szCs w:val="28"/>
        </w:rPr>
        <w:t>уголь, бумага.</w:t>
      </w:r>
    </w:p>
    <w:p w:rsidR="00AD4931" w:rsidRPr="00776ABF" w:rsidRDefault="00AD4931" w:rsidP="00776ABF">
      <w:pPr>
        <w:shd w:val="clear" w:color="auto" w:fill="FFFFFF"/>
        <w:tabs>
          <w:tab w:val="left" w:pos="540"/>
        </w:tabs>
        <w:spacing w:after="0"/>
        <w:ind w:right="38" w:firstLine="540"/>
        <w:rPr>
          <w:rFonts w:ascii="Times New Roman" w:hAnsi="Times New Roman"/>
          <w:sz w:val="28"/>
          <w:szCs w:val="28"/>
        </w:rPr>
      </w:pPr>
      <w:r w:rsidRPr="00776ABF">
        <w:rPr>
          <w:rFonts w:ascii="Times New Roman" w:hAnsi="Times New Roman"/>
          <w:i/>
          <w:iCs/>
          <w:color w:val="000000"/>
          <w:spacing w:val="3"/>
          <w:sz w:val="28"/>
          <w:szCs w:val="28"/>
        </w:rPr>
        <w:t>З</w:t>
      </w:r>
      <w:r w:rsidRPr="00776ABF">
        <w:rPr>
          <w:rFonts w:ascii="Times New Roman" w:hAnsi="Times New Roman"/>
          <w:i/>
          <w:iCs/>
          <w:color w:val="000000"/>
          <w:spacing w:val="3"/>
          <w:sz w:val="28"/>
          <w:szCs w:val="28"/>
          <w:u w:val="single"/>
        </w:rPr>
        <w:t>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создание сатирических об</w:t>
      </w:r>
      <w:r w:rsidRPr="00776ABF">
        <w:rPr>
          <w:rFonts w:ascii="Times New Roman" w:hAnsi="Times New Roman"/>
          <w:color w:val="000000"/>
          <w:spacing w:val="3"/>
          <w:sz w:val="28"/>
          <w:szCs w:val="28"/>
        </w:rPr>
        <w:softHyphen/>
      </w:r>
      <w:r w:rsidRPr="00776ABF">
        <w:rPr>
          <w:rFonts w:ascii="Times New Roman" w:hAnsi="Times New Roman"/>
          <w:color w:val="000000"/>
          <w:spacing w:val="1"/>
          <w:sz w:val="28"/>
          <w:szCs w:val="28"/>
        </w:rPr>
        <w:t>разов литературных героев или друже</w:t>
      </w:r>
      <w:r w:rsidRPr="00776ABF">
        <w:rPr>
          <w:rFonts w:ascii="Times New Roman" w:hAnsi="Times New Roman"/>
          <w:color w:val="000000"/>
          <w:spacing w:val="1"/>
          <w:sz w:val="28"/>
          <w:szCs w:val="28"/>
        </w:rPr>
        <w:softHyphen/>
      </w:r>
      <w:r w:rsidRPr="00776ABF">
        <w:rPr>
          <w:rFonts w:ascii="Times New Roman" w:hAnsi="Times New Roman"/>
          <w:color w:val="000000"/>
          <w:spacing w:val="4"/>
          <w:sz w:val="28"/>
          <w:szCs w:val="28"/>
        </w:rPr>
        <w:t>ских шаржей.</w:t>
      </w:r>
    </w:p>
    <w:p w:rsidR="00AD4931" w:rsidRPr="00776ABF" w:rsidRDefault="00AD4931" w:rsidP="00776ABF">
      <w:pPr>
        <w:shd w:val="clear" w:color="auto" w:fill="FFFFFF"/>
        <w:tabs>
          <w:tab w:val="left" w:pos="540"/>
        </w:tabs>
        <w:spacing w:after="0"/>
        <w:ind w:firstLine="540"/>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 Материалы: </w:t>
      </w:r>
      <w:r w:rsidRPr="00776ABF">
        <w:rPr>
          <w:rFonts w:ascii="Times New Roman" w:hAnsi="Times New Roman"/>
          <w:color w:val="000000"/>
          <w:spacing w:val="6"/>
          <w:sz w:val="28"/>
          <w:szCs w:val="28"/>
        </w:rPr>
        <w:t>тушь, перо, бумага</w:t>
      </w:r>
    </w:p>
    <w:p w:rsidR="00AD4931" w:rsidRPr="00776ABF" w:rsidRDefault="00AD4931" w:rsidP="00776ABF">
      <w:pPr>
        <w:shd w:val="clear" w:color="auto" w:fill="FFFFFF"/>
        <w:tabs>
          <w:tab w:val="left" w:pos="540"/>
        </w:tabs>
        <w:spacing w:after="0"/>
        <w:ind w:right="5" w:firstLine="540"/>
        <w:jc w:val="both"/>
        <w:rPr>
          <w:rFonts w:ascii="Times New Roman" w:hAnsi="Times New Roman"/>
          <w:color w:val="000000"/>
          <w:spacing w:val="7"/>
          <w:sz w:val="28"/>
          <w:szCs w:val="28"/>
        </w:rPr>
      </w:pPr>
      <w:r w:rsidRPr="00776ABF">
        <w:rPr>
          <w:rFonts w:ascii="Times New Roman" w:hAnsi="Times New Roman"/>
          <w:i/>
          <w:iCs/>
          <w:color w:val="000000"/>
          <w:spacing w:val="6"/>
          <w:sz w:val="28"/>
          <w:szCs w:val="28"/>
        </w:rPr>
        <w:t xml:space="preserve"> </w:t>
      </w:r>
      <w:r w:rsidRPr="00776ABF">
        <w:rPr>
          <w:rFonts w:ascii="Times New Roman" w:hAnsi="Times New Roman"/>
          <w:i/>
          <w:iCs/>
          <w:color w:val="000000"/>
          <w:spacing w:val="6"/>
          <w:sz w:val="28"/>
          <w:szCs w:val="28"/>
          <w:u w:val="single"/>
        </w:rPr>
        <w:t>Задание:</w:t>
      </w:r>
      <w:r w:rsidRPr="00776ABF">
        <w:rPr>
          <w:rFonts w:ascii="Times New Roman" w:hAnsi="Times New Roman"/>
          <w:i/>
          <w:iCs/>
          <w:color w:val="000000"/>
          <w:spacing w:val="6"/>
          <w:sz w:val="28"/>
          <w:szCs w:val="28"/>
        </w:rPr>
        <w:t xml:space="preserve"> </w:t>
      </w:r>
      <w:r w:rsidRPr="00776ABF">
        <w:rPr>
          <w:rFonts w:ascii="Times New Roman" w:hAnsi="Times New Roman"/>
          <w:color w:val="000000"/>
          <w:spacing w:val="6"/>
          <w:sz w:val="28"/>
          <w:szCs w:val="28"/>
        </w:rPr>
        <w:t xml:space="preserve">создание скульптурного </w:t>
      </w:r>
      <w:r w:rsidRPr="00776ABF">
        <w:rPr>
          <w:rFonts w:ascii="Times New Roman" w:hAnsi="Times New Roman"/>
          <w:color w:val="000000"/>
          <w:spacing w:val="1"/>
          <w:sz w:val="28"/>
          <w:szCs w:val="28"/>
        </w:rPr>
        <w:t>портрета выбранного литературного ге</w:t>
      </w:r>
      <w:r w:rsidRPr="00776ABF">
        <w:rPr>
          <w:rFonts w:ascii="Times New Roman" w:hAnsi="Times New Roman"/>
          <w:color w:val="000000"/>
          <w:spacing w:val="1"/>
          <w:sz w:val="28"/>
          <w:szCs w:val="28"/>
        </w:rPr>
        <w:softHyphen/>
      </w:r>
      <w:r w:rsidRPr="00776ABF">
        <w:rPr>
          <w:rFonts w:ascii="Times New Roman" w:hAnsi="Times New Roman"/>
          <w:color w:val="000000"/>
          <w:spacing w:val="7"/>
          <w:sz w:val="28"/>
          <w:szCs w:val="28"/>
        </w:rPr>
        <w:t>роя с ярко выраженным характером.</w:t>
      </w:r>
    </w:p>
    <w:p w:rsidR="00AD4931" w:rsidRPr="00776ABF" w:rsidRDefault="00AD4931" w:rsidP="00776ABF">
      <w:pPr>
        <w:shd w:val="clear" w:color="auto" w:fill="FFFFFF"/>
        <w:tabs>
          <w:tab w:val="left" w:pos="540"/>
        </w:tabs>
        <w:spacing w:after="0"/>
        <w:ind w:right="5" w:firstLine="540"/>
        <w:jc w:val="both"/>
        <w:rPr>
          <w:rFonts w:ascii="Times New Roman" w:hAnsi="Times New Roman"/>
          <w:color w:val="000000"/>
          <w:spacing w:val="1"/>
          <w:sz w:val="28"/>
          <w:szCs w:val="28"/>
        </w:rPr>
      </w:pPr>
      <w:r w:rsidRPr="00776ABF">
        <w:rPr>
          <w:rFonts w:ascii="Times New Roman" w:hAnsi="Times New Roman"/>
          <w:i/>
          <w:iCs/>
          <w:color w:val="000000"/>
          <w:spacing w:val="8"/>
          <w:sz w:val="28"/>
          <w:szCs w:val="28"/>
        </w:rPr>
        <w:t xml:space="preserve"> Материалы: </w:t>
      </w:r>
      <w:r w:rsidRPr="00776ABF">
        <w:rPr>
          <w:rFonts w:ascii="Times New Roman" w:hAnsi="Times New Roman"/>
          <w:color w:val="000000"/>
          <w:spacing w:val="8"/>
          <w:sz w:val="28"/>
          <w:szCs w:val="28"/>
        </w:rPr>
        <w:t xml:space="preserve">пластилин или глина, </w:t>
      </w:r>
      <w:r w:rsidRPr="00776ABF">
        <w:rPr>
          <w:rFonts w:ascii="Times New Roman" w:hAnsi="Times New Roman"/>
          <w:color w:val="000000"/>
          <w:spacing w:val="1"/>
          <w:sz w:val="28"/>
          <w:szCs w:val="28"/>
        </w:rPr>
        <w:t>стеки, подставка (пластиковая дощечка).</w:t>
      </w:r>
    </w:p>
    <w:p w:rsidR="00AD4931" w:rsidRPr="00776ABF" w:rsidRDefault="00AD4931" w:rsidP="00776ABF">
      <w:pPr>
        <w:shd w:val="clear" w:color="auto" w:fill="FFFFFF"/>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iCs/>
          <w:color w:val="000000"/>
          <w:spacing w:val="6"/>
          <w:sz w:val="28"/>
          <w:szCs w:val="28"/>
          <w:u w:val="single"/>
        </w:rPr>
        <w:t>Задание:</w:t>
      </w:r>
      <w:r w:rsidRPr="00776ABF">
        <w:rPr>
          <w:rFonts w:ascii="Times New Roman" w:hAnsi="Times New Roman"/>
          <w:i/>
          <w:iCs/>
          <w:color w:val="000000"/>
          <w:spacing w:val="6"/>
          <w:sz w:val="28"/>
          <w:szCs w:val="28"/>
        </w:rPr>
        <w:t xml:space="preserve"> </w:t>
      </w:r>
      <w:r w:rsidRPr="00776ABF">
        <w:rPr>
          <w:rFonts w:ascii="Times New Roman" w:hAnsi="Times New Roman"/>
          <w:color w:val="000000"/>
          <w:spacing w:val="6"/>
          <w:sz w:val="28"/>
          <w:szCs w:val="28"/>
        </w:rPr>
        <w:t>наблюдения натуры и вы</w:t>
      </w:r>
      <w:r w:rsidRPr="00776ABF">
        <w:rPr>
          <w:rFonts w:ascii="Times New Roman" w:hAnsi="Times New Roman"/>
          <w:color w:val="000000"/>
          <w:spacing w:val="4"/>
          <w:sz w:val="28"/>
          <w:szCs w:val="28"/>
        </w:rPr>
        <w:t>полнение набросков (пятном или с по</w:t>
      </w:r>
      <w:r w:rsidRPr="00776ABF">
        <w:rPr>
          <w:rFonts w:ascii="Times New Roman" w:hAnsi="Times New Roman"/>
          <w:color w:val="000000"/>
          <w:spacing w:val="4"/>
          <w:sz w:val="28"/>
          <w:szCs w:val="28"/>
        </w:rPr>
        <w:softHyphen/>
      </w:r>
      <w:r w:rsidRPr="00776ABF">
        <w:rPr>
          <w:rFonts w:ascii="Times New Roman" w:hAnsi="Times New Roman"/>
          <w:color w:val="000000"/>
          <w:spacing w:val="5"/>
          <w:sz w:val="28"/>
          <w:szCs w:val="28"/>
        </w:rPr>
        <w:t>мощью аппликации, монотипии) голо</w:t>
      </w:r>
      <w:r w:rsidRPr="00776ABF">
        <w:rPr>
          <w:rFonts w:ascii="Times New Roman" w:hAnsi="Times New Roman"/>
          <w:color w:val="000000"/>
          <w:spacing w:val="5"/>
          <w:sz w:val="28"/>
          <w:szCs w:val="28"/>
        </w:rPr>
        <w:softHyphen/>
      </w:r>
      <w:r w:rsidRPr="00776ABF">
        <w:rPr>
          <w:rFonts w:ascii="Times New Roman" w:hAnsi="Times New Roman"/>
          <w:color w:val="000000"/>
          <w:spacing w:val="7"/>
          <w:sz w:val="28"/>
          <w:szCs w:val="28"/>
        </w:rPr>
        <w:t>вы в различном освещении.</w:t>
      </w:r>
    </w:p>
    <w:p w:rsidR="00AD4931" w:rsidRPr="00776ABF" w:rsidRDefault="00AD4931" w:rsidP="00776ABF">
      <w:pPr>
        <w:shd w:val="clear" w:color="auto" w:fill="FFFFFF"/>
        <w:tabs>
          <w:tab w:val="left" w:pos="540"/>
        </w:tabs>
        <w:spacing w:after="0"/>
        <w:ind w:right="130" w:firstLine="540"/>
        <w:jc w:val="both"/>
        <w:rPr>
          <w:rFonts w:ascii="Times New Roman" w:hAnsi="Times New Roman"/>
          <w:color w:val="000000"/>
          <w:spacing w:val="2"/>
          <w:sz w:val="28"/>
          <w:szCs w:val="28"/>
        </w:rPr>
      </w:pPr>
      <w:r w:rsidRPr="00776ABF">
        <w:rPr>
          <w:rFonts w:ascii="Times New Roman" w:hAnsi="Times New Roman"/>
          <w:i/>
          <w:iCs/>
          <w:color w:val="000000"/>
          <w:sz w:val="28"/>
          <w:szCs w:val="28"/>
        </w:rPr>
        <w:t xml:space="preserve">Материалы: </w:t>
      </w:r>
      <w:r w:rsidRPr="00776ABF">
        <w:rPr>
          <w:rFonts w:ascii="Times New Roman" w:hAnsi="Times New Roman"/>
          <w:color w:val="000000"/>
          <w:sz w:val="28"/>
          <w:szCs w:val="28"/>
        </w:rPr>
        <w:t xml:space="preserve">гуашь (три краски — </w:t>
      </w:r>
      <w:r w:rsidRPr="00776ABF">
        <w:rPr>
          <w:rFonts w:ascii="Times New Roman" w:hAnsi="Times New Roman"/>
          <w:color w:val="000000"/>
          <w:spacing w:val="4"/>
          <w:sz w:val="28"/>
          <w:szCs w:val="28"/>
        </w:rPr>
        <w:t xml:space="preserve">темная, теплая и белая), кисти, бумага </w:t>
      </w:r>
      <w:r w:rsidRPr="00776ABF">
        <w:rPr>
          <w:rFonts w:ascii="Times New Roman" w:hAnsi="Times New Roman"/>
          <w:color w:val="000000"/>
          <w:spacing w:val="3"/>
          <w:sz w:val="28"/>
          <w:szCs w:val="28"/>
        </w:rPr>
        <w:t>или материалы для аппликации, моно</w:t>
      </w:r>
      <w:r w:rsidRPr="00776ABF">
        <w:rPr>
          <w:rFonts w:ascii="Times New Roman" w:hAnsi="Times New Roman"/>
          <w:color w:val="000000"/>
          <w:spacing w:val="3"/>
          <w:sz w:val="28"/>
          <w:szCs w:val="28"/>
        </w:rPr>
        <w:softHyphen/>
      </w:r>
      <w:r w:rsidRPr="00776ABF">
        <w:rPr>
          <w:rFonts w:ascii="Times New Roman" w:hAnsi="Times New Roman"/>
          <w:color w:val="000000"/>
          <w:spacing w:val="2"/>
          <w:sz w:val="28"/>
          <w:szCs w:val="28"/>
        </w:rPr>
        <w:t>типии.</w:t>
      </w:r>
    </w:p>
    <w:p w:rsidR="00AD4931" w:rsidRPr="00776ABF" w:rsidRDefault="00AD4931" w:rsidP="00776ABF">
      <w:pPr>
        <w:shd w:val="clear" w:color="auto" w:fill="FFFFFF"/>
        <w:tabs>
          <w:tab w:val="left" w:pos="540"/>
        </w:tabs>
        <w:spacing w:after="0"/>
        <w:ind w:right="67" w:firstLine="540"/>
        <w:jc w:val="both"/>
        <w:rPr>
          <w:rFonts w:ascii="Times New Roman" w:hAnsi="Times New Roman"/>
          <w:sz w:val="28"/>
          <w:szCs w:val="28"/>
        </w:rPr>
      </w:pPr>
      <w:r w:rsidRPr="00776ABF">
        <w:rPr>
          <w:rFonts w:ascii="Times New Roman" w:hAnsi="Times New Roman"/>
          <w:i/>
          <w:iCs/>
          <w:color w:val="000000"/>
          <w:spacing w:val="13"/>
          <w:sz w:val="28"/>
          <w:szCs w:val="28"/>
          <w:u w:val="single"/>
        </w:rPr>
        <w:t xml:space="preserve"> Задание:</w:t>
      </w:r>
      <w:r w:rsidRPr="00776ABF">
        <w:rPr>
          <w:rFonts w:ascii="Times New Roman" w:hAnsi="Times New Roman"/>
          <w:i/>
          <w:iCs/>
          <w:color w:val="000000"/>
          <w:spacing w:val="13"/>
          <w:sz w:val="28"/>
          <w:szCs w:val="28"/>
        </w:rPr>
        <w:t xml:space="preserve"> </w:t>
      </w:r>
      <w:r w:rsidRPr="00776ABF">
        <w:rPr>
          <w:rFonts w:ascii="Times New Roman" w:hAnsi="Times New Roman"/>
          <w:color w:val="000000"/>
          <w:spacing w:val="13"/>
          <w:sz w:val="28"/>
          <w:szCs w:val="28"/>
        </w:rPr>
        <w:t xml:space="preserve">создание автопортрета </w:t>
      </w:r>
      <w:r w:rsidRPr="00776ABF">
        <w:rPr>
          <w:rFonts w:ascii="Times New Roman" w:hAnsi="Times New Roman"/>
          <w:color w:val="000000"/>
          <w:spacing w:val="5"/>
          <w:sz w:val="28"/>
          <w:szCs w:val="28"/>
        </w:rPr>
        <w:t xml:space="preserve">или портретов близких людей (члена </w:t>
      </w:r>
      <w:r w:rsidRPr="00776ABF">
        <w:rPr>
          <w:rFonts w:ascii="Times New Roman" w:hAnsi="Times New Roman"/>
          <w:color w:val="000000"/>
          <w:spacing w:val="3"/>
          <w:sz w:val="28"/>
          <w:szCs w:val="28"/>
        </w:rPr>
        <w:t>семьи, друга).</w:t>
      </w:r>
    </w:p>
    <w:p w:rsidR="00AD4931" w:rsidRPr="00776ABF" w:rsidRDefault="00AD4931" w:rsidP="00776ABF">
      <w:pPr>
        <w:shd w:val="clear" w:color="auto" w:fill="FFFFFF"/>
        <w:tabs>
          <w:tab w:val="left" w:pos="540"/>
        </w:tabs>
        <w:spacing w:after="0"/>
        <w:ind w:firstLine="540"/>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гуашь, кисть, бумага.</w:t>
      </w:r>
    </w:p>
    <w:p w:rsidR="00AD4931" w:rsidRPr="00776ABF" w:rsidRDefault="00AD4931" w:rsidP="00776ABF">
      <w:pPr>
        <w:shd w:val="clear" w:color="auto" w:fill="FFFFFF"/>
        <w:tabs>
          <w:tab w:val="left" w:pos="540"/>
        </w:tabs>
        <w:spacing w:after="0"/>
        <w:ind w:right="14" w:firstLine="540"/>
        <w:jc w:val="both"/>
        <w:rPr>
          <w:rFonts w:ascii="Times New Roman" w:hAnsi="Times New Roman"/>
          <w:sz w:val="28"/>
          <w:szCs w:val="28"/>
        </w:rPr>
      </w:pPr>
      <w:r w:rsidRPr="00776ABF">
        <w:rPr>
          <w:rFonts w:ascii="Times New Roman" w:hAnsi="Times New Roman"/>
          <w:i/>
          <w:iCs/>
          <w:color w:val="000000"/>
          <w:spacing w:val="2"/>
          <w:sz w:val="28"/>
          <w:szCs w:val="28"/>
          <w:u w:val="single"/>
        </w:rPr>
        <w:t>Задание</w:t>
      </w:r>
      <w:r w:rsidRPr="00776ABF">
        <w:rPr>
          <w:rFonts w:ascii="Times New Roman" w:hAnsi="Times New Roman"/>
          <w:i/>
          <w:iCs/>
          <w:color w:val="000000"/>
          <w:spacing w:val="2"/>
          <w:sz w:val="28"/>
          <w:szCs w:val="28"/>
        </w:rPr>
        <w:t xml:space="preserve">: </w:t>
      </w:r>
      <w:r w:rsidRPr="00776ABF">
        <w:rPr>
          <w:rFonts w:ascii="Times New Roman" w:hAnsi="Times New Roman"/>
          <w:color w:val="000000"/>
          <w:spacing w:val="2"/>
          <w:sz w:val="28"/>
          <w:szCs w:val="28"/>
        </w:rPr>
        <w:t xml:space="preserve">участие в выставке лучших </w:t>
      </w:r>
      <w:r w:rsidRPr="00776ABF">
        <w:rPr>
          <w:rFonts w:ascii="Times New Roman" w:hAnsi="Times New Roman"/>
          <w:color w:val="000000"/>
          <w:spacing w:val="1"/>
          <w:sz w:val="28"/>
          <w:szCs w:val="28"/>
        </w:rPr>
        <w:t>работ класса; посещение художествен</w:t>
      </w:r>
      <w:r w:rsidRPr="00776ABF">
        <w:rPr>
          <w:rFonts w:ascii="Times New Roman" w:hAnsi="Times New Roman"/>
          <w:color w:val="000000"/>
          <w:spacing w:val="1"/>
          <w:sz w:val="28"/>
          <w:szCs w:val="28"/>
        </w:rPr>
        <w:softHyphen/>
      </w:r>
      <w:r w:rsidRPr="00776ABF">
        <w:rPr>
          <w:rFonts w:ascii="Times New Roman" w:hAnsi="Times New Roman"/>
          <w:color w:val="000000"/>
          <w:spacing w:val="5"/>
          <w:sz w:val="28"/>
          <w:szCs w:val="28"/>
        </w:rPr>
        <w:t>ного музея, выставки.</w:t>
      </w:r>
    </w:p>
    <w:p w:rsidR="00AD4931" w:rsidRPr="00776ABF" w:rsidRDefault="00AD4931" w:rsidP="00776ABF">
      <w:pPr>
        <w:tabs>
          <w:tab w:val="left" w:pos="540"/>
          <w:tab w:val="left" w:pos="567"/>
        </w:tabs>
        <w:spacing w:after="0"/>
        <w:ind w:firstLine="540"/>
        <w:rPr>
          <w:rFonts w:ascii="Times New Roman" w:hAnsi="Times New Roman"/>
          <w:b/>
          <w:sz w:val="28"/>
          <w:szCs w:val="28"/>
        </w:rPr>
      </w:pPr>
      <w:r w:rsidRPr="00776ABF">
        <w:rPr>
          <w:rFonts w:ascii="Times New Roman" w:hAnsi="Times New Roman"/>
          <w:b/>
          <w:sz w:val="28"/>
          <w:szCs w:val="28"/>
        </w:rPr>
        <w:t xml:space="preserve">Раздел 4. Человек и пространство. Пейзаж. </w:t>
      </w:r>
    </w:p>
    <w:p w:rsidR="00AD4931" w:rsidRPr="00776ABF" w:rsidRDefault="00AD4931" w:rsidP="00776ABF">
      <w:pPr>
        <w:tabs>
          <w:tab w:val="left" w:pos="540"/>
          <w:tab w:val="left" w:pos="567"/>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 w:val="left" w:pos="567"/>
        </w:tabs>
        <w:spacing w:after="0"/>
        <w:ind w:firstLine="540"/>
        <w:rPr>
          <w:rFonts w:ascii="Times New Roman" w:hAnsi="Times New Roman"/>
          <w:sz w:val="28"/>
          <w:szCs w:val="28"/>
        </w:rPr>
      </w:pPr>
      <w:r w:rsidRPr="00776ABF">
        <w:rPr>
          <w:rFonts w:ascii="Times New Roman" w:hAnsi="Times New Roman"/>
          <w:sz w:val="28"/>
          <w:szCs w:val="28"/>
        </w:rPr>
        <w:t>Жанры в изобразительном искусстве. Изображение пространства. Правила построения перспективы. Воздушная перспектива.</w:t>
      </w:r>
    </w:p>
    <w:p w:rsidR="00AD4931" w:rsidRPr="00776ABF" w:rsidRDefault="00AD4931" w:rsidP="00776ABF">
      <w:pPr>
        <w:tabs>
          <w:tab w:val="left" w:pos="540"/>
          <w:tab w:val="left" w:pos="567"/>
        </w:tabs>
        <w:spacing w:after="0"/>
        <w:ind w:firstLine="540"/>
        <w:rPr>
          <w:rFonts w:ascii="Times New Roman" w:hAnsi="Times New Roman"/>
          <w:sz w:val="28"/>
          <w:szCs w:val="28"/>
        </w:rPr>
      </w:pPr>
      <w:r w:rsidRPr="00776ABF">
        <w:rPr>
          <w:rFonts w:ascii="Times New Roman" w:hAnsi="Times New Roman"/>
          <w:sz w:val="28"/>
          <w:szCs w:val="28"/>
        </w:rPr>
        <w:t>Пейзаж – большой мир. Пейзаж настроения. Природа и художник. Пейзаж в русской живописи. Пейзаж в графике. Городской пейзаж. Выразительные возможности изобразительного искусства. Язык и смысл.</w:t>
      </w:r>
    </w:p>
    <w:p w:rsidR="00AD4931" w:rsidRPr="00776ABF" w:rsidRDefault="00AD4931" w:rsidP="00776ABF">
      <w:pPr>
        <w:tabs>
          <w:tab w:val="left" w:pos="540"/>
          <w:tab w:val="left" w:pos="567"/>
        </w:tabs>
        <w:spacing w:after="0"/>
        <w:ind w:firstLine="540"/>
        <w:rPr>
          <w:rFonts w:ascii="Times New Roman" w:hAnsi="Times New Roman"/>
          <w:sz w:val="28"/>
          <w:szCs w:val="28"/>
          <w:u w:val="single"/>
        </w:rPr>
      </w:pPr>
      <w:r w:rsidRPr="00776ABF">
        <w:rPr>
          <w:rFonts w:ascii="Times New Roman" w:hAnsi="Times New Roman"/>
          <w:sz w:val="28"/>
          <w:szCs w:val="28"/>
          <w:u w:val="single"/>
        </w:rPr>
        <w:lastRenderedPageBreak/>
        <w:t>Практические задания</w:t>
      </w:r>
    </w:p>
    <w:p w:rsidR="00AD4931" w:rsidRPr="00776ABF" w:rsidRDefault="00AD4931" w:rsidP="00776ABF">
      <w:pPr>
        <w:shd w:val="clear" w:color="auto" w:fill="FFFFFF"/>
        <w:tabs>
          <w:tab w:val="left" w:pos="540"/>
          <w:tab w:val="left" w:pos="567"/>
        </w:tabs>
        <w:spacing w:after="0"/>
        <w:ind w:right="5" w:firstLine="540"/>
        <w:jc w:val="both"/>
        <w:rPr>
          <w:rFonts w:ascii="Times New Roman" w:hAnsi="Times New Roman"/>
          <w:color w:val="000000"/>
          <w:spacing w:val="5"/>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 xml:space="preserve">участие в беседе на тему </w:t>
      </w:r>
      <w:r w:rsidRPr="00776ABF">
        <w:rPr>
          <w:rFonts w:ascii="Times New Roman" w:hAnsi="Times New Roman"/>
          <w:color w:val="000000"/>
          <w:spacing w:val="4"/>
          <w:sz w:val="28"/>
          <w:szCs w:val="28"/>
        </w:rPr>
        <w:t xml:space="preserve">жанров в изобразительном искусстве, </w:t>
      </w:r>
      <w:r w:rsidRPr="00776ABF">
        <w:rPr>
          <w:rFonts w:ascii="Times New Roman" w:hAnsi="Times New Roman"/>
          <w:color w:val="000000"/>
          <w:spacing w:val="7"/>
          <w:sz w:val="28"/>
          <w:szCs w:val="28"/>
        </w:rPr>
        <w:t xml:space="preserve">особенностей образно-выразительных </w:t>
      </w:r>
      <w:r w:rsidRPr="00776ABF">
        <w:rPr>
          <w:rFonts w:ascii="Times New Roman" w:hAnsi="Times New Roman"/>
          <w:color w:val="000000"/>
          <w:spacing w:val="5"/>
          <w:sz w:val="28"/>
          <w:szCs w:val="28"/>
        </w:rPr>
        <w:t>средств жанра пейзажа.</w:t>
      </w:r>
    </w:p>
    <w:p w:rsidR="00AD4931" w:rsidRPr="00776ABF" w:rsidRDefault="00AD4931" w:rsidP="00776ABF">
      <w:pPr>
        <w:shd w:val="clear" w:color="auto" w:fill="FFFFFF"/>
        <w:tabs>
          <w:tab w:val="left" w:pos="540"/>
          <w:tab w:val="left" w:pos="567"/>
        </w:tabs>
        <w:spacing w:after="0"/>
        <w:ind w:firstLine="540"/>
        <w:jc w:val="both"/>
        <w:rPr>
          <w:rFonts w:ascii="Times New Roman" w:hAnsi="Times New Roman"/>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изготовление «сетки Альберти» и исследование правил перспек</w:t>
      </w:r>
      <w:r w:rsidRPr="00776ABF">
        <w:rPr>
          <w:rFonts w:ascii="Times New Roman" w:hAnsi="Times New Roman"/>
          <w:color w:val="000000"/>
          <w:spacing w:val="3"/>
          <w:sz w:val="28"/>
          <w:szCs w:val="28"/>
        </w:rPr>
        <w:softHyphen/>
      </w:r>
      <w:r w:rsidRPr="00776ABF">
        <w:rPr>
          <w:rFonts w:ascii="Times New Roman" w:hAnsi="Times New Roman"/>
          <w:color w:val="000000"/>
          <w:spacing w:val="7"/>
          <w:sz w:val="28"/>
          <w:szCs w:val="28"/>
        </w:rPr>
        <w:t>тивы в помещении и на улице; созда</w:t>
      </w:r>
      <w:r w:rsidRPr="00776ABF">
        <w:rPr>
          <w:rFonts w:ascii="Times New Roman" w:hAnsi="Times New Roman"/>
          <w:color w:val="000000"/>
          <w:spacing w:val="7"/>
          <w:sz w:val="28"/>
          <w:szCs w:val="28"/>
        </w:rPr>
        <w:softHyphen/>
      </w:r>
      <w:r w:rsidRPr="00776ABF">
        <w:rPr>
          <w:rFonts w:ascii="Times New Roman" w:hAnsi="Times New Roman"/>
          <w:color w:val="000000"/>
          <w:spacing w:val="5"/>
          <w:sz w:val="28"/>
          <w:szCs w:val="28"/>
        </w:rPr>
        <w:t xml:space="preserve">ние простых зарисовок наблюдаемого </w:t>
      </w:r>
      <w:r w:rsidRPr="00776ABF">
        <w:rPr>
          <w:rFonts w:ascii="Times New Roman" w:hAnsi="Times New Roman"/>
          <w:color w:val="000000"/>
          <w:spacing w:val="6"/>
          <w:sz w:val="28"/>
          <w:szCs w:val="28"/>
        </w:rPr>
        <w:t xml:space="preserve">пространства с опорой на правила </w:t>
      </w:r>
      <w:r w:rsidRPr="00776ABF">
        <w:rPr>
          <w:rFonts w:ascii="Times New Roman" w:hAnsi="Times New Roman"/>
          <w:color w:val="000000"/>
          <w:spacing w:val="4"/>
          <w:sz w:val="28"/>
          <w:szCs w:val="28"/>
        </w:rPr>
        <w:t>перспективных сокращений.</w:t>
      </w:r>
    </w:p>
    <w:p w:rsidR="00AD4931" w:rsidRPr="00776ABF" w:rsidRDefault="00AD4931" w:rsidP="00776ABF">
      <w:pPr>
        <w:shd w:val="clear" w:color="auto" w:fill="FFFFFF"/>
        <w:tabs>
          <w:tab w:val="left" w:pos="540"/>
          <w:tab w:val="left" w:pos="567"/>
        </w:tabs>
        <w:spacing w:after="0"/>
        <w:ind w:firstLine="540"/>
        <w:rPr>
          <w:rFonts w:ascii="Times New Roman" w:hAnsi="Times New Roman"/>
          <w:color w:val="000000"/>
          <w:spacing w:val="7"/>
          <w:sz w:val="28"/>
          <w:szCs w:val="28"/>
        </w:rPr>
      </w:pPr>
      <w:r w:rsidRPr="00776ABF">
        <w:rPr>
          <w:rFonts w:ascii="Times New Roman" w:hAnsi="Times New Roman"/>
          <w:i/>
          <w:iCs/>
          <w:color w:val="000000"/>
          <w:spacing w:val="7"/>
          <w:sz w:val="28"/>
          <w:szCs w:val="28"/>
        </w:rPr>
        <w:t xml:space="preserve">Материалы:  </w:t>
      </w:r>
      <w:r w:rsidRPr="00776ABF">
        <w:rPr>
          <w:rFonts w:ascii="Times New Roman" w:hAnsi="Times New Roman"/>
          <w:color w:val="000000"/>
          <w:spacing w:val="7"/>
          <w:sz w:val="28"/>
          <w:szCs w:val="28"/>
        </w:rPr>
        <w:t>карандаш, бумага.</w:t>
      </w:r>
    </w:p>
    <w:p w:rsidR="00AD4931" w:rsidRPr="00776ABF" w:rsidRDefault="00AD4931" w:rsidP="00776ABF">
      <w:pPr>
        <w:shd w:val="clear" w:color="auto" w:fill="FFFFFF"/>
        <w:tabs>
          <w:tab w:val="left" w:pos="540"/>
          <w:tab w:val="left" w:pos="567"/>
        </w:tabs>
        <w:spacing w:after="0"/>
        <w:ind w:right="48" w:firstLine="540"/>
        <w:jc w:val="both"/>
        <w:rPr>
          <w:rFonts w:ascii="Times New Roman" w:hAnsi="Times New Roman"/>
          <w:sz w:val="28"/>
          <w:szCs w:val="28"/>
        </w:rPr>
      </w:pPr>
      <w:r w:rsidRPr="00776ABF">
        <w:rPr>
          <w:rFonts w:ascii="Times New Roman" w:hAnsi="Times New Roman"/>
          <w:i/>
          <w:iCs/>
          <w:color w:val="000000"/>
          <w:spacing w:val="9"/>
          <w:sz w:val="28"/>
          <w:szCs w:val="28"/>
          <w:u w:val="single"/>
        </w:rPr>
        <w:t>Задание</w:t>
      </w:r>
      <w:r w:rsidRPr="00776ABF">
        <w:rPr>
          <w:rFonts w:ascii="Times New Roman" w:hAnsi="Times New Roman"/>
          <w:i/>
          <w:iCs/>
          <w:color w:val="000000"/>
          <w:spacing w:val="9"/>
          <w:sz w:val="28"/>
          <w:szCs w:val="28"/>
        </w:rPr>
        <w:t xml:space="preserve">: </w:t>
      </w:r>
      <w:r w:rsidRPr="00776ABF">
        <w:rPr>
          <w:rFonts w:ascii="Times New Roman" w:hAnsi="Times New Roman"/>
          <w:color w:val="000000"/>
          <w:spacing w:val="9"/>
          <w:sz w:val="28"/>
          <w:szCs w:val="28"/>
        </w:rPr>
        <w:t xml:space="preserve">изображение уходящей </w:t>
      </w:r>
      <w:r w:rsidRPr="00776ABF">
        <w:rPr>
          <w:rFonts w:ascii="Times New Roman" w:hAnsi="Times New Roman"/>
          <w:color w:val="000000"/>
          <w:spacing w:val="14"/>
          <w:sz w:val="28"/>
          <w:szCs w:val="28"/>
        </w:rPr>
        <w:t xml:space="preserve">вдаль аллеи или вьющейся дорожки </w:t>
      </w:r>
      <w:r w:rsidRPr="00776ABF">
        <w:rPr>
          <w:rFonts w:ascii="Times New Roman" w:hAnsi="Times New Roman"/>
          <w:color w:val="000000"/>
          <w:spacing w:val="4"/>
          <w:sz w:val="28"/>
          <w:szCs w:val="28"/>
        </w:rPr>
        <w:t>с соблюдением правил линейной и воз</w:t>
      </w:r>
      <w:r w:rsidRPr="00776ABF">
        <w:rPr>
          <w:rFonts w:ascii="Times New Roman" w:hAnsi="Times New Roman"/>
          <w:color w:val="000000"/>
          <w:spacing w:val="4"/>
          <w:sz w:val="28"/>
          <w:szCs w:val="28"/>
        </w:rPr>
        <w:softHyphen/>
      </w:r>
      <w:r w:rsidRPr="00776ABF">
        <w:rPr>
          <w:rFonts w:ascii="Times New Roman" w:hAnsi="Times New Roman"/>
          <w:color w:val="000000"/>
          <w:spacing w:val="5"/>
          <w:sz w:val="28"/>
          <w:szCs w:val="28"/>
        </w:rPr>
        <w:t>душной перспективы.</w:t>
      </w:r>
    </w:p>
    <w:p w:rsidR="00AD4931" w:rsidRPr="00776ABF" w:rsidRDefault="00AD4931" w:rsidP="00776ABF">
      <w:pPr>
        <w:shd w:val="clear" w:color="auto" w:fill="FFFFFF"/>
        <w:tabs>
          <w:tab w:val="left" w:pos="540"/>
          <w:tab w:val="left" w:pos="567"/>
        </w:tabs>
        <w:spacing w:after="0"/>
        <w:ind w:firstLine="540"/>
        <w:rPr>
          <w:rFonts w:ascii="Times New Roman" w:hAnsi="Times New Roman"/>
          <w:color w:val="000000"/>
          <w:spacing w:val="5"/>
          <w:sz w:val="28"/>
          <w:szCs w:val="28"/>
        </w:rPr>
      </w:pPr>
      <w:r w:rsidRPr="00776ABF">
        <w:rPr>
          <w:rFonts w:ascii="Times New Roman" w:hAnsi="Times New Roman"/>
          <w:i/>
          <w:iCs/>
          <w:color w:val="000000"/>
          <w:spacing w:val="5"/>
          <w:sz w:val="28"/>
          <w:szCs w:val="28"/>
        </w:rPr>
        <w:t xml:space="preserve">Материалы: </w:t>
      </w:r>
      <w:r w:rsidRPr="00776ABF">
        <w:rPr>
          <w:rFonts w:ascii="Times New Roman" w:hAnsi="Times New Roman"/>
          <w:color w:val="000000"/>
          <w:spacing w:val="5"/>
          <w:sz w:val="28"/>
          <w:szCs w:val="28"/>
        </w:rPr>
        <w:t>карандаш, гуашь.</w:t>
      </w:r>
    </w:p>
    <w:p w:rsidR="00AD4931" w:rsidRPr="00776ABF" w:rsidRDefault="00AD4931" w:rsidP="00776ABF">
      <w:pPr>
        <w:shd w:val="clear" w:color="auto" w:fill="FFFFFF"/>
        <w:tabs>
          <w:tab w:val="left" w:pos="540"/>
        </w:tabs>
        <w:spacing w:after="0"/>
        <w:ind w:right="10" w:firstLine="540"/>
        <w:jc w:val="both"/>
        <w:rPr>
          <w:rFonts w:ascii="Times New Roman" w:hAnsi="Times New Roman"/>
          <w:sz w:val="28"/>
          <w:szCs w:val="28"/>
        </w:rPr>
      </w:pPr>
      <w:r w:rsidRPr="00776ABF">
        <w:rPr>
          <w:rFonts w:ascii="Times New Roman" w:hAnsi="Times New Roman"/>
          <w:i/>
          <w:iCs/>
          <w:color w:val="000000"/>
          <w:sz w:val="28"/>
          <w:szCs w:val="28"/>
          <w:u w:val="single"/>
        </w:rPr>
        <w:t>Задание:</w:t>
      </w:r>
      <w:r w:rsidRPr="00776ABF">
        <w:rPr>
          <w:rFonts w:ascii="Times New Roman" w:hAnsi="Times New Roman"/>
          <w:i/>
          <w:iCs/>
          <w:color w:val="000000"/>
          <w:sz w:val="28"/>
          <w:szCs w:val="28"/>
        </w:rPr>
        <w:t xml:space="preserve"> </w:t>
      </w:r>
      <w:r w:rsidRPr="00776ABF">
        <w:rPr>
          <w:rFonts w:ascii="Times New Roman" w:hAnsi="Times New Roman"/>
          <w:color w:val="000000"/>
          <w:sz w:val="28"/>
          <w:szCs w:val="28"/>
        </w:rPr>
        <w:t xml:space="preserve">Создание пейзажа на </w:t>
      </w:r>
      <w:r w:rsidRPr="00776ABF">
        <w:rPr>
          <w:rFonts w:ascii="Times New Roman" w:hAnsi="Times New Roman"/>
          <w:color w:val="000000"/>
          <w:spacing w:val="3"/>
          <w:sz w:val="28"/>
          <w:szCs w:val="28"/>
        </w:rPr>
        <w:t>передачу цветового состояния (напри</w:t>
      </w:r>
      <w:r w:rsidRPr="00776ABF">
        <w:rPr>
          <w:rFonts w:ascii="Times New Roman" w:hAnsi="Times New Roman"/>
          <w:color w:val="000000"/>
          <w:spacing w:val="3"/>
          <w:sz w:val="28"/>
          <w:szCs w:val="28"/>
        </w:rPr>
        <w:softHyphen/>
      </w:r>
      <w:r w:rsidRPr="00776ABF">
        <w:rPr>
          <w:rFonts w:ascii="Times New Roman" w:hAnsi="Times New Roman"/>
          <w:color w:val="000000"/>
          <w:spacing w:val="4"/>
          <w:sz w:val="28"/>
          <w:szCs w:val="28"/>
        </w:rPr>
        <w:t xml:space="preserve">мер, «Пасмурный день», «Солнечный </w:t>
      </w:r>
      <w:r w:rsidRPr="00776ABF">
        <w:rPr>
          <w:rFonts w:ascii="Times New Roman" w:hAnsi="Times New Roman"/>
          <w:color w:val="000000"/>
          <w:spacing w:val="3"/>
          <w:sz w:val="28"/>
          <w:szCs w:val="28"/>
        </w:rPr>
        <w:t xml:space="preserve">полдень», «Лунный свет», «Весенний </w:t>
      </w:r>
      <w:r w:rsidRPr="00776ABF">
        <w:rPr>
          <w:rFonts w:ascii="Times New Roman" w:hAnsi="Times New Roman"/>
          <w:color w:val="000000"/>
          <w:spacing w:val="6"/>
          <w:sz w:val="28"/>
          <w:szCs w:val="28"/>
        </w:rPr>
        <w:t>мотив» и др.).</w:t>
      </w:r>
    </w:p>
    <w:p w:rsidR="00AD4931" w:rsidRPr="00776ABF" w:rsidRDefault="00AD4931" w:rsidP="00776ABF">
      <w:pPr>
        <w:shd w:val="clear" w:color="auto" w:fill="FFFFFF"/>
        <w:tabs>
          <w:tab w:val="left" w:pos="540"/>
          <w:tab w:val="left" w:pos="567"/>
        </w:tabs>
        <w:spacing w:after="0"/>
        <w:ind w:firstLine="540"/>
        <w:rPr>
          <w:rFonts w:ascii="Times New Roman" w:hAnsi="Times New Roman"/>
          <w:color w:val="000000"/>
          <w:spacing w:val="6"/>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гуашь, кисти, бумага.</w:t>
      </w:r>
    </w:p>
    <w:p w:rsidR="00AD4931" w:rsidRPr="00776ABF" w:rsidRDefault="00AD4931" w:rsidP="00776ABF">
      <w:pPr>
        <w:shd w:val="clear" w:color="auto" w:fill="FFFFFF"/>
        <w:tabs>
          <w:tab w:val="left" w:pos="540"/>
        </w:tabs>
        <w:spacing w:after="0"/>
        <w:ind w:right="34" w:firstLine="540"/>
        <w:rPr>
          <w:rFonts w:ascii="Times New Roman" w:hAnsi="Times New Roman"/>
          <w:color w:val="000000"/>
          <w:spacing w:val="1"/>
          <w:sz w:val="28"/>
          <w:szCs w:val="28"/>
        </w:rPr>
      </w:pPr>
      <w:r w:rsidRPr="00776ABF">
        <w:rPr>
          <w:rFonts w:ascii="Times New Roman" w:hAnsi="Times New Roman"/>
          <w:i/>
          <w:iCs/>
          <w:color w:val="000000"/>
          <w:spacing w:val="9"/>
          <w:sz w:val="28"/>
          <w:szCs w:val="28"/>
          <w:u w:val="single"/>
        </w:rPr>
        <w:t>Задание:</w:t>
      </w:r>
      <w:r w:rsidRPr="00776ABF">
        <w:rPr>
          <w:rFonts w:ascii="Times New Roman" w:hAnsi="Times New Roman"/>
          <w:i/>
          <w:iCs/>
          <w:color w:val="000000"/>
          <w:spacing w:val="9"/>
          <w:sz w:val="28"/>
          <w:szCs w:val="28"/>
        </w:rPr>
        <w:t xml:space="preserve">   </w:t>
      </w:r>
      <w:r w:rsidRPr="00776ABF">
        <w:rPr>
          <w:rFonts w:ascii="Times New Roman" w:hAnsi="Times New Roman"/>
          <w:color w:val="000000"/>
          <w:spacing w:val="9"/>
          <w:sz w:val="28"/>
          <w:szCs w:val="28"/>
        </w:rPr>
        <w:t xml:space="preserve">изображение   большого </w:t>
      </w:r>
      <w:r w:rsidRPr="00776ABF">
        <w:rPr>
          <w:rFonts w:ascii="Times New Roman" w:hAnsi="Times New Roman"/>
          <w:color w:val="000000"/>
          <w:spacing w:val="4"/>
          <w:sz w:val="28"/>
          <w:szCs w:val="28"/>
        </w:rPr>
        <w:t>эпического пейзажа «Дорога в большой мир», «Путь реки» и т. д. (работа инди</w:t>
      </w:r>
      <w:r w:rsidRPr="00776ABF">
        <w:rPr>
          <w:rFonts w:ascii="Times New Roman" w:hAnsi="Times New Roman"/>
          <w:color w:val="000000"/>
          <w:spacing w:val="4"/>
          <w:sz w:val="28"/>
          <w:szCs w:val="28"/>
        </w:rPr>
        <w:softHyphen/>
        <w:t>видуальная или коллективная с исполь</w:t>
      </w:r>
      <w:r w:rsidRPr="00776ABF">
        <w:rPr>
          <w:rFonts w:ascii="Times New Roman" w:hAnsi="Times New Roman"/>
          <w:color w:val="000000"/>
          <w:spacing w:val="4"/>
          <w:sz w:val="28"/>
          <w:szCs w:val="28"/>
        </w:rPr>
        <w:softHyphen/>
        <w:t xml:space="preserve">зованием аппликации для изображения </w:t>
      </w:r>
      <w:r w:rsidRPr="00776ABF">
        <w:rPr>
          <w:rFonts w:ascii="Times New Roman" w:hAnsi="Times New Roman"/>
          <w:color w:val="000000"/>
          <w:spacing w:val="6"/>
          <w:sz w:val="28"/>
          <w:szCs w:val="28"/>
        </w:rPr>
        <w:t>уходящих планов и наполнения их де</w:t>
      </w:r>
      <w:r w:rsidRPr="00776ABF">
        <w:rPr>
          <w:rFonts w:ascii="Times New Roman" w:hAnsi="Times New Roman"/>
          <w:color w:val="000000"/>
          <w:spacing w:val="6"/>
          <w:sz w:val="28"/>
          <w:szCs w:val="28"/>
        </w:rPr>
        <w:softHyphen/>
      </w:r>
      <w:r w:rsidRPr="00776ABF">
        <w:rPr>
          <w:rFonts w:ascii="Times New Roman" w:hAnsi="Times New Roman"/>
          <w:color w:val="000000"/>
          <w:spacing w:val="1"/>
          <w:sz w:val="28"/>
          <w:szCs w:val="28"/>
        </w:rPr>
        <w:t xml:space="preserve">талями). </w:t>
      </w:r>
    </w:p>
    <w:p w:rsidR="00AD4931" w:rsidRPr="00776ABF" w:rsidRDefault="00AD4931" w:rsidP="00776ABF">
      <w:pPr>
        <w:shd w:val="clear" w:color="auto" w:fill="FFFFFF"/>
        <w:tabs>
          <w:tab w:val="left" w:pos="540"/>
        </w:tabs>
        <w:spacing w:after="0"/>
        <w:ind w:right="34" w:firstLine="540"/>
        <w:rPr>
          <w:rFonts w:ascii="Times New Roman" w:hAnsi="Times New Roman"/>
          <w:color w:val="000000"/>
          <w:spacing w:val="7"/>
          <w:sz w:val="28"/>
          <w:szCs w:val="28"/>
        </w:rPr>
      </w:pPr>
      <w:r w:rsidRPr="00776ABF">
        <w:rPr>
          <w:rFonts w:ascii="Times New Roman" w:hAnsi="Times New Roman"/>
          <w:i/>
          <w:iCs/>
          <w:color w:val="000000"/>
          <w:spacing w:val="6"/>
          <w:sz w:val="28"/>
          <w:szCs w:val="28"/>
        </w:rPr>
        <w:t xml:space="preserve">Материалы: </w:t>
      </w:r>
      <w:r w:rsidRPr="00776ABF">
        <w:rPr>
          <w:rFonts w:ascii="Times New Roman" w:hAnsi="Times New Roman"/>
          <w:color w:val="000000"/>
          <w:spacing w:val="6"/>
          <w:sz w:val="28"/>
          <w:szCs w:val="28"/>
        </w:rPr>
        <w:t xml:space="preserve">гуашь, кисти, бумага и </w:t>
      </w:r>
      <w:r w:rsidRPr="00776ABF">
        <w:rPr>
          <w:rFonts w:ascii="Times New Roman" w:hAnsi="Times New Roman"/>
          <w:color w:val="000000"/>
          <w:spacing w:val="7"/>
          <w:sz w:val="28"/>
          <w:szCs w:val="28"/>
        </w:rPr>
        <w:t>клей для аппликации.</w:t>
      </w:r>
    </w:p>
    <w:p w:rsidR="00AD4931" w:rsidRPr="00776ABF" w:rsidRDefault="00AD4931" w:rsidP="00776ABF">
      <w:pPr>
        <w:shd w:val="clear" w:color="auto" w:fill="FFFFFF"/>
        <w:tabs>
          <w:tab w:val="left" w:pos="540"/>
        </w:tabs>
        <w:spacing w:after="0"/>
        <w:ind w:right="24" w:firstLine="540"/>
        <w:jc w:val="both"/>
        <w:rPr>
          <w:rFonts w:ascii="Times New Roman" w:hAnsi="Times New Roman"/>
          <w:sz w:val="28"/>
          <w:szCs w:val="28"/>
        </w:rPr>
      </w:pPr>
      <w:r w:rsidRPr="00776ABF">
        <w:rPr>
          <w:rFonts w:ascii="Times New Roman" w:hAnsi="Times New Roman"/>
          <w:i/>
          <w:iCs/>
          <w:color w:val="000000"/>
          <w:spacing w:val="3"/>
          <w:sz w:val="28"/>
          <w:szCs w:val="28"/>
          <w:u w:val="single"/>
        </w:rPr>
        <w:t>Задание:</w:t>
      </w:r>
      <w:r w:rsidRPr="00776ABF">
        <w:rPr>
          <w:rFonts w:ascii="Times New Roman" w:hAnsi="Times New Roman"/>
          <w:i/>
          <w:iCs/>
          <w:color w:val="000000"/>
          <w:spacing w:val="3"/>
          <w:sz w:val="28"/>
          <w:szCs w:val="28"/>
        </w:rPr>
        <w:t xml:space="preserve"> </w:t>
      </w:r>
      <w:r w:rsidRPr="00776ABF">
        <w:rPr>
          <w:rFonts w:ascii="Times New Roman" w:hAnsi="Times New Roman"/>
          <w:color w:val="000000"/>
          <w:spacing w:val="3"/>
          <w:sz w:val="28"/>
          <w:szCs w:val="28"/>
        </w:rPr>
        <w:t>создание городского пей</w:t>
      </w:r>
      <w:r w:rsidRPr="00776ABF">
        <w:rPr>
          <w:rFonts w:ascii="Times New Roman" w:hAnsi="Times New Roman"/>
          <w:color w:val="000000"/>
          <w:spacing w:val="3"/>
          <w:sz w:val="28"/>
          <w:szCs w:val="28"/>
        </w:rPr>
        <w:softHyphen/>
      </w:r>
      <w:r w:rsidRPr="00776ABF">
        <w:rPr>
          <w:rFonts w:ascii="Times New Roman" w:hAnsi="Times New Roman"/>
          <w:color w:val="000000"/>
          <w:spacing w:val="5"/>
          <w:sz w:val="28"/>
          <w:szCs w:val="28"/>
        </w:rPr>
        <w:t>зажа (темы «Наш город», «Улица мое</w:t>
      </w:r>
      <w:r w:rsidRPr="00776ABF">
        <w:rPr>
          <w:rFonts w:ascii="Times New Roman" w:hAnsi="Times New Roman"/>
          <w:color w:val="000000"/>
          <w:spacing w:val="5"/>
          <w:sz w:val="28"/>
          <w:szCs w:val="28"/>
        </w:rPr>
        <w:softHyphen/>
      </w:r>
      <w:r w:rsidRPr="00776ABF">
        <w:rPr>
          <w:rFonts w:ascii="Times New Roman" w:hAnsi="Times New Roman"/>
          <w:color w:val="000000"/>
          <w:spacing w:val="2"/>
          <w:sz w:val="28"/>
          <w:szCs w:val="28"/>
        </w:rPr>
        <w:t xml:space="preserve">го детства» и т. п.) из силуэтов разного </w:t>
      </w:r>
      <w:r w:rsidRPr="00776ABF">
        <w:rPr>
          <w:rFonts w:ascii="Times New Roman" w:hAnsi="Times New Roman"/>
          <w:color w:val="000000"/>
          <w:spacing w:val="8"/>
          <w:sz w:val="28"/>
          <w:szCs w:val="28"/>
        </w:rPr>
        <w:t>тона в технике аппликации или кол</w:t>
      </w:r>
      <w:r w:rsidRPr="00776ABF">
        <w:rPr>
          <w:rFonts w:ascii="Times New Roman" w:hAnsi="Times New Roman"/>
          <w:color w:val="000000"/>
          <w:spacing w:val="8"/>
          <w:sz w:val="28"/>
          <w:szCs w:val="28"/>
        </w:rPr>
        <w:softHyphen/>
      </w:r>
      <w:r w:rsidRPr="00776ABF">
        <w:rPr>
          <w:rFonts w:ascii="Times New Roman" w:hAnsi="Times New Roman"/>
          <w:color w:val="000000"/>
          <w:spacing w:val="6"/>
          <w:sz w:val="28"/>
          <w:szCs w:val="28"/>
        </w:rPr>
        <w:t>лажа (возможна коллективная работа).</w:t>
      </w:r>
    </w:p>
    <w:p w:rsidR="00AD4931" w:rsidRPr="00776ABF" w:rsidRDefault="00AD4931" w:rsidP="00776ABF">
      <w:pPr>
        <w:shd w:val="clear" w:color="auto" w:fill="FFFFFF"/>
        <w:tabs>
          <w:tab w:val="left" w:pos="540"/>
        </w:tabs>
        <w:spacing w:after="0"/>
        <w:ind w:right="34" w:firstLine="540"/>
        <w:jc w:val="both"/>
        <w:rPr>
          <w:rFonts w:ascii="Times New Roman" w:hAnsi="Times New Roman"/>
          <w:sz w:val="28"/>
          <w:szCs w:val="28"/>
        </w:rPr>
      </w:pPr>
      <w:r w:rsidRPr="00776ABF">
        <w:rPr>
          <w:rFonts w:ascii="Times New Roman" w:hAnsi="Times New Roman"/>
          <w:i/>
          <w:iCs/>
          <w:color w:val="000000"/>
          <w:spacing w:val="4"/>
          <w:sz w:val="28"/>
          <w:szCs w:val="28"/>
        </w:rPr>
        <w:t xml:space="preserve">Материалы: </w:t>
      </w:r>
      <w:r w:rsidRPr="00776ABF">
        <w:rPr>
          <w:rFonts w:ascii="Times New Roman" w:hAnsi="Times New Roman"/>
          <w:color w:val="000000"/>
          <w:spacing w:val="4"/>
          <w:sz w:val="28"/>
          <w:szCs w:val="28"/>
        </w:rPr>
        <w:t xml:space="preserve">бумага разная по тону, </w:t>
      </w:r>
      <w:r w:rsidRPr="00776ABF">
        <w:rPr>
          <w:rFonts w:ascii="Times New Roman" w:hAnsi="Times New Roman"/>
          <w:color w:val="000000"/>
          <w:spacing w:val="3"/>
          <w:sz w:val="28"/>
          <w:szCs w:val="28"/>
        </w:rPr>
        <w:t xml:space="preserve">но сближенная по цвету, графические </w:t>
      </w:r>
      <w:r w:rsidRPr="00776ABF">
        <w:rPr>
          <w:rFonts w:ascii="Times New Roman" w:hAnsi="Times New Roman"/>
          <w:color w:val="000000"/>
          <w:spacing w:val="6"/>
          <w:sz w:val="28"/>
          <w:szCs w:val="28"/>
        </w:rPr>
        <w:t>материалы, ножницы, клей.</w:t>
      </w:r>
    </w:p>
    <w:p w:rsidR="00AD4931" w:rsidRPr="00776ABF" w:rsidRDefault="00AD4931" w:rsidP="00776ABF">
      <w:pPr>
        <w:tabs>
          <w:tab w:val="left" w:pos="540"/>
        </w:tabs>
        <w:spacing w:after="0"/>
        <w:ind w:firstLine="540"/>
        <w:rPr>
          <w:rFonts w:ascii="Times New Roman" w:hAnsi="Times New Roman"/>
          <w:b/>
          <w:sz w:val="28"/>
          <w:szCs w:val="28"/>
        </w:rPr>
      </w:pP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7класс</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ДИЗАЙН И АРХИТЕКТУРА В ЖИЗНИ ЧЕЛОВЕКА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Архитектура и дизайн – конструктивные искусства в ряду пространственных искусств. Мир, который создаёт человек.</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Художник – дизайн архитектура.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1. Искусство композиции – основа дизайна и архитектуры.  </w:t>
      </w:r>
    </w:p>
    <w:p w:rsidR="00AD4931" w:rsidRPr="00776ABF" w:rsidRDefault="00AD4931" w:rsidP="00776ABF">
      <w:pPr>
        <w:tabs>
          <w:tab w:val="left" w:pos="540"/>
        </w:tabs>
        <w:spacing w:after="0"/>
        <w:ind w:firstLine="540"/>
        <w:rPr>
          <w:rFonts w:ascii="Times New Roman" w:hAnsi="Times New Roman"/>
          <w:b/>
          <w:i/>
          <w:sz w:val="28"/>
          <w:szCs w:val="28"/>
        </w:rPr>
      </w:pPr>
      <w:r w:rsidRPr="00776ABF">
        <w:rPr>
          <w:rFonts w:ascii="Times New Roman" w:hAnsi="Times New Roman"/>
          <w:b/>
          <w:i/>
          <w:sz w:val="28"/>
          <w:szCs w:val="28"/>
        </w:rPr>
        <w:t>Основы композиции в конструктивных искусствах.</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Гармония, контраст и выразительность плоскостной композиции, или «Внесём порядок в хаос!» Прямые линии и организация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Цвет – элемент композиционного творчества.  Свободные формы: линии и тоновые пятна.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Буква – строка – текст</w:t>
      </w:r>
      <w:r w:rsidRPr="00776ABF">
        <w:rPr>
          <w:rFonts w:ascii="Times New Roman" w:hAnsi="Times New Roman"/>
          <w:sz w:val="28"/>
          <w:szCs w:val="28"/>
        </w:rPr>
        <w:t>.</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 Искусство шрифта.</w:t>
      </w:r>
    </w:p>
    <w:p w:rsidR="00AD4931" w:rsidRPr="00776ABF" w:rsidRDefault="00AD4931" w:rsidP="00776ABF">
      <w:pPr>
        <w:tabs>
          <w:tab w:val="left" w:pos="540"/>
        </w:tabs>
        <w:spacing w:after="0"/>
        <w:ind w:firstLine="540"/>
        <w:rPr>
          <w:rFonts w:ascii="Times New Roman" w:hAnsi="Times New Roman"/>
          <w:b/>
          <w:i/>
          <w:sz w:val="28"/>
          <w:szCs w:val="28"/>
        </w:rPr>
      </w:pPr>
      <w:r w:rsidRPr="00776ABF">
        <w:rPr>
          <w:rFonts w:ascii="Times New Roman" w:hAnsi="Times New Roman"/>
          <w:b/>
          <w:i/>
          <w:sz w:val="28"/>
          <w:szCs w:val="28"/>
        </w:rPr>
        <w:lastRenderedPageBreak/>
        <w:t>Когда текст и изображение вместе</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Композиционные основы макетирования в графическом дизайне.</w:t>
      </w:r>
    </w:p>
    <w:p w:rsidR="00AD4931" w:rsidRPr="00776ABF" w:rsidRDefault="00AD4931" w:rsidP="00776ABF">
      <w:pPr>
        <w:tabs>
          <w:tab w:val="left" w:pos="540"/>
        </w:tabs>
        <w:spacing w:after="0"/>
        <w:ind w:firstLine="540"/>
        <w:rPr>
          <w:rFonts w:ascii="Times New Roman" w:hAnsi="Times New Roman"/>
          <w:b/>
          <w:i/>
          <w:sz w:val="28"/>
          <w:szCs w:val="28"/>
        </w:rPr>
      </w:pPr>
      <w:r w:rsidRPr="00776ABF">
        <w:rPr>
          <w:rFonts w:ascii="Times New Roman" w:hAnsi="Times New Roman"/>
          <w:b/>
          <w:i/>
          <w:sz w:val="28"/>
          <w:szCs w:val="28"/>
        </w:rPr>
        <w:t xml:space="preserve">В бескрайнем море книг и журналов.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Многообразие форм графического дизайна.</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2. В мире вещей и знаний.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Художественный язык конструктивных искусств.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Объект и пространство</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От плоскостного изображения к объёмному макету. Взаимосвязь объектов в архитектурном макете. Композиционная организация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Конструкция: часть и целое</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Здание как сочетание различных объёмов и образ времени.Важнейшие архитектурные элементы здания.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Красота и целесообразность</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Вещь как сочетание объёмов и образ времени. Форма и материал. Роль и значение материала в конструкции.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Цвет в архитектуре и дизайне</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Роль цвета в формотворчестве.</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3. Город и человек.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Социальное значение дизайна и архитектуры в жизни человека.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Город сквозь времена и страны</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Образы материальной культуры прошлого.</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Город сегодня и завтра</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Пути развития современной архитектуры и дизайна.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Живое пространство города</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Город, микрорайон, улица.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Вещь в городе и дома</w:t>
      </w:r>
      <w:r w:rsidRPr="00776ABF">
        <w:rPr>
          <w:rFonts w:ascii="Times New Roman" w:hAnsi="Times New Roman"/>
          <w:sz w:val="28"/>
          <w:szCs w:val="28"/>
        </w:rPr>
        <w:t>.</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 Городской дизайн. Интерьер и вещь в доме. Дизайн пространственно-вещной среды интерьера.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Природа и архитектура</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Организация архитектурно-ландшафтного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Ты – архитектор!</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Замысел архитектурного проекта и его осуществление.</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4. Человек в зеркале дизайна и архитектуры. </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Образ жизни и индивидуальное проектирование.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Мой дом – мой образ жизни</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Скажи мне, как ты живёшь, и я скажу, какой у тебя дом. Интерьер, который мы создаём. Пугало в огороде, или… Под шёпот фонтанных струй.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b/>
          <w:i/>
          <w:sz w:val="28"/>
          <w:szCs w:val="28"/>
        </w:rPr>
        <w:t>Мода, культура и ты</w:t>
      </w:r>
      <w:r w:rsidRPr="00776ABF">
        <w:rPr>
          <w:rFonts w:ascii="Times New Roman" w:hAnsi="Times New Roman"/>
          <w:sz w:val="28"/>
          <w:szCs w:val="28"/>
        </w:rPr>
        <w:t xml:space="preserve">.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lastRenderedPageBreak/>
        <w:t>Композиционно – конструктивные принципы дизайна одежды. Встречают по одёжке. Дизайн современной одежды. Автопортрет на каждый день. Грим и причёска в практике дизайна. Моделируй себя – моделируешь мир.</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1. Архитектура и дизайн – конструктивные искусства в ряду пространственных искусств. Художник – дизайн – архитектура. Искусство композиции – основа дизайна и архитектуры </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Объёмно-пространственная и плоскостная композиция. Основные типы композиций: симметричная и асимметричная, фронтальная и глубинная. Гармония и контраст, движение и статика, ритм, замкнутость и разомкнутость композиции. Прямые линии: соединение элементов композиции и членение плоскости. Функциональные задачи цвета в конструктивных искусствах. Применение локального цвета, контраст, цветовой акцент. Выразительность линии и пятна. Шрифт и содержание текста. Логотип. Стилистика изображений и способы их расположения в пространстве плаката и поздравительной открытки. Многообразие видов графического дизайна: от визитки до книги. Коллажная композиция: образность и технологии.</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i/>
          <w:sz w:val="28"/>
          <w:szCs w:val="28"/>
        </w:rPr>
        <w:t xml:space="preserve">: </w:t>
      </w:r>
      <w:r w:rsidRPr="00776ABF">
        <w:rPr>
          <w:rFonts w:ascii="Times New Roman" w:hAnsi="Times New Roman"/>
          <w:sz w:val="28"/>
          <w:szCs w:val="28"/>
        </w:rPr>
        <w:t>выполнение практических работ по теме «Основы композиции в графическом дизайне»</w:t>
      </w:r>
    </w:p>
    <w:p w:rsidR="00AD4931" w:rsidRPr="00776ABF" w:rsidRDefault="00AD4931" w:rsidP="00776ABF">
      <w:pPr>
        <w:tabs>
          <w:tab w:val="left" w:pos="540"/>
        </w:tabs>
        <w:spacing w:after="0"/>
        <w:ind w:firstLine="540"/>
        <w:rPr>
          <w:rFonts w:ascii="Times New Roman" w:hAnsi="Times New Roman"/>
          <w:i/>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 xml:space="preserve">: </w:t>
      </w:r>
      <w:r w:rsidRPr="00776ABF">
        <w:rPr>
          <w:rFonts w:ascii="Times New Roman" w:hAnsi="Times New Roman"/>
          <w:sz w:val="28"/>
          <w:szCs w:val="28"/>
        </w:rPr>
        <w:t>бумага, ножницы, клей, фломастер</w:t>
      </w:r>
      <w:r w:rsidRPr="00776ABF">
        <w:rPr>
          <w:rFonts w:ascii="Times New Roman" w:hAnsi="Times New Roman"/>
          <w:i/>
          <w:sz w:val="28"/>
          <w:szCs w:val="28"/>
        </w:rPr>
        <w:t>.</w:t>
      </w:r>
    </w:p>
    <w:p w:rsidR="00AD4931" w:rsidRPr="00776ABF" w:rsidRDefault="00AD4931" w:rsidP="00776ABF">
      <w:pPr>
        <w:tabs>
          <w:tab w:val="left" w:pos="540"/>
        </w:tabs>
        <w:spacing w:after="0"/>
        <w:ind w:firstLine="540"/>
        <w:rPr>
          <w:rFonts w:ascii="Times New Roman" w:hAnsi="Times New Roman"/>
          <w:i/>
          <w:sz w:val="28"/>
          <w:szCs w:val="28"/>
          <w:u w:val="single"/>
        </w:rPr>
      </w:pPr>
      <w:r w:rsidRPr="00776ABF">
        <w:rPr>
          <w:rFonts w:ascii="Times New Roman" w:hAnsi="Times New Roman"/>
          <w:i/>
          <w:sz w:val="28"/>
          <w:szCs w:val="28"/>
          <w:u w:val="single"/>
        </w:rPr>
        <w:t xml:space="preserve">Задание: </w:t>
      </w:r>
      <w:r w:rsidRPr="00776ABF">
        <w:rPr>
          <w:rFonts w:ascii="Times New Roman" w:hAnsi="Times New Roman"/>
          <w:sz w:val="28"/>
          <w:szCs w:val="28"/>
        </w:rPr>
        <w:t>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«Прямые линии – элемент организации плоскостной композиции»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бумага, ножницы, клей, фломастер.</w:t>
      </w:r>
    </w:p>
    <w:p w:rsidR="00AD4931" w:rsidRPr="00776ABF" w:rsidRDefault="00AD4931" w:rsidP="00776ABF">
      <w:pPr>
        <w:tabs>
          <w:tab w:val="left" w:pos="540"/>
        </w:tabs>
        <w:spacing w:after="0"/>
        <w:ind w:firstLine="540"/>
        <w:rPr>
          <w:rFonts w:ascii="Times New Roman" w:hAnsi="Times New Roman"/>
          <w:i/>
          <w:sz w:val="28"/>
          <w:szCs w:val="28"/>
          <w:u w:val="single"/>
        </w:rPr>
      </w:pPr>
      <w:r w:rsidRPr="00776ABF">
        <w:rPr>
          <w:rFonts w:ascii="Times New Roman" w:hAnsi="Times New Roman"/>
          <w:i/>
          <w:sz w:val="28"/>
          <w:szCs w:val="28"/>
          <w:u w:val="single"/>
        </w:rPr>
        <w:t xml:space="preserve">Задание: </w:t>
      </w:r>
      <w:r w:rsidRPr="00776ABF">
        <w:rPr>
          <w:rFonts w:ascii="Times New Roman" w:hAnsi="Times New Roman"/>
          <w:sz w:val="28"/>
          <w:szCs w:val="28"/>
        </w:rPr>
        <w:t>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 Акцентирующая роль цвета в организации композиционного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 фломастер.</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«Буква – изобразительный элемент композиции»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бумага, ножницы, клей, фломастер.</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«Изображение – образный элемент композиции на примере макетирования эскиза плаката и открытки»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бумага, ножницы, клей, фломастер</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u w:val="single"/>
        </w:rPr>
        <w:t xml:space="preserve"> </w:t>
      </w:r>
      <w:r w:rsidRPr="00776ABF">
        <w:rPr>
          <w:rFonts w:ascii="Times New Roman" w:hAnsi="Times New Roman"/>
          <w:sz w:val="28"/>
          <w:szCs w:val="28"/>
        </w:rPr>
        <w:t>практических работ по теме «Коллективная деловая игра: проектирование книги (журнала), создание макета журнала (в технике коллажа)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lastRenderedPageBreak/>
        <w:t>Материалы:</w:t>
      </w:r>
      <w:r w:rsidRPr="00776ABF">
        <w:rPr>
          <w:rFonts w:ascii="Times New Roman" w:hAnsi="Times New Roman"/>
          <w:sz w:val="28"/>
          <w:szCs w:val="28"/>
        </w:rPr>
        <w:t xml:space="preserve"> бумага, ножницы, клей, фломастер, фотоизображения</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2. В мире вещей и зданий. Художественный язык конструктивных искусств </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Композиция плоскостная и пространственная. Композиция пятен и линий как чертёж объектов в пространстве. Понятие чертежа как плоскостного изображения объёмов, когда точка – вертикаль, круг-цилиндр или шар, кольцо – цилиндр и т.д.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 xml:space="preserve">Прочтение по рисунку простых геометрических тел, а также прямых, ломанных, кривых линий. Конструирование их в объёме и применение в пространственно-макетных композициях. Прослеживание структур зданий различных архитектурных стилей и эпох. Выявление простых объёмов, образующих дом. Деталь и целое.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Различные типы зданий, выявление горизонтальных, вертикальных, наклонных элементов, входящих в их структуру. Возникновение и историческое развитие главных архитектурных элементов здания (перекрытия, стены, окна, двери, крыша, а также арки, купола, своды, колонны)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Многообразие мира вещей. Внешний облик вещи. Функция вещи и целесообразность сочетания объёмов. Дизайн вещи как искусство.Взаимосвязь формы и материала. Влияние функции вещи на материал, из которого она будет создаваться. Значение цвета в дизайне и архитектуре.</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«Соразмерность и пропорциональность объёмов в пространстве» (создание объёмных макетов)</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«Композиционная взаимосвязь объектов в макете» (создание объёмно-пространственного макета из 2-3 объёмов)</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«Разнообразие объёмных форм, их композиционное усложнение» «модуль как основа эстетической цельности в конструкции»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«Проектирование объёмно-пространственного объекта из важнейших элементов здания»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lastRenderedPageBreak/>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«Аналитическая зарисовка бытового предмета».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i/>
          <w:sz w:val="28"/>
          <w:szCs w:val="28"/>
        </w:rPr>
        <w:t>:</w:t>
      </w:r>
      <w:r w:rsidRPr="00776ABF">
        <w:rPr>
          <w:rFonts w:ascii="Times New Roman" w:hAnsi="Times New Roman"/>
          <w:sz w:val="28"/>
          <w:szCs w:val="28"/>
        </w:rPr>
        <w:t xml:space="preserve"> бумага, графический материал.</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«Определяющая роль материала в создании формы, конструкции и назначении вещи»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моток проволоки, комок ваты, кусок стекла или дерева, мех, цепочка, шарики и т.д.</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Задание: </w:t>
      </w:r>
      <w:r w:rsidRPr="00776ABF">
        <w:rPr>
          <w:rFonts w:ascii="Times New Roman" w:hAnsi="Times New Roman"/>
          <w:sz w:val="28"/>
          <w:szCs w:val="28"/>
        </w:rPr>
        <w:t>создание комплекта упаковок из 3-5 предметов.</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цветная и белая бумага, вырезки из фотографий, ткань, фольга.</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Раздел 3. Город и человек. Социальное значение дизайна и архитектуры как среды жизни человека.  </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Теоретические сведения.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Образ и стиль. Смена стилей как отражение эволюции образа жизни, сознания людей и развития производственных возможностей.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Архитектура народного жилища. Архитектура культуры разных эпох и народов. Храмовая архитектура. Частный дом.</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Архитектурная и градостроительная революция XXвека. Современные поиски новой эстетики архитектурного решения в градостроительстве.</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Исторические формы планировки городской среды и их связь с образом жизни людей. Различные композиционные виды планировки города:  замкнутая, радиальная, кольцевая, свободно-разомкнутая, асимметричная, прямоугольная. Схема планировки и реальность. Цветовая среда.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Неповторимость старинных кварталов и кварталы жилья. Роль малой архитектуры и архитектурного дизайна. Создание информативного комфорта городской среды: устройство пешеходных зон в городах, установка городской мебели (скамьи, диваны), киосков, информационных блоков.</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Архитектурный остов интерьера. Историчность и социальность интерьера.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Отделочные материалы, введение фактуры и цвета в интерьер.</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Мебель и архитектура: гармония и контраст. Дизайнерские детали интерьера. Интерьеры общественных мест: театр, кафе, школа, вокзал, офис. Город в единстве с ландшафтнопарковой средой. Технология макетирования путём введения в технику бумагопластики различных материалов и фактур ткань, проволока, фольга, древесина, стекло.</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rPr>
        <w:t>Единство эстетического и функционального в объёмно-пространственной организации среды жизнедеятельности людей.</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lastRenderedPageBreak/>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«Архитектурные образы прошлых эпох»</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 </w:t>
      </w:r>
      <w:r w:rsidRPr="00776ABF">
        <w:rPr>
          <w:rFonts w:ascii="Times New Roman" w:hAnsi="Times New Roman"/>
          <w:sz w:val="28"/>
          <w:szCs w:val="28"/>
        </w:rPr>
        <w:t>фломастер, гуашь, фотоизображения, ножницы, бумага,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«Образ современного города и архитектурного стиля будущего» (коллаж, графическая фантазийная зарисовка стиля будущего, графическая визитная карточка одной из столиц мира)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материалы для коллажей, графические материалы, бумага.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«Композиционная организация городского пространства»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материалы для коллажей, графические материалы, бумага.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«Проектирование дизайна объектов городской среды»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 </w:t>
      </w:r>
      <w:r w:rsidRPr="00776ABF">
        <w:rPr>
          <w:rFonts w:ascii="Times New Roman" w:hAnsi="Times New Roman"/>
          <w:sz w:val="28"/>
          <w:szCs w:val="28"/>
        </w:rPr>
        <w:t>фотографии части города, 2-3 реальные вещи, ткани, декор, графические материалы, бумага.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«Роль вещи в образно-стилевом решении интерьера»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фотоматериалы, белая и цветная бумага, ножницы, клей.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«Композиция архитектурно-ландшафтного макета»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 : </w:t>
      </w:r>
      <w:r w:rsidRPr="00776ABF">
        <w:rPr>
          <w:rFonts w:ascii="Times New Roman" w:hAnsi="Times New Roman"/>
          <w:sz w:val="28"/>
          <w:szCs w:val="28"/>
        </w:rPr>
        <w:t>графические материалы, бумага, ветки, камешки, нитки, пластик.</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«Проектирование архитектурного образа города» (исторический, сказочный, город будущего)</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графические материалы, бумага, ветки, камешки, нитки, пластик.</w:t>
      </w:r>
    </w:p>
    <w:p w:rsidR="00AD4931" w:rsidRPr="00776ABF" w:rsidRDefault="00AD4931" w:rsidP="00776ABF">
      <w:pPr>
        <w:tabs>
          <w:tab w:val="left" w:pos="540"/>
        </w:tabs>
        <w:spacing w:after="0"/>
        <w:ind w:firstLine="540"/>
        <w:rPr>
          <w:rFonts w:ascii="Times New Roman" w:hAnsi="Times New Roman"/>
          <w:b/>
          <w:sz w:val="28"/>
          <w:szCs w:val="28"/>
        </w:rPr>
      </w:pPr>
      <w:r w:rsidRPr="00776ABF">
        <w:rPr>
          <w:rFonts w:ascii="Times New Roman" w:hAnsi="Times New Roman"/>
          <w:b/>
          <w:sz w:val="28"/>
          <w:szCs w:val="28"/>
        </w:rPr>
        <w:t xml:space="preserve">Разхдел 4. Человек в зеркале дизайна и архитектуры. Образ человека и индивидуальное проектирование </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sz w:val="28"/>
          <w:szCs w:val="28"/>
          <w:u w:val="single"/>
        </w:rPr>
        <w:t xml:space="preserve">Теоретические сведения. </w:t>
      </w:r>
      <w:r w:rsidRPr="00776ABF">
        <w:rPr>
          <w:rFonts w:ascii="Times New Roman" w:hAnsi="Times New Roman"/>
          <w:b/>
          <w:sz w:val="28"/>
          <w:szCs w:val="28"/>
        </w:rPr>
        <w:t xml:space="preserve"> </w:t>
      </w:r>
      <w:r w:rsidRPr="00776ABF">
        <w:rPr>
          <w:rFonts w:ascii="Times New Roman" w:hAnsi="Times New Roman"/>
          <w:sz w:val="28"/>
          <w:szCs w:val="28"/>
        </w:rPr>
        <w:t xml:space="preserve">Мечты и представления о своём будущем жилище. Принципы организации и членения пространства на различные функциональные зоны» для работы, отдыха, спорта, хозяйства, для детей. Мой дом – мой образ жизни. Дизайн интерьера. Роль материалов, фактур и цветовой гаммы. Стиль. Планировка сада, огорода, зонирование территории. Организация палисадника, садовых дорожек. Малые архитектурные формы сада6 беседка, ограда. Водоёмы и мини пруды. Альпийские горки, скульптура, керамика, садовая мебель, кормушка для птиц. Искусство аранжировки. Икэбана как пространственная композиция в интерьере. Соответствие материала и формы в одежде. Технология создания одежды. Целесообразность и мода. Законы композиции в одежде. Силуэт, линия, </w:t>
      </w:r>
      <w:r w:rsidRPr="00776ABF">
        <w:rPr>
          <w:rFonts w:ascii="Times New Roman" w:hAnsi="Times New Roman"/>
          <w:sz w:val="28"/>
          <w:szCs w:val="28"/>
        </w:rPr>
        <w:lastRenderedPageBreak/>
        <w:t xml:space="preserve">фасон. Возраст и мода. Молодёжная субкультура и подростковая мода. Искусство грима и причёски. Форма лица и причёска. Макияж дневной, вечерний и карнавальный. Грим бытовой и сценический. Человек как объект дизайна.. Понятие имидж-дизайна как сферы деятельности, объединяющей различные аспекты моды и визажистику, искусство грима, парикмахерское дело. Роль дизайна и архитектуры в современном обществе как важной составляющей, формирующей его социокультурный облик. </w:t>
      </w:r>
    </w:p>
    <w:p w:rsidR="00AD4931" w:rsidRPr="00776ABF" w:rsidRDefault="00AD4931" w:rsidP="00776ABF">
      <w:pPr>
        <w:tabs>
          <w:tab w:val="left" w:pos="540"/>
        </w:tabs>
        <w:spacing w:after="0"/>
        <w:ind w:firstLine="540"/>
        <w:rPr>
          <w:rFonts w:ascii="Times New Roman" w:hAnsi="Times New Roman"/>
          <w:sz w:val="28"/>
          <w:szCs w:val="28"/>
          <w:u w:val="single"/>
        </w:rPr>
      </w:pPr>
      <w:r w:rsidRPr="00776ABF">
        <w:rPr>
          <w:rFonts w:ascii="Times New Roman" w:hAnsi="Times New Roman"/>
          <w:sz w:val="28"/>
          <w:szCs w:val="28"/>
          <w:u w:val="single"/>
        </w:rPr>
        <w:t>Практические задания.</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«Индивидуальное проектирование. Создание плана-проекта «Дом моей мечты»</w:t>
      </w:r>
    </w:p>
    <w:p w:rsidR="00AD4931" w:rsidRPr="00776ABF" w:rsidRDefault="00AD4931" w:rsidP="00776ABF">
      <w:pPr>
        <w:tabs>
          <w:tab w:val="left" w:pos="540"/>
        </w:tabs>
        <w:spacing w:after="0"/>
        <w:rPr>
          <w:rFonts w:ascii="Times New Roman" w:hAnsi="Times New Roman"/>
          <w:sz w:val="28"/>
          <w:szCs w:val="28"/>
        </w:rPr>
      </w:pPr>
      <w:r w:rsidRPr="00776ABF">
        <w:rPr>
          <w:rFonts w:ascii="Times New Roman" w:hAnsi="Times New Roman"/>
          <w:sz w:val="28"/>
          <w:szCs w:val="28"/>
        </w:rPr>
        <w:t xml:space="preserve">         </w:t>
      </w:r>
      <w:r w:rsidRPr="00776ABF">
        <w:rPr>
          <w:rFonts w:ascii="Times New Roman" w:hAnsi="Times New Roman"/>
          <w:i/>
          <w:sz w:val="28"/>
          <w:szCs w:val="28"/>
          <w:u w:val="single"/>
        </w:rPr>
        <w:t xml:space="preserve">Материалы: </w:t>
      </w:r>
      <w:r w:rsidRPr="00776ABF">
        <w:rPr>
          <w:rFonts w:ascii="Times New Roman" w:hAnsi="Times New Roman"/>
          <w:sz w:val="28"/>
          <w:szCs w:val="28"/>
        </w:rPr>
        <w:t>графические материалы, бумага.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«Проект организации многофункционального пространства и вещной среды моей жилой комнаты» (фантазийный и реальный)</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 xml:space="preserve">Материалы: </w:t>
      </w:r>
      <w:r w:rsidRPr="00776ABF">
        <w:rPr>
          <w:rFonts w:ascii="Times New Roman" w:hAnsi="Times New Roman"/>
          <w:sz w:val="28"/>
          <w:szCs w:val="28"/>
        </w:rPr>
        <w:t>фломастеры (для коллажа), бумага, клей, ножницы.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«»Дизайн-проект территории приусадебного участка», «Создание фитокомпозиции по типу икэбаны» (выполнение аранжировки растений, цветов и природных материалов исходя из принципов композиции)</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графические материалы, бумага, живописные материалы, природный материал.</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«Мода, культура и ты» (подбор костюмов для разных людей с учётом специфики их фигуры, пропорций, возраста, 2-3 эскиза разных видов одежды из своего гардероба)</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графические материалы, бумага, живописные материалы.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выполнение</w:t>
      </w:r>
      <w:r w:rsidRPr="00776ABF">
        <w:rPr>
          <w:rFonts w:ascii="Times New Roman" w:hAnsi="Times New Roman"/>
          <w:i/>
          <w:sz w:val="28"/>
          <w:szCs w:val="28"/>
        </w:rPr>
        <w:t xml:space="preserve"> </w:t>
      </w:r>
      <w:r w:rsidRPr="00776ABF">
        <w:rPr>
          <w:rFonts w:ascii="Times New Roman" w:hAnsi="Times New Roman"/>
          <w:sz w:val="28"/>
          <w:szCs w:val="28"/>
        </w:rPr>
        <w:t>практических работ по теме «Дизайн современной одежды»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Материалы:</w:t>
      </w:r>
      <w:r w:rsidRPr="00776ABF">
        <w:rPr>
          <w:rFonts w:ascii="Times New Roman" w:hAnsi="Times New Roman"/>
          <w:sz w:val="28"/>
          <w:szCs w:val="28"/>
        </w:rPr>
        <w:t xml:space="preserve"> графические материалы, бумага, живописные материалы, фотоматериалы, марля, проволока, ленты.</w:t>
      </w:r>
    </w:p>
    <w:p w:rsidR="00AD4931" w:rsidRPr="00776ABF" w:rsidRDefault="00AD4931" w:rsidP="00776ABF">
      <w:pPr>
        <w:tabs>
          <w:tab w:val="left" w:pos="540"/>
        </w:tabs>
        <w:spacing w:after="0"/>
        <w:ind w:firstLine="540"/>
        <w:rPr>
          <w:rFonts w:ascii="Times New Roman" w:hAnsi="Times New Roman"/>
          <w:sz w:val="28"/>
          <w:szCs w:val="28"/>
        </w:rPr>
      </w:pPr>
      <w:r w:rsidRPr="00776ABF">
        <w:rPr>
          <w:rFonts w:ascii="Times New Roman" w:hAnsi="Times New Roman"/>
          <w:i/>
          <w:sz w:val="28"/>
          <w:szCs w:val="28"/>
          <w:u w:val="single"/>
        </w:rPr>
        <w:t>Задание:</w:t>
      </w:r>
      <w:r w:rsidRPr="00776ABF">
        <w:rPr>
          <w:rFonts w:ascii="Times New Roman" w:hAnsi="Times New Roman"/>
          <w:sz w:val="28"/>
          <w:szCs w:val="28"/>
        </w:rPr>
        <w:t xml:space="preserve"> участие в выставке работ.</w:t>
      </w:r>
    </w:p>
    <w:p w:rsidR="00AD4931" w:rsidRPr="00776ABF" w:rsidRDefault="00AD4931" w:rsidP="00776ABF">
      <w:pPr>
        <w:pStyle w:val="af2"/>
        <w:spacing w:line="276" w:lineRule="auto"/>
        <w:jc w:val="center"/>
        <w:rPr>
          <w:b/>
        </w:rPr>
      </w:pPr>
    </w:p>
    <w:p w:rsidR="00AD4931" w:rsidRPr="00776ABF" w:rsidRDefault="00AD4931" w:rsidP="00776ABF">
      <w:pPr>
        <w:pStyle w:val="af2"/>
        <w:spacing w:line="276" w:lineRule="auto"/>
        <w:jc w:val="center"/>
        <w:rPr>
          <w:b/>
        </w:rPr>
      </w:pPr>
      <w:r w:rsidRPr="00776ABF">
        <w:rPr>
          <w:b/>
        </w:rPr>
        <w:t>8 класс</w:t>
      </w:r>
    </w:p>
    <w:p w:rsidR="00AD4931" w:rsidRPr="00776ABF" w:rsidRDefault="00AD4931" w:rsidP="00776ABF">
      <w:pPr>
        <w:pStyle w:val="af2"/>
        <w:spacing w:line="276" w:lineRule="auto"/>
        <w:ind w:firstLine="0"/>
      </w:pPr>
      <w:r w:rsidRPr="00776ABF">
        <w:rPr>
          <w:b/>
        </w:rPr>
        <w:t xml:space="preserve">«ИЗОБРАЗИТЕЛЬНОЕ ИСКУССТВО В ТЕАТРЕ, КИНО, НА ТЕЛЕВИДЕНИИ» </w:t>
      </w:r>
    </w:p>
    <w:p w:rsidR="00AD4931" w:rsidRPr="00776ABF" w:rsidRDefault="00AD4931" w:rsidP="00776ABF">
      <w:pPr>
        <w:pStyle w:val="af2"/>
        <w:spacing w:line="276" w:lineRule="auto"/>
        <w:rPr>
          <w:b/>
        </w:rPr>
      </w:pPr>
      <w:r w:rsidRPr="00776ABF">
        <w:rPr>
          <w:b/>
        </w:rPr>
        <w:t>Художник и искусство театра. Роль изображения в синтетических искусствах.</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Искусство зримых образов. </w:t>
      </w:r>
      <w:r w:rsidRPr="00776ABF">
        <w:rPr>
          <w:rFonts w:ascii="Times New Roman" w:hAnsi="Times New Roman"/>
          <w:sz w:val="28"/>
          <w:szCs w:val="28"/>
        </w:rPr>
        <w:t>Изображение в театре и кино.</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Правда и магия театра. </w:t>
      </w:r>
      <w:r w:rsidRPr="00776ABF">
        <w:rPr>
          <w:rFonts w:ascii="Times New Roman" w:hAnsi="Times New Roman"/>
          <w:sz w:val="28"/>
          <w:szCs w:val="28"/>
        </w:rPr>
        <w:t>Театральное искусство и художник.</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lastRenderedPageBreak/>
        <w:t xml:space="preserve">Безграничное пространство сцены. </w:t>
      </w:r>
      <w:r w:rsidRPr="00776ABF">
        <w:rPr>
          <w:rFonts w:ascii="Times New Roman" w:hAnsi="Times New Roman"/>
          <w:sz w:val="28"/>
          <w:szCs w:val="28"/>
        </w:rPr>
        <w:t>Сценография – особый вид художественного творчества.</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sz w:val="28"/>
          <w:szCs w:val="28"/>
        </w:rPr>
        <w:t>Сценография – искусство и производство.</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Тайны актерского воплощения.</w:t>
      </w:r>
      <w:r w:rsidRPr="00776ABF">
        <w:rPr>
          <w:rFonts w:ascii="Times New Roman" w:hAnsi="Times New Roman"/>
          <w:sz w:val="28"/>
          <w:szCs w:val="28"/>
        </w:rPr>
        <w:t xml:space="preserve"> Костюм, грим и маска, или Магическое «если бы».</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Привет от Карабаса-Барабаса! </w:t>
      </w:r>
      <w:r w:rsidRPr="00776ABF">
        <w:rPr>
          <w:rFonts w:ascii="Times New Roman" w:hAnsi="Times New Roman"/>
          <w:sz w:val="28"/>
          <w:szCs w:val="28"/>
        </w:rPr>
        <w:t>Художник в мире кукол.</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Третий звонок</w:t>
      </w:r>
      <w:r w:rsidRPr="00776ABF">
        <w:rPr>
          <w:rFonts w:ascii="Times New Roman" w:hAnsi="Times New Roman"/>
          <w:b/>
          <w:sz w:val="28"/>
          <w:szCs w:val="28"/>
        </w:rPr>
        <w:t xml:space="preserve">. </w:t>
      </w:r>
      <w:r w:rsidRPr="00776ABF">
        <w:rPr>
          <w:rFonts w:ascii="Times New Roman" w:hAnsi="Times New Roman"/>
          <w:sz w:val="28"/>
          <w:szCs w:val="28"/>
        </w:rPr>
        <w:t>Спектакль: от замысла к воплощению.</w:t>
      </w:r>
    </w:p>
    <w:p w:rsidR="00AD4931" w:rsidRPr="00776ABF" w:rsidRDefault="00AD4931" w:rsidP="00776ABF">
      <w:pPr>
        <w:spacing w:after="0"/>
        <w:jc w:val="both"/>
        <w:rPr>
          <w:rFonts w:ascii="Times New Roman" w:hAnsi="Times New Roman"/>
          <w:b/>
          <w:sz w:val="28"/>
          <w:szCs w:val="28"/>
        </w:rPr>
      </w:pPr>
      <w:r w:rsidRPr="00776ABF">
        <w:rPr>
          <w:rFonts w:ascii="Times New Roman" w:hAnsi="Times New Roman"/>
          <w:b/>
          <w:sz w:val="28"/>
          <w:szCs w:val="28"/>
        </w:rPr>
        <w:t>Эстафета искусств: от рисунка к фотограф</w:t>
      </w:r>
      <w:r w:rsidRPr="00776ABF">
        <w:rPr>
          <w:rFonts w:ascii="Times New Roman" w:hAnsi="Times New Roman"/>
          <w:b/>
          <w:i/>
          <w:sz w:val="28"/>
          <w:szCs w:val="28"/>
        </w:rPr>
        <w:t xml:space="preserve">я – взгляд, сохраненный навсегда. </w:t>
      </w:r>
      <w:r w:rsidRPr="00776ABF">
        <w:rPr>
          <w:rFonts w:ascii="Times New Roman" w:hAnsi="Times New Roman"/>
          <w:sz w:val="28"/>
          <w:szCs w:val="28"/>
        </w:rPr>
        <w:t>Фотография – новое изображение реальности.</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Грамота фотокомпозиции и съемки.</w:t>
      </w:r>
      <w:r w:rsidRPr="00776ABF">
        <w:rPr>
          <w:rFonts w:ascii="Times New Roman" w:hAnsi="Times New Roman"/>
          <w:sz w:val="28"/>
          <w:szCs w:val="28"/>
        </w:rPr>
        <w:t xml:space="preserve"> Основа операторского мастерства: умение видеть и выбирать.</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i/>
          <w:sz w:val="28"/>
          <w:szCs w:val="28"/>
        </w:rPr>
        <w:t>Фотография – искусство светописи.</w:t>
      </w:r>
      <w:r w:rsidRPr="00776ABF">
        <w:rPr>
          <w:rFonts w:ascii="Times New Roman" w:hAnsi="Times New Roman"/>
          <w:sz w:val="28"/>
          <w:szCs w:val="28"/>
        </w:rPr>
        <w:t xml:space="preserve"> Вещь: свет и фактура.</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«На фоне Пушкина снимается искусство».</w:t>
      </w:r>
      <w:r w:rsidRPr="00776ABF">
        <w:rPr>
          <w:rFonts w:ascii="Times New Roman" w:hAnsi="Times New Roman"/>
          <w:sz w:val="28"/>
          <w:szCs w:val="28"/>
        </w:rPr>
        <w:t xml:space="preserve"> Искусство фотопейзажа и фотоинтерьера.</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Человек на фотографии. </w:t>
      </w:r>
      <w:r w:rsidRPr="00776ABF">
        <w:rPr>
          <w:rFonts w:ascii="Times New Roman" w:hAnsi="Times New Roman"/>
          <w:sz w:val="28"/>
          <w:szCs w:val="28"/>
        </w:rPr>
        <w:t>Операторское мастерство фотопортрета.</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Фотография и компьютер. </w:t>
      </w:r>
      <w:r w:rsidRPr="00776ABF">
        <w:rPr>
          <w:rFonts w:ascii="Times New Roman" w:hAnsi="Times New Roman"/>
          <w:sz w:val="28"/>
          <w:szCs w:val="28"/>
        </w:rPr>
        <w:t>Документ или фальсификация: факт и его компьютерная трактовка.</w:t>
      </w:r>
    </w:p>
    <w:p w:rsidR="00AD4931" w:rsidRPr="00776ABF" w:rsidRDefault="00AD4931" w:rsidP="00776ABF">
      <w:pPr>
        <w:spacing w:after="0"/>
        <w:jc w:val="both"/>
        <w:rPr>
          <w:rFonts w:ascii="Times New Roman" w:hAnsi="Times New Roman"/>
          <w:b/>
          <w:sz w:val="28"/>
          <w:szCs w:val="28"/>
        </w:rPr>
      </w:pPr>
      <w:r w:rsidRPr="00776ABF">
        <w:rPr>
          <w:rFonts w:ascii="Times New Roman" w:hAnsi="Times New Roman"/>
          <w:b/>
          <w:sz w:val="28"/>
          <w:szCs w:val="28"/>
        </w:rPr>
        <w:t>Фильм – творец и зритель. Что мы знаем об искусстве кино?</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Многоголосый язык экрана. </w:t>
      </w:r>
      <w:r w:rsidRPr="00776ABF">
        <w:rPr>
          <w:rFonts w:ascii="Times New Roman" w:hAnsi="Times New Roman"/>
          <w:sz w:val="28"/>
          <w:szCs w:val="28"/>
        </w:rPr>
        <w:t>Синтетическая природа фильма и монтаж. Пространство и время в кино.</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Художник – режиссер – оператор.</w:t>
      </w:r>
      <w:r w:rsidRPr="00776ABF">
        <w:rPr>
          <w:rFonts w:ascii="Times New Roman" w:hAnsi="Times New Roman"/>
          <w:sz w:val="28"/>
          <w:szCs w:val="28"/>
        </w:rPr>
        <w:t xml:space="preserve"> Художественное творчество в игровом фильме.</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От большого экрана к твоему видео. </w:t>
      </w:r>
      <w:r w:rsidRPr="00776ABF">
        <w:rPr>
          <w:rFonts w:ascii="Times New Roman" w:hAnsi="Times New Roman"/>
          <w:sz w:val="28"/>
          <w:szCs w:val="28"/>
        </w:rPr>
        <w:t>Азбука киноязыка. Фильм – «рассказ в картинках». Воплощение замысла. Чудо движения: увидеть и снять.</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Бесконечный мир кинематографа.</w:t>
      </w:r>
      <w:r w:rsidRPr="00776ABF">
        <w:rPr>
          <w:rFonts w:ascii="Times New Roman" w:hAnsi="Times New Roman"/>
          <w:sz w:val="28"/>
          <w:szCs w:val="28"/>
        </w:rPr>
        <w:t xml:space="preserve"> Искусство анимации или Когда художник больше, чем художник. Живые рисунки на твоем компьютере.</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sz w:val="28"/>
          <w:szCs w:val="28"/>
        </w:rPr>
        <w:t>Телевидение – пространство культуры? Экран – искусство – зритель.</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Мир на экране: здесь и сейчас.</w:t>
      </w:r>
      <w:r w:rsidRPr="00776ABF">
        <w:rPr>
          <w:rFonts w:ascii="Times New Roman" w:hAnsi="Times New Roman"/>
          <w:sz w:val="28"/>
          <w:szCs w:val="28"/>
        </w:rPr>
        <w:t xml:space="preserve"> Информационная и художественная природа телевизионного изображения.</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i/>
          <w:sz w:val="28"/>
          <w:szCs w:val="28"/>
        </w:rPr>
        <w:t xml:space="preserve">Телевидение и документальное кино. </w:t>
      </w:r>
      <w:r w:rsidRPr="00776ABF">
        <w:rPr>
          <w:rFonts w:ascii="Times New Roman" w:hAnsi="Times New Roman"/>
          <w:sz w:val="28"/>
          <w:szCs w:val="28"/>
        </w:rPr>
        <w:t>Телевизионная документалистика: от видеосюжета до телерепортажа и очерка.</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i/>
          <w:sz w:val="28"/>
          <w:szCs w:val="28"/>
        </w:rPr>
        <w:t>Жизнь врасплох, или Киноглаз.</w:t>
      </w:r>
    </w:p>
    <w:p w:rsidR="00AD4931" w:rsidRPr="00776ABF" w:rsidRDefault="00AD4931" w:rsidP="00776ABF">
      <w:pPr>
        <w:spacing w:after="0"/>
        <w:jc w:val="both"/>
        <w:rPr>
          <w:rFonts w:ascii="Times New Roman" w:hAnsi="Times New Roman"/>
          <w:sz w:val="28"/>
          <w:szCs w:val="28"/>
        </w:rPr>
      </w:pPr>
      <w:r w:rsidRPr="00776ABF">
        <w:rPr>
          <w:rFonts w:ascii="Times New Roman" w:hAnsi="Times New Roman"/>
          <w:b/>
          <w:i/>
          <w:sz w:val="28"/>
          <w:szCs w:val="28"/>
        </w:rPr>
        <w:t xml:space="preserve">Телевидение, видео, Интернет… Что дальше? </w:t>
      </w:r>
      <w:r w:rsidRPr="00776ABF">
        <w:rPr>
          <w:rFonts w:ascii="Times New Roman" w:hAnsi="Times New Roman"/>
          <w:sz w:val="28"/>
          <w:szCs w:val="28"/>
        </w:rPr>
        <w:t>Современные формы экранного языка.</w:t>
      </w:r>
    </w:p>
    <w:p w:rsidR="00AD4931" w:rsidRPr="00776ABF" w:rsidRDefault="00AD4931" w:rsidP="00776ABF">
      <w:pPr>
        <w:spacing w:after="0"/>
        <w:jc w:val="both"/>
        <w:rPr>
          <w:rFonts w:ascii="Times New Roman" w:hAnsi="Times New Roman"/>
          <w:b/>
          <w:i/>
          <w:sz w:val="28"/>
          <w:szCs w:val="28"/>
        </w:rPr>
      </w:pPr>
      <w:r w:rsidRPr="00776ABF">
        <w:rPr>
          <w:rFonts w:ascii="Times New Roman" w:hAnsi="Times New Roman"/>
          <w:b/>
          <w:i/>
          <w:sz w:val="28"/>
          <w:szCs w:val="28"/>
        </w:rPr>
        <w:t>В царстве кривых зеркал, или вечные истины искусства.</w:t>
      </w:r>
    </w:p>
    <w:p w:rsidR="00AD4931" w:rsidRPr="00776ABF" w:rsidRDefault="00AD4931" w:rsidP="00776ABF">
      <w:pPr>
        <w:pStyle w:val="af2"/>
        <w:spacing w:line="276" w:lineRule="auto"/>
        <w:ind w:firstLine="0"/>
        <w:rPr>
          <w:b/>
        </w:rPr>
      </w:pPr>
      <w:r w:rsidRPr="00776ABF">
        <w:rPr>
          <w:b/>
        </w:rPr>
        <w:t xml:space="preserve">«ИЗОБРАЗИТЕЛЬНОЕ ИСКУССТВО В ТЕАТРЕ, КИНО, НА ТЕЛЕВИДЕНИИ» </w:t>
      </w:r>
    </w:p>
    <w:p w:rsidR="00AD4931" w:rsidRPr="00776ABF" w:rsidRDefault="00AD4931" w:rsidP="00776ABF">
      <w:pPr>
        <w:pStyle w:val="af2"/>
        <w:spacing w:line="276" w:lineRule="auto"/>
        <w:ind w:firstLine="708"/>
      </w:pPr>
    </w:p>
    <w:p w:rsidR="00AD4931" w:rsidRPr="00776ABF" w:rsidRDefault="00AD4931" w:rsidP="00776ABF">
      <w:pPr>
        <w:pStyle w:val="af2"/>
        <w:spacing w:line="276" w:lineRule="auto"/>
        <w:ind w:firstLine="708"/>
      </w:pPr>
      <w:r w:rsidRPr="00776ABF">
        <w:lastRenderedPageBreak/>
        <w:t>Визуально-пространственные искусства и прослеживание их прочной связи с синтетическими искусствами – театром, кино, телевидением. Возникновение новых визуально-технических средств и рождение фотографии, кинематографа, телевидения; расширение изобразительных возможностей художника. Особенно сильно влияют на эти искусства компьютер, Интернет. Синтетические искусства, их образный язык преимущественно формируют сегодняшнюю визуально-культурную среду.</w:t>
      </w:r>
    </w:p>
    <w:p w:rsidR="00AD4931" w:rsidRPr="00776ABF" w:rsidRDefault="00AD4931" w:rsidP="00776ABF">
      <w:pPr>
        <w:pStyle w:val="af2"/>
        <w:spacing w:line="276" w:lineRule="auto"/>
        <w:ind w:firstLine="708"/>
      </w:pPr>
      <w:r w:rsidRPr="00776ABF">
        <w:tab/>
        <w:t>Единство эстетической природы синтетических искусств и изобразительного искусства в том, что в их основе изображение. Это объясняет рассмотрение синтетических искусств в рамках предмета «Изобразительное искусство». В эстафете искусств – от наскальных рисунков до электронных форм – нечто последующее не отменяет предыдущего, но неизбежно влияет на логику художественного мышления, развитие искусства.</w:t>
      </w:r>
    </w:p>
    <w:p w:rsidR="00AD4931" w:rsidRPr="00776ABF" w:rsidRDefault="00AD4931" w:rsidP="00776ABF">
      <w:pPr>
        <w:pStyle w:val="af2"/>
        <w:spacing w:line="276" w:lineRule="auto"/>
        <w:ind w:firstLine="708"/>
      </w:pPr>
      <w:r w:rsidRPr="00776ABF">
        <w:tab/>
        <w:t>Основы визуально-зрелищной культуры и ее творческой грамоты – средства художественного познания и самовыражения человека.  Визуально-зрелищная культура и практические навыки в индивидуальной и коллективной исследовательской и проектно-творческой деятельности.</w:t>
      </w:r>
    </w:p>
    <w:p w:rsidR="00AD4931" w:rsidRPr="00776ABF" w:rsidRDefault="00AD4931" w:rsidP="00776ABF">
      <w:pPr>
        <w:pStyle w:val="af2"/>
        <w:spacing w:line="276" w:lineRule="auto"/>
        <w:ind w:firstLine="708"/>
      </w:pPr>
      <w:r w:rsidRPr="00776ABF">
        <w:tab/>
        <w:t>Зрительская культура в сфере театра и кино, элементарные азы режиссуры, сценарной и операторской</w:t>
      </w:r>
      <w:r w:rsidRPr="00776ABF">
        <w:tab/>
        <w:t xml:space="preserve"> грамоты. Выработка индивидуальной художественной позиции позволяющей противостоять потоку масс-культуры, отделять искусство от его подделок. Практические творческие работы учащихся.</w:t>
      </w:r>
    </w:p>
    <w:p w:rsidR="00AD4931" w:rsidRPr="00776ABF" w:rsidRDefault="00AD4931" w:rsidP="00776ABF">
      <w:pPr>
        <w:pStyle w:val="af2"/>
        <w:spacing w:line="276" w:lineRule="auto"/>
        <w:jc w:val="center"/>
        <w:rPr>
          <w:b/>
        </w:rPr>
      </w:pPr>
      <w:r w:rsidRPr="00776ABF">
        <w:rPr>
          <w:b/>
        </w:rPr>
        <w:t xml:space="preserve">Художник и искусство театра. Роль изображения в синтетических искусствах </w:t>
      </w:r>
    </w:p>
    <w:p w:rsidR="00AD4931" w:rsidRPr="00776ABF" w:rsidRDefault="00AD4931" w:rsidP="00776ABF">
      <w:pPr>
        <w:pStyle w:val="af2"/>
        <w:spacing w:line="276" w:lineRule="auto"/>
      </w:pPr>
      <w:r w:rsidRPr="00776ABF">
        <w:tab/>
        <w:t xml:space="preserve">Театр и кино – синтетические искусства, т.е. искусства, использующие в своих произведениях выразительные средства различных видов художественного творчества. Визуально- эстетическая общность театра и кино с изобразительным искусством, говорящих на едином языке изображений, зримых образов. </w:t>
      </w:r>
    </w:p>
    <w:p w:rsidR="00AD4931" w:rsidRPr="00776ABF" w:rsidRDefault="00AD4931" w:rsidP="00776ABF">
      <w:pPr>
        <w:pStyle w:val="af2"/>
        <w:spacing w:line="276" w:lineRule="auto"/>
      </w:pPr>
      <w:r w:rsidRPr="00776ABF">
        <w:tab/>
        <w:t>Исследования природы и специфики синтетических искусств на примере театра – самого древнего пространственно-временного искусства.</w:t>
      </w:r>
    </w:p>
    <w:p w:rsidR="00AD4931" w:rsidRPr="00776ABF" w:rsidRDefault="00AD4931" w:rsidP="00776ABF">
      <w:pPr>
        <w:pStyle w:val="af2"/>
        <w:spacing w:line="276" w:lineRule="auto"/>
      </w:pPr>
      <w:r w:rsidRPr="00776ABF">
        <w:tab/>
        <w:t>Коллективность творчества. Спектакль, фильм – неразрывное авторство многих, когда замысел одного развивается другим и воплощается третьим. Визуальный облик спектакля, его художественное решение перестает быть делом только одного художника. Вместе с ним его создают режиссер, актеры и целые цеха.</w:t>
      </w:r>
    </w:p>
    <w:p w:rsidR="00AD4931" w:rsidRPr="00776ABF" w:rsidRDefault="00AD4931" w:rsidP="00776ABF">
      <w:pPr>
        <w:pStyle w:val="af2"/>
        <w:spacing w:line="276" w:lineRule="auto"/>
      </w:pPr>
      <w:r w:rsidRPr="00776ABF">
        <w:lastRenderedPageBreak/>
        <w:tab/>
        <w:t>Восприятие спектакля не из зала, а изнутри, в процессе его создания. Знакомство с жанровым многообразием театральных зрелищ, эволюцией сцены и спецификой художественного творчества в театре.</w:t>
      </w:r>
    </w:p>
    <w:p w:rsidR="00AD4931" w:rsidRPr="00776ABF" w:rsidRDefault="00AD4931" w:rsidP="00776ABF">
      <w:pPr>
        <w:pStyle w:val="af2"/>
        <w:spacing w:line="276" w:lineRule="auto"/>
      </w:pPr>
      <w:r w:rsidRPr="00776ABF">
        <w:tab/>
        <w:t>Роль визуально-пластического решения в создании образа спектакля. Виды различных театрально-зрелищных и игровых представлений, место в них изобразительного компонента.</w:t>
      </w:r>
    </w:p>
    <w:p w:rsidR="00AD4931" w:rsidRPr="00776ABF" w:rsidRDefault="00AD4931" w:rsidP="00776ABF">
      <w:pPr>
        <w:pStyle w:val="af2"/>
        <w:spacing w:line="276" w:lineRule="auto"/>
      </w:pPr>
      <w:r w:rsidRPr="00776ABF">
        <w:tab/>
        <w:t>Исследовательские и практические задания, представленные в творчески развивающей системе.</w:t>
      </w:r>
    </w:p>
    <w:p w:rsidR="00AD4931" w:rsidRPr="00776ABF" w:rsidRDefault="00AD4931" w:rsidP="00776ABF">
      <w:pPr>
        <w:pStyle w:val="af2"/>
        <w:spacing w:line="276" w:lineRule="auto"/>
        <w:jc w:val="center"/>
        <w:rPr>
          <w:b/>
        </w:rPr>
      </w:pPr>
      <w:r w:rsidRPr="00776ABF">
        <w:rPr>
          <w:b/>
        </w:rPr>
        <w:t xml:space="preserve">Эстафета искусств: от рисунка к фотографии. Эволюция изобразительных искусств и технологий </w:t>
      </w:r>
    </w:p>
    <w:p w:rsidR="00AD4931" w:rsidRPr="00776ABF" w:rsidRDefault="00AD4931" w:rsidP="00776ABF">
      <w:pPr>
        <w:pStyle w:val="af2"/>
        <w:spacing w:line="276" w:lineRule="auto"/>
      </w:pPr>
      <w:r w:rsidRPr="00776ABF">
        <w:tab/>
        <w:t xml:space="preserve">Эволюция изображения в искусстве как следствие развития технических средств и способов получения изображения (от ручного к механическому, электронному и т.д.). </w:t>
      </w:r>
    </w:p>
    <w:p w:rsidR="00AD4931" w:rsidRPr="00776ABF" w:rsidRDefault="00AD4931" w:rsidP="00776ABF">
      <w:pPr>
        <w:pStyle w:val="af2"/>
        <w:spacing w:line="276" w:lineRule="auto"/>
      </w:pPr>
      <w:r w:rsidRPr="00776ABF">
        <w:tab/>
        <w:t>Расширенное понимание художественного в визуальных искусствах (от рисунка к фотографии).</w:t>
      </w:r>
    </w:p>
    <w:p w:rsidR="00AD4931" w:rsidRPr="00776ABF" w:rsidRDefault="00AD4931" w:rsidP="00776ABF">
      <w:pPr>
        <w:pStyle w:val="af2"/>
        <w:spacing w:line="276" w:lineRule="auto"/>
      </w:pPr>
      <w:r w:rsidRPr="00776ABF">
        <w:tab/>
        <w:t>Природа творчества в фотографии, в которой реализуется дар видения мира, искусство отбора и композиции. Фотоснимок – изображение действительности в формах самой действительности.</w:t>
      </w:r>
    </w:p>
    <w:p w:rsidR="00AD4931" w:rsidRPr="00776ABF" w:rsidRDefault="00AD4931" w:rsidP="00776ABF">
      <w:pPr>
        <w:pStyle w:val="af2"/>
        <w:spacing w:line="276" w:lineRule="auto"/>
      </w:pPr>
      <w:r w:rsidRPr="00776ABF">
        <w:tab/>
        <w:t>Фотография – не синтетическое искусство, но технологически она предтеча кинематографа и поворотный пункт в истории изобразительных искусств, в семью которых она, без условно, входит.</w:t>
      </w:r>
    </w:p>
    <w:p w:rsidR="00AD4931" w:rsidRPr="00776ABF" w:rsidRDefault="00AD4931" w:rsidP="00776ABF">
      <w:pPr>
        <w:pStyle w:val="af2"/>
        <w:spacing w:line="276" w:lineRule="auto"/>
      </w:pPr>
      <w:r w:rsidRPr="00776ABF">
        <w:tab/>
        <w:t>Фотография – вид художественного творчества со своими образно-выразительными средствами. Общность и различия между картиной и фотографией.</w:t>
      </w:r>
    </w:p>
    <w:p w:rsidR="00AD4931" w:rsidRPr="00776ABF" w:rsidRDefault="00AD4931" w:rsidP="00776ABF">
      <w:pPr>
        <w:pStyle w:val="af2"/>
        <w:spacing w:line="276" w:lineRule="auto"/>
      </w:pPr>
      <w:r w:rsidRPr="00776ABF">
        <w:tab/>
        <w:t xml:space="preserve">Фотоснимок как информационно-художественный и исторически-документальный фиксатор нашей жизни. </w:t>
      </w:r>
    </w:p>
    <w:p w:rsidR="00AD4931" w:rsidRPr="00776ABF" w:rsidRDefault="00AD4931" w:rsidP="00776ABF">
      <w:pPr>
        <w:pStyle w:val="af2"/>
        <w:spacing w:line="276" w:lineRule="auto"/>
      </w:pPr>
      <w:r w:rsidRPr="00776ABF">
        <w:tab/>
        <w:t xml:space="preserve">Краткая история фотографии: от дагерротипа до компьютерных технологий. Фотография расширила творчески возможности художника, дала ему новый взгляд на мир, его мгновенную фиксацию одним движением пальца на фотоаппарате. </w:t>
      </w:r>
    </w:p>
    <w:p w:rsidR="00AD4931" w:rsidRPr="00776ABF" w:rsidRDefault="00AD4931" w:rsidP="00776ABF">
      <w:pPr>
        <w:pStyle w:val="af2"/>
        <w:spacing w:line="276" w:lineRule="auto"/>
      </w:pPr>
      <w:r w:rsidRPr="00776ABF">
        <w:tab/>
        <w:t>Сегодняшняя доступность фотоаппарата – не гарантия художественной ценности снимка, которая достигается не только дарованием, но и знанием операторской фотограмоты.</w:t>
      </w:r>
    </w:p>
    <w:p w:rsidR="00AD4931" w:rsidRPr="00776ABF" w:rsidRDefault="00AD4931" w:rsidP="00776ABF">
      <w:pPr>
        <w:pStyle w:val="af2"/>
        <w:spacing w:line="276" w:lineRule="auto"/>
      </w:pPr>
      <w:r w:rsidRPr="00776ABF">
        <w:tab/>
        <w:t>Освоение основ художественно-съемочной культуры в форме анализа предлагаемых снимков или в проектно-творческой практике.</w:t>
      </w:r>
    </w:p>
    <w:p w:rsidR="00AD4931" w:rsidRPr="00776ABF" w:rsidRDefault="00AD4931" w:rsidP="00776ABF">
      <w:pPr>
        <w:pStyle w:val="af2"/>
        <w:spacing w:line="276" w:lineRule="auto"/>
        <w:jc w:val="center"/>
        <w:rPr>
          <w:b/>
          <w:bCs/>
          <w:color w:val="242021"/>
        </w:rPr>
      </w:pPr>
      <w:r w:rsidRPr="00776ABF">
        <w:rPr>
          <w:b/>
          <w:bCs/>
          <w:color w:val="242021"/>
        </w:rPr>
        <w:t>Фильм — творец и зритель</w:t>
      </w:r>
      <w:r w:rsidRPr="00776ABF">
        <w:rPr>
          <w:b/>
          <w:bCs/>
          <w:color w:val="242021"/>
        </w:rPr>
        <w:br/>
      </w:r>
      <w:r w:rsidRPr="00776ABF">
        <w:rPr>
          <w:b/>
          <w:bCs/>
          <w:i/>
          <w:iCs/>
          <w:color w:val="242021"/>
        </w:rPr>
        <w:t xml:space="preserve">Что мы знаем об искусстве кино? </w:t>
      </w:r>
    </w:p>
    <w:p w:rsidR="00AD4931" w:rsidRPr="00776ABF" w:rsidRDefault="00AD4931" w:rsidP="00776ABF">
      <w:pPr>
        <w:pStyle w:val="af2"/>
        <w:spacing w:line="276" w:lineRule="auto"/>
        <w:rPr>
          <w:color w:val="242021"/>
        </w:rPr>
      </w:pPr>
      <w:r w:rsidRPr="00776ABF">
        <w:rPr>
          <w:color w:val="242021"/>
        </w:rPr>
        <w:t xml:space="preserve">Обобщение своих знаний о кинематографе с точки зрения искусства. Раскрытие основ экранной культуры в ходе анализа произведений </w:t>
      </w:r>
      <w:r w:rsidRPr="00776ABF">
        <w:rPr>
          <w:color w:val="242021"/>
        </w:rPr>
        <w:lastRenderedPageBreak/>
        <w:t>киноискусства («извне», с точки зрения зрителя), а также в практических упражнениях и в проекте «Фильм: грамота творчества» («изнутри», с точки зрения создателя домашнего видео).</w:t>
      </w:r>
    </w:p>
    <w:p w:rsidR="00AD4931" w:rsidRPr="00776ABF" w:rsidRDefault="00AD4931" w:rsidP="00776ABF">
      <w:pPr>
        <w:pStyle w:val="af2"/>
        <w:spacing w:line="276" w:lineRule="auto"/>
        <w:rPr>
          <w:color w:val="242021"/>
        </w:rPr>
      </w:pPr>
      <w:r w:rsidRPr="00776ABF">
        <w:rPr>
          <w:color w:val="242021"/>
        </w:rPr>
        <w:t>Синтетическая природа образа в фильме, в создании которого, помимо изображения, задействованы слово, звук, музыка (а в игровом фильме ещё и актёрская игра).</w:t>
      </w:r>
    </w:p>
    <w:p w:rsidR="00AD4931" w:rsidRPr="00776ABF" w:rsidRDefault="00AD4931" w:rsidP="00776ABF">
      <w:pPr>
        <w:pStyle w:val="af2"/>
        <w:spacing w:line="276" w:lineRule="auto"/>
        <w:rPr>
          <w:color w:val="242021"/>
        </w:rPr>
      </w:pPr>
      <w:r w:rsidRPr="00776ABF">
        <w:rPr>
          <w:color w:val="242021"/>
        </w:rPr>
        <w:t xml:space="preserve">Условность изображения и времени в кино, роль монтажа как основы киноязыка. </w:t>
      </w:r>
    </w:p>
    <w:p w:rsidR="00AD4931" w:rsidRPr="00776ABF" w:rsidRDefault="00AD4931" w:rsidP="00776ABF">
      <w:pPr>
        <w:pStyle w:val="af2"/>
        <w:spacing w:line="276" w:lineRule="auto"/>
        <w:rPr>
          <w:color w:val="242021"/>
        </w:rPr>
      </w:pPr>
      <w:r w:rsidRPr="00776ABF">
        <w:rPr>
          <w:color w:val="242021"/>
        </w:rPr>
        <w:t>ногообразие жанров и возможностей кинозрелища (раскрывается при ознакомлении с историей развития кинематографа, приходом в него звука и цвета).</w:t>
      </w:r>
    </w:p>
    <w:p w:rsidR="00AD4931" w:rsidRPr="00776ABF" w:rsidRDefault="00AD4931" w:rsidP="00776ABF">
      <w:pPr>
        <w:pStyle w:val="af2"/>
        <w:spacing w:line="276" w:lineRule="auto"/>
        <w:rPr>
          <w:color w:val="242021"/>
        </w:rPr>
      </w:pPr>
      <w:r w:rsidRPr="00776ABF">
        <w:rPr>
          <w:color w:val="242021"/>
        </w:rPr>
        <w:t>Специфика работы художника-постановщика в игровом фильме, акцент на коллективность художественного творчества в кино. В отличие от изобразительного искусства визуальный образ в художественном фильме рождается не только художником, но и прежде всего режиссёром, оператором. В документальном фильме художник вообще отсутствует (но это не значит, что исчезает необходимость решения художнических, визуально-образных задач в фильме).</w:t>
      </w:r>
    </w:p>
    <w:p w:rsidR="00AD4931" w:rsidRPr="00776ABF" w:rsidRDefault="00AD4931" w:rsidP="00776ABF">
      <w:pPr>
        <w:pStyle w:val="af2"/>
        <w:spacing w:line="276" w:lineRule="auto"/>
        <w:rPr>
          <w:color w:val="242021"/>
        </w:rPr>
      </w:pPr>
      <w:r w:rsidRPr="00776ABF">
        <w:rPr>
          <w:color w:val="242021"/>
        </w:rPr>
        <w:t>Съёмка маленького видеосюжета самостоятельно, без киногруппы (ребёнок выступает в одном лице и как сценарист, и как режиссёр, и как оператор, и как художник). Необходимость овладения азами сценарного, режиссёрского, операторского мастерства, художнической</w:t>
      </w:r>
      <w:r w:rsidRPr="00776ABF">
        <w:rPr>
          <w:color w:val="242021"/>
        </w:rPr>
        <w:br/>
        <w:t>грамотой, компьютерной анимацией (для рисованного фильма).</w:t>
      </w:r>
    </w:p>
    <w:p w:rsidR="00AD4931" w:rsidRPr="00776ABF" w:rsidRDefault="00AD4931" w:rsidP="00776ABF">
      <w:pPr>
        <w:pStyle w:val="af2"/>
        <w:spacing w:line="276" w:lineRule="auto"/>
        <w:rPr>
          <w:color w:val="242021"/>
        </w:rPr>
      </w:pPr>
      <w:r w:rsidRPr="00776ABF">
        <w:rPr>
          <w:color w:val="242021"/>
        </w:rPr>
        <w:t>Овладение основами кинограмоты в качестве зрителей, ценителей киноискусства и создателей своего домашнего видео.</w:t>
      </w:r>
    </w:p>
    <w:p w:rsidR="00AD4931" w:rsidRPr="00776ABF" w:rsidRDefault="00AD4931" w:rsidP="00776ABF">
      <w:pPr>
        <w:pStyle w:val="af2"/>
        <w:spacing w:line="276" w:lineRule="auto"/>
        <w:rPr>
          <w:color w:val="242021"/>
        </w:rPr>
      </w:pPr>
      <w:r w:rsidRPr="00776ABF">
        <w:rPr>
          <w:color w:val="242021"/>
        </w:rPr>
        <w:t xml:space="preserve">Выполнение практических заданий, предлагаемых в системе творческих упражнений, по созданию и прочтению кинослова и кинофразы. </w:t>
      </w:r>
    </w:p>
    <w:p w:rsidR="00AD4931" w:rsidRPr="00776ABF" w:rsidRDefault="00AD4931" w:rsidP="00776ABF">
      <w:pPr>
        <w:widowControl w:val="0"/>
        <w:overflowPunct w:val="0"/>
        <w:autoSpaceDE w:val="0"/>
        <w:autoSpaceDN w:val="0"/>
        <w:adjustRightInd w:val="0"/>
        <w:spacing w:after="0"/>
        <w:jc w:val="both"/>
        <w:rPr>
          <w:rFonts w:ascii="Times New Roman" w:hAnsi="Times New Roman"/>
          <w:color w:val="242021"/>
          <w:sz w:val="28"/>
          <w:szCs w:val="28"/>
        </w:rPr>
      </w:pPr>
      <w:r w:rsidRPr="00776ABF">
        <w:rPr>
          <w:rFonts w:ascii="Times New Roman" w:hAnsi="Times New Roman"/>
          <w:color w:val="242021"/>
          <w:sz w:val="28"/>
          <w:szCs w:val="28"/>
        </w:rPr>
        <w:t>Единство теории и практики — фундамент эффективности освоения кинокультуры.</w:t>
      </w:r>
    </w:p>
    <w:p w:rsidR="00AD4931" w:rsidRPr="00776ABF" w:rsidRDefault="00AD4931" w:rsidP="00776ABF">
      <w:pPr>
        <w:jc w:val="center"/>
        <w:rPr>
          <w:rStyle w:val="fontstyle01"/>
          <w:rFonts w:ascii="Times New Roman" w:hAnsi="Times New Roman"/>
          <w:b/>
          <w:i/>
          <w:sz w:val="28"/>
          <w:szCs w:val="28"/>
        </w:rPr>
      </w:pPr>
      <w:r w:rsidRPr="00776ABF">
        <w:rPr>
          <w:rStyle w:val="fontstyle01"/>
          <w:rFonts w:ascii="Times New Roman" w:hAnsi="Times New Roman"/>
          <w:b/>
          <w:sz w:val="28"/>
          <w:szCs w:val="28"/>
        </w:rPr>
        <w:t>Телевидение — пространство культуры?</w:t>
      </w:r>
      <w:r w:rsidRPr="00776ABF">
        <w:rPr>
          <w:rFonts w:ascii="Times New Roman" w:hAnsi="Times New Roman"/>
          <w:b/>
          <w:bCs/>
          <w:color w:val="242021"/>
          <w:sz w:val="28"/>
          <w:szCs w:val="28"/>
        </w:rPr>
        <w:br/>
      </w:r>
      <w:r w:rsidRPr="00776ABF">
        <w:rPr>
          <w:rStyle w:val="fontstyle21"/>
          <w:rFonts w:ascii="Times New Roman" w:hAnsi="Times New Roman"/>
          <w:b/>
          <w:i/>
          <w:sz w:val="28"/>
          <w:szCs w:val="28"/>
        </w:rPr>
        <w:t xml:space="preserve">Экран — искусство — зритель </w:t>
      </w:r>
    </w:p>
    <w:p w:rsidR="00AD4931" w:rsidRPr="00776ABF" w:rsidRDefault="00AD4931" w:rsidP="00776ABF">
      <w:pPr>
        <w:jc w:val="both"/>
        <w:rPr>
          <w:rStyle w:val="fontstyle31"/>
          <w:rFonts w:ascii="Times New Roman" w:hAnsi="Times New Roman"/>
          <w:sz w:val="28"/>
          <w:szCs w:val="28"/>
        </w:rPr>
      </w:pPr>
      <w:r w:rsidRPr="00776ABF">
        <w:rPr>
          <w:rStyle w:val="fontstyle31"/>
          <w:rFonts w:ascii="Times New Roman" w:hAnsi="Times New Roman"/>
          <w:sz w:val="28"/>
          <w:szCs w:val="28"/>
        </w:rPr>
        <w:t>Феномен телевидения и роль, которую играют СМИ, и в частности телевидение как главное коммуникативное средство для формирования культурного пространства современного общества и каждого человека.</w:t>
      </w:r>
    </w:p>
    <w:p w:rsidR="00AD4931" w:rsidRPr="00776ABF" w:rsidRDefault="00AD4931" w:rsidP="00776ABF">
      <w:pPr>
        <w:spacing w:after="0"/>
        <w:jc w:val="both"/>
        <w:rPr>
          <w:rStyle w:val="fontstyle31"/>
          <w:rFonts w:ascii="Times New Roman" w:hAnsi="Times New Roman"/>
          <w:sz w:val="28"/>
          <w:szCs w:val="28"/>
        </w:rPr>
      </w:pPr>
      <w:r w:rsidRPr="00776ABF">
        <w:rPr>
          <w:rStyle w:val="fontstyle31"/>
          <w:rFonts w:ascii="Times New Roman" w:hAnsi="Times New Roman"/>
          <w:sz w:val="28"/>
          <w:szCs w:val="28"/>
        </w:rPr>
        <w:t xml:space="preserve">Сущностно этот раздел программы связан с предыдущим настолько, насколько телевидение связано с кинематографом, в особенности с документальным. Взяв на вооружение опыт театра, журналистики, тем не </w:t>
      </w:r>
      <w:r w:rsidRPr="00776ABF">
        <w:rPr>
          <w:rStyle w:val="fontstyle31"/>
          <w:rFonts w:ascii="Times New Roman" w:hAnsi="Times New Roman"/>
          <w:sz w:val="28"/>
          <w:szCs w:val="28"/>
        </w:rPr>
        <w:lastRenderedPageBreak/>
        <w:t>менее телевидение более всего развивает наработки кино, ибо говорит с ним на одном языке экранно-визуальных изображений и образов.</w:t>
      </w:r>
    </w:p>
    <w:p w:rsidR="00AD4931" w:rsidRPr="00776ABF" w:rsidRDefault="00AD4931" w:rsidP="00776ABF">
      <w:pPr>
        <w:spacing w:after="0"/>
        <w:jc w:val="both"/>
        <w:rPr>
          <w:rStyle w:val="fontstyle31"/>
          <w:rFonts w:ascii="Times New Roman" w:hAnsi="Times New Roman"/>
          <w:sz w:val="28"/>
          <w:szCs w:val="28"/>
        </w:rPr>
      </w:pPr>
      <w:r w:rsidRPr="00776ABF">
        <w:rPr>
          <w:rStyle w:val="fontstyle31"/>
          <w:rFonts w:ascii="Times New Roman" w:hAnsi="Times New Roman"/>
          <w:sz w:val="28"/>
          <w:szCs w:val="28"/>
        </w:rPr>
        <w:t xml:space="preserve">Практическое освоение грамоты киноязыка через систему творческих упражнений и заданий. </w:t>
      </w:r>
    </w:p>
    <w:p w:rsidR="00AD4931" w:rsidRPr="00776ABF" w:rsidRDefault="00AD4931" w:rsidP="00776ABF">
      <w:pPr>
        <w:spacing w:after="0"/>
        <w:jc w:val="both"/>
        <w:rPr>
          <w:rStyle w:val="fontstyle31"/>
          <w:rFonts w:ascii="Times New Roman" w:hAnsi="Times New Roman"/>
          <w:sz w:val="28"/>
          <w:szCs w:val="28"/>
        </w:rPr>
      </w:pPr>
      <w:r w:rsidRPr="00776ABF">
        <w:rPr>
          <w:rStyle w:val="fontstyle31"/>
          <w:rFonts w:ascii="Times New Roman" w:hAnsi="Times New Roman"/>
          <w:sz w:val="28"/>
          <w:szCs w:val="28"/>
        </w:rPr>
        <w:t>Визуально-коммуникативная природа телевизионного зрелища и множество функций телевидения — просветительская, развлекательная, художественная, но прежде всего информационная. Телевидение — мощнейшее средство массовой коммуникации, транслятор самых различных зрелищ, в том числе и произведений искусства, но при этом само оно является новым видом искусства.</w:t>
      </w:r>
    </w:p>
    <w:p w:rsidR="00AD4931" w:rsidRPr="00776ABF" w:rsidRDefault="00AD4931" w:rsidP="00776ABF">
      <w:pPr>
        <w:spacing w:after="0"/>
        <w:jc w:val="both"/>
        <w:rPr>
          <w:rStyle w:val="fontstyle01"/>
          <w:rFonts w:ascii="Times New Roman" w:hAnsi="Times New Roman"/>
          <w:sz w:val="28"/>
          <w:szCs w:val="28"/>
        </w:rPr>
      </w:pPr>
      <w:r w:rsidRPr="00776ABF">
        <w:rPr>
          <w:rStyle w:val="fontstyle01"/>
          <w:rFonts w:ascii="Times New Roman" w:hAnsi="Times New Roman"/>
          <w:sz w:val="28"/>
          <w:szCs w:val="28"/>
        </w:rPr>
        <w:t>Специфика телевидения — это сиюминутность происходящего на экране, транслируемая в реальном времени, т. е. прямой эфир. Опыт документального репортажа — основа телеинформации.</w:t>
      </w:r>
    </w:p>
    <w:p w:rsidR="00AD4931" w:rsidRPr="00776ABF" w:rsidRDefault="00AD4931" w:rsidP="00776ABF">
      <w:pPr>
        <w:spacing w:after="0"/>
        <w:jc w:val="both"/>
        <w:rPr>
          <w:rStyle w:val="fontstyle01"/>
          <w:rFonts w:ascii="Times New Roman" w:hAnsi="Times New Roman"/>
          <w:sz w:val="28"/>
          <w:szCs w:val="28"/>
        </w:rPr>
      </w:pPr>
      <w:r w:rsidRPr="00776ABF">
        <w:rPr>
          <w:rStyle w:val="fontstyle01"/>
          <w:rFonts w:ascii="Times New Roman" w:hAnsi="Times New Roman"/>
          <w:sz w:val="28"/>
          <w:szCs w:val="28"/>
        </w:rPr>
        <w:t>Принципиальная общность творческого процесса при создании телевизионного и любительского видеосюжета: от этюда до репортажа. Способы и природа правдивого изображения на экране события и человека. Правда жизни и естественность поведения человека в кадре достигаются наблюдением, стремлением фиксировать реальный факт, а не его инсценировку или фальсификацию. Сила художественного воздействия документальной тележурналистики, природа образности в репортаже и очерке. Современные формы экранного языка не являются застывшими и неизменными. Сильный толчок для авторского видеовыражения дал Интернет. Необходимость овладения молодёжью основами кинокультуры при создании любого экранного сообщения — от информационной зарисовки из своей жизни до видео клипа любимой песни.</w:t>
      </w:r>
    </w:p>
    <w:p w:rsidR="00AD4931" w:rsidRPr="00776ABF" w:rsidRDefault="00AD4931" w:rsidP="00776ABF">
      <w:pPr>
        <w:spacing w:after="0"/>
        <w:jc w:val="both"/>
        <w:rPr>
          <w:rFonts w:ascii="Times New Roman" w:hAnsi="Times New Roman"/>
          <w:sz w:val="28"/>
          <w:szCs w:val="28"/>
        </w:rPr>
      </w:pPr>
      <w:r w:rsidRPr="00776ABF">
        <w:rPr>
          <w:rStyle w:val="fontstyle01"/>
          <w:rFonts w:ascii="Times New Roman" w:hAnsi="Times New Roman"/>
          <w:sz w:val="28"/>
          <w:szCs w:val="28"/>
        </w:rPr>
        <w:t>Позитивная и негативная роль телевидения в формировании сознания и культуры общества. Телевидение — мощнейший социальнополитический манипулятор и регулятор интересов и запросов общества потребления, внедряющий моду и стандарты масскультуры. Экран в этом случае становится не пространством культуры, а зоной пошлости и попсы. Воспитание художественного вкуса и повышение уровня собственной культуры — важнейшее средство фильтрации и защиты от пошлости, льющейся с телеэкрана.</w:t>
      </w:r>
      <w:r w:rsidRPr="00776ABF">
        <w:rPr>
          <w:rFonts w:ascii="Times New Roman" w:hAnsi="Times New Roman"/>
          <w:color w:val="242021"/>
          <w:sz w:val="28"/>
          <w:szCs w:val="28"/>
        </w:rPr>
        <w:br/>
      </w:r>
      <w:r w:rsidRPr="00776ABF">
        <w:rPr>
          <w:rStyle w:val="fontstyle01"/>
          <w:rFonts w:ascii="Times New Roman" w:hAnsi="Times New Roman"/>
          <w:sz w:val="28"/>
          <w:szCs w:val="28"/>
        </w:rPr>
        <w:t>Обретение себя и понимание мира и человека посредством лучших — глубоких и талантливых — просветительских телепередач.</w:t>
      </w:r>
    </w:p>
    <w:p w:rsidR="00AD4931" w:rsidRDefault="00AD4931" w:rsidP="00AD4931">
      <w:pPr>
        <w:widowControl w:val="0"/>
        <w:overflowPunct w:val="0"/>
        <w:autoSpaceDE w:val="0"/>
        <w:autoSpaceDN w:val="0"/>
        <w:adjustRightInd w:val="0"/>
        <w:spacing w:after="0" w:line="240" w:lineRule="auto"/>
        <w:jc w:val="both"/>
        <w:rPr>
          <w:rFonts w:ascii="Times New Roman" w:hAnsi="Times New Roman"/>
          <w:b/>
          <w:iCs/>
          <w:sz w:val="28"/>
          <w:szCs w:val="28"/>
        </w:rPr>
      </w:pPr>
    </w:p>
    <w:p w:rsidR="00AD4931" w:rsidRPr="00AD4931" w:rsidRDefault="00AD4931" w:rsidP="00AD4931"/>
    <w:p w:rsidR="00777D59" w:rsidRDefault="006821ED" w:rsidP="00903ADD">
      <w:pPr>
        <w:pStyle w:val="4"/>
        <w:ind w:left="1701"/>
        <w:jc w:val="center"/>
      </w:pPr>
      <w:bookmarkStart w:id="326" w:name="_Toc409691714"/>
      <w:bookmarkStart w:id="327" w:name="_Toc410654039"/>
      <w:bookmarkStart w:id="328" w:name="_Toc31893466"/>
      <w:bookmarkStart w:id="329" w:name="_Toc31898646"/>
      <w:r w:rsidRPr="00903ADD">
        <w:lastRenderedPageBreak/>
        <w:t>2.2.2.1</w:t>
      </w:r>
      <w:r w:rsidR="00AD4931" w:rsidRPr="00903ADD">
        <w:t>3</w:t>
      </w:r>
      <w:r w:rsidRPr="00903ADD">
        <w:t>. Музыка</w:t>
      </w:r>
      <w:bookmarkEnd w:id="326"/>
      <w:bookmarkEnd w:id="327"/>
      <w:bookmarkEnd w:id="328"/>
      <w:bookmarkEnd w:id="329"/>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Четыре подсистемы, соответствующие годам обучения в основной школе, получают отражение в содержании каждой из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тем года: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5 класс — «Музыка и другие виды искусства»;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6 класс — «В чем сила музыки»;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7 класс — «Содержание и форма в музыке»;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8 класс — «Традиция и современность в музыке».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Каждая из вышеназванных тем обладает самостоятельностью и внутренней законченностью; одновременно с этим все темы выступают как звенья единой содержательной концепции.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Содержание 5 класса (тема года «Музыка и другие виды искусства») раскрывается в двух крупных разделах  — «Музыка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и литература», «Музыка и изобразительное искусство».</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Тематическое построение этого года соответственно предполагает знакомство школьников с жанрами музыки, испытавшими наибольшее воздействие со стороны литературы и живописи. Это такие музыкальные жанры, как песня, романс, хоровая музыка, опера, балет (раздел «Музыка и литература»), а также специфические жанровые разновидности — музыкальный портрет, пейзаж в музыке и другие (раздел «Музыка и изобразительное искусство»).</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Междисциплинарные взаимодействия, заявленные в теме года, выходят далеко за пределы обозначенных видов искусства. Данная тема, как следует из учебника для 5 класса, предусматривает изучение музыки «в единстве с тем, что ее рождает и окружает: с жизнью, природой, обычаями, верованиями, стихами, сказками, дворцами, храмами, картинами и многим-многим другим».</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 Кроме того, она «призвана научить наблюдать, сравнивать, сопоставлять, видеть большое в малом, находить приметы одного явления в совершенно другом и тем самым подтверждать их глубинную взаимосвязь».</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Столь обширные задачи предполагают постоянную координацию курса с другими предметами, изучаемыми в 5 классе:</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литературой («общепрограммные» литературные произведения и жанры  — например, сказки Х.  К.  Андерсена, поэма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А. С. Пушкина «Руслан и Людмила», стихотворения А. С. Пушкина «Зимний вечер», «Вот север, тучи нагоняя...», «музыкальная» басня — Г. Малер. «Похвала знатока», общие для литературы и музыки понятия — интонация, предложение, фраза);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изобразительным искусством (жанровые разновидности  — портрет, пейзаж; общие для живописи и музыки понятия  —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пространство, контраст, нюанс, музыкальная краска и т. д.); историей (изучение древнегреческой мифологии  —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lastRenderedPageBreak/>
        <w:t>К. В. Глюк «Орфей»);</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искусством (особенности художественного направления «импрессионизм»); русским языком (воспитание культуры речи через чтение и воспроизведение текста; формирование культуры анализа текста на примере приема «описание» — описание романса К. Дебюсси «Оград бесконечный ряд»);</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Науменко Т. И., Алеев В. В.Искусство. Музыка. 5 класс: учебник. М.: Дрофа, 2017. С. 5.</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Там же. С. 6.природоведением (многократное акцентирование связи музыки с окружающим миром, природой).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Междисциплинарные взаимодействия осуществляются либо при параллельном освоении материала в рамках указанных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предметов, либо «методом подхвата» (один за другим), что способствует более объемному его восприятию и усвоению.</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Содержание 6 класса отражает проблему художественного воздействия музыки (тема года «В чем сила музыки»).</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Содержание, художественный материал, разбор музыкальных произведений нацелены на общую задачу: раскрыть значение музыки как феномена, обладающего огромной силой воздействия на человека, способного оказывать облагораживающее и возвышающее влияние на формирование человеческой личности.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В отличие от предыдущего класса, представляющего попытку построения стройной картины содружества искусств, программа 6 класса обращена главным образом к музыке, ее специфике, воплощенной в средствах музыкальной выразительности.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Ритм, мелодия, гармония, полифонические жанры и приемы, фактура, тембры, динамика предстают не просто как средства музыкального языка, но и как выразители многообразного мира чувств, настроений и характеров.</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В какой музыке господствует мелодия? В чем смысл музыкальной гармонии? Мир какой образности заключает в себе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полифоническая музыка? Какие выразительные возможности таятся в музыкальной динамике? Все эти и другие вопросы, отраженные в программе и УМК для 6 класса, нацелены на выявление природы музыкальной выразительности, ее смысла, тайны воздействия на человека.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В 7 классе актуализируется проблема, связанная с взаимодействием содержания  и формы в музыке (тема года «Содержание и форма в музыке»).</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Подробно разбирается и доказывается, что и содержание и форма в музыке (как и в искусстве в целом) неразрывно связаны между собой, образуя некую «магическую единственность» художественного замысла и его воплощения.</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Что такое музыкальное содержание? Из чего оно складывается? Что представляет собой музыкальный образ? Как музыкальные жанры влияют на содержание музыкального произведения? Эти вопросы раскрываются в первой части программы и учебника для 7 класса.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Вторая часть посвящена выявлению сущности определения «форма в музыке». Что называть музыкальной формой  —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lastRenderedPageBreak/>
        <w:t>только ли разновидности музыкальной композиции — период, двух- и трехчастную формы, рондо, вариации? Что такое музыкальная драматургия и чем она отличается от музыкальной композиции? Как проявляет себя музыкальная драматургия в миниатюре и крупных музыкальных жанрах — опере, симфонии? Все это составляет тему второй части.</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Главная тема 8 класса «Традиция и современность в музыке» обращена к воплощению в музыке проблемы вечной связи времен. Музыкальное искусство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для музыкального искусства.</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Музыка как вид искусства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Интонация как носитель образного смысла. Многообразие интонационно-образных построений. Средства музыкальной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сонатная, сюита),  их возможности в воплощении и развитии музыкальных образов.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Круг музыкальных образов (лирические, драматические, героические, романтические, эпические и  др.), их взаимосвязь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и развитие. Многообразие связей музыки с литературой. Взаимодействие музыки и литературы в  музыкальном театре.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Народное музыкальное творчество</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Различные исполнительские типы художественного общения(хоровое, соревновательное, сказительное). Музыкальный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фольклор народов России. Знакомство с музыкальной культурой, народным музыкальным творчеством своего региона.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Истоки и интонационное своеобразие музыкального фольклора разных стран.</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Русская музыка от эпохи Средневековья до рубежа XIX—ХХ вв.</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  И.  Глинка). Обращение композиторов к народным истокам профессиональной музыки. Романтизм в русской музыке. Стилевые особенности в творчестве русских </w:t>
      </w:r>
      <w:r w:rsidRPr="00903ADD">
        <w:rPr>
          <w:rFonts w:ascii="Times New Roman" w:eastAsia="Times New Roman" w:hAnsi="Times New Roman"/>
          <w:sz w:val="28"/>
          <w:szCs w:val="28"/>
          <w:lang w:eastAsia="ru-RU"/>
        </w:rPr>
        <w:lastRenderedPageBreak/>
        <w:t xml:space="preserve">композиторов (М. И. Глинка, М. П. Мусоргский, А. П. Бородин, Н.  А.  Римский-Корсаков, П.  И.  Чайковский, С.  В.  Рахманинов). Роль фольклора в становлении профессионального музыкального искусства. Духовная музыка русских композиторов.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Традиции русской музыкальной классики, стилевые черты русской классической музыкальной школы.</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Зарубежная музыка от эпохи Средневековья до рубежа XIХ—XХ вв.</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Средневековая духовная музыка: григорианский хорал. Жанры зарубежной духовной и светской музыки в эпохи Возрождения и барокко (мадригал, фуга, месса, реквием). И.  С.  Бах  — выдающийся музыкант эпохи Барокко. Венская классическая школа (Й.  Гайдн, В.  А.  Моцарт, Л.  Бетховен). Творчество композиторов-романтиков (Ф. Шопен, Ф. Лист, Р. Шуман, Ф. Шуберт, Э. Григ). Оперный жанр в творчестве композиторов XIX в.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Русская и зарубежная музыкальная культура XX в.</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Знакомство с творчеством всемирно известных отечественных композиторов (И.  Ф.  Стравинский, С.  С. Прокофьев,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Д.  Д.  Шостакович, Г.  В.  Свиридов, Р.  К. Щедрин, А.  И. Хачатурян, А.  Г. Шнитке) и зарубежных композиторов ХХ  столетия (К. Дебюсси, К. Орф,  М. Равель, Б. Бриттен, А. Шенберг). Многообразие стилей в отечественной и зарубежной музыке ХХ в.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Рок-музыка и ее отдельные направления. Мюзикл. Электронная музыка. Современные технологии записи воспроизведения музыки.</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Современная музыкальная жизнь</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 И. Шаляпин, Д.  Ф.  Ойстрах, Д.  А.  Хворостовский, А.  Ю.  Нетребко, В. Т. Спиваков, Н. Л. Луганский, Д. Л. Мацуев и др.) и  зарубежных исполнителей (Э. Карузо, М. Каллас, Л. Паваротти, М. Кабалье, В. Клиберн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музыкального образования. Может ли современная музыка считаться классической? Классическая музыка в современных обработках.</w:t>
      </w:r>
    </w:p>
    <w:p w:rsidR="00903ADD" w:rsidRPr="00903ADD" w:rsidRDefault="00903ADD" w:rsidP="00903ADD">
      <w:pPr>
        <w:tabs>
          <w:tab w:val="center" w:pos="4677"/>
          <w:tab w:val="left" w:pos="6040"/>
        </w:tabs>
        <w:spacing w:after="0" w:line="240" w:lineRule="auto"/>
        <w:rPr>
          <w:rFonts w:ascii="Times New Roman" w:eastAsia="Times New Roman" w:hAnsi="Times New Roman"/>
          <w:b/>
          <w:sz w:val="28"/>
          <w:szCs w:val="28"/>
          <w:lang w:eastAsia="ru-RU"/>
        </w:rPr>
      </w:pPr>
      <w:r w:rsidRPr="00903ADD">
        <w:rPr>
          <w:rFonts w:ascii="Times New Roman" w:eastAsia="Times New Roman" w:hAnsi="Times New Roman"/>
          <w:b/>
          <w:sz w:val="28"/>
          <w:szCs w:val="28"/>
          <w:lang w:eastAsia="ru-RU"/>
        </w:rPr>
        <w:t>Значение музыки в жизни человека</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lastRenderedPageBreak/>
        <w:t xml:space="preserve">Музыкальное искусство как воплощение жизненной красоты и жизненной правды. Стиль как отражение мироощущения </w:t>
      </w: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r w:rsidRPr="00903ADD">
        <w:rPr>
          <w:rFonts w:ascii="Times New Roman" w:eastAsia="Times New Roman" w:hAnsi="Times New Roman"/>
          <w:sz w:val="28"/>
          <w:szCs w:val="28"/>
          <w:lang w:eastAsia="ru-RU"/>
        </w:rPr>
        <w:t>композитора. Воздействие музыки на человека, ее роль в человеческом обществе. «Вечные» проблемы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03ADD" w:rsidRPr="00903ADD" w:rsidRDefault="00903ADD" w:rsidP="00903ADD">
      <w:pPr>
        <w:tabs>
          <w:tab w:val="center" w:pos="4677"/>
          <w:tab w:val="left" w:pos="6040"/>
        </w:tabs>
        <w:spacing w:after="0" w:line="240" w:lineRule="auto"/>
        <w:jc w:val="center"/>
        <w:rPr>
          <w:rFonts w:ascii="Times New Roman" w:eastAsia="Times New Roman" w:hAnsi="Times New Roman"/>
          <w:sz w:val="28"/>
          <w:szCs w:val="28"/>
          <w:lang w:eastAsia="ru-RU"/>
        </w:rPr>
      </w:pPr>
    </w:p>
    <w:p w:rsidR="00903ADD" w:rsidRPr="00903ADD" w:rsidRDefault="00903ADD" w:rsidP="00903ADD">
      <w:pPr>
        <w:tabs>
          <w:tab w:val="center" w:pos="4677"/>
          <w:tab w:val="left" w:pos="6040"/>
        </w:tabs>
        <w:spacing w:after="0" w:line="240" w:lineRule="auto"/>
        <w:rPr>
          <w:rFonts w:ascii="Times New Roman" w:eastAsia="Times New Roman" w:hAnsi="Times New Roman"/>
          <w:sz w:val="28"/>
          <w:szCs w:val="28"/>
          <w:lang w:eastAsia="ru-RU"/>
        </w:rPr>
      </w:pPr>
    </w:p>
    <w:p w:rsidR="00903ADD" w:rsidRPr="00903ADD" w:rsidRDefault="00903ADD" w:rsidP="00903ADD"/>
    <w:p w:rsidR="00777D59" w:rsidRPr="00776ABF" w:rsidRDefault="006821ED" w:rsidP="00776ABF">
      <w:pPr>
        <w:pStyle w:val="4"/>
        <w:spacing w:line="276" w:lineRule="auto"/>
        <w:ind w:left="1701"/>
        <w:rPr>
          <w:szCs w:val="28"/>
        </w:rPr>
      </w:pPr>
      <w:bookmarkStart w:id="330" w:name="_Toc409691715"/>
      <w:bookmarkStart w:id="331" w:name="_Toc410654040"/>
      <w:bookmarkStart w:id="332" w:name="_Toc31893467"/>
      <w:bookmarkStart w:id="333" w:name="_Toc31898647"/>
      <w:r w:rsidRPr="00776ABF">
        <w:rPr>
          <w:szCs w:val="28"/>
        </w:rPr>
        <w:t>2.2.2.1</w:t>
      </w:r>
      <w:r w:rsidR="00AD4931" w:rsidRPr="00776ABF">
        <w:rPr>
          <w:szCs w:val="28"/>
        </w:rPr>
        <w:t>4</w:t>
      </w:r>
      <w:r w:rsidRPr="00776ABF">
        <w:rPr>
          <w:szCs w:val="28"/>
        </w:rPr>
        <w:t>. Технология</w:t>
      </w:r>
      <w:bookmarkEnd w:id="330"/>
      <w:bookmarkEnd w:id="331"/>
      <w:bookmarkEnd w:id="332"/>
      <w:bookmarkEnd w:id="333"/>
    </w:p>
    <w:p w:rsidR="00830E59" w:rsidRPr="00776ABF" w:rsidRDefault="00830E59" w:rsidP="00776ABF">
      <w:pPr>
        <w:autoSpaceDE w:val="0"/>
        <w:autoSpaceDN w:val="0"/>
        <w:adjustRightInd w:val="0"/>
        <w:ind w:left="-284" w:firstLine="425"/>
        <w:rPr>
          <w:rFonts w:ascii="Times New Roman" w:hAnsi="Times New Roman"/>
          <w:bCs/>
          <w:i/>
          <w:iCs/>
          <w:sz w:val="28"/>
          <w:szCs w:val="28"/>
        </w:rPr>
      </w:pPr>
      <w:r w:rsidRPr="00776ABF">
        <w:rPr>
          <w:rFonts w:ascii="Times New Roman" w:hAnsi="Times New Roman"/>
          <w:bCs/>
          <w:iCs/>
          <w:sz w:val="28"/>
          <w:szCs w:val="28"/>
        </w:rPr>
        <w:t>5 класс</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
          <w:bCs/>
          <w:iCs/>
          <w:sz w:val="28"/>
          <w:szCs w:val="28"/>
        </w:rPr>
        <w:t>Раздел «Технологии домашнего хозяйства»</w:t>
      </w:r>
    </w:p>
    <w:p w:rsidR="00830E59" w:rsidRPr="00776ABF" w:rsidRDefault="00830E59" w:rsidP="00776ABF">
      <w:pPr>
        <w:autoSpaceDE w:val="0"/>
        <w:autoSpaceDN w:val="0"/>
        <w:adjustRightInd w:val="0"/>
        <w:ind w:left="-284" w:firstLine="425"/>
        <w:jc w:val="both"/>
        <w:rPr>
          <w:rFonts w:ascii="Times New Roman" w:hAnsi="Times New Roman"/>
          <w:b/>
          <w:bCs/>
          <w:i/>
          <w:iCs/>
          <w:sz w:val="28"/>
          <w:szCs w:val="28"/>
        </w:rPr>
      </w:pPr>
      <w:r w:rsidRPr="00776ABF">
        <w:rPr>
          <w:rFonts w:ascii="Times New Roman" w:hAnsi="Times New Roman"/>
          <w:b/>
          <w:bCs/>
          <w:iCs/>
          <w:sz w:val="28"/>
          <w:szCs w:val="28"/>
        </w:rPr>
        <w:t>Тема. Интерьер кухни, столовой</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Cs/>
          <w:iCs/>
          <w:sz w:val="28"/>
          <w:szCs w:val="28"/>
        </w:rPr>
        <w:t>Теоретические сведения. Понятие об интерьере. Требования к интерьеру: эргономические, санитарно-гигиенические, эстетические.</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Cs/>
          <w:iCs/>
          <w:sz w:val="28"/>
          <w:szCs w:val="28"/>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Cs/>
          <w:iCs/>
          <w:sz w:val="28"/>
          <w:szCs w:val="28"/>
        </w:rPr>
        <w:t xml:space="preserve">Декоративное оформление. Современные стили в оформлении кухни. </w:t>
      </w:r>
    </w:p>
    <w:p w:rsidR="00830E59" w:rsidRPr="00776ABF" w:rsidRDefault="00830E59" w:rsidP="00776ABF">
      <w:pPr>
        <w:autoSpaceDE w:val="0"/>
        <w:autoSpaceDN w:val="0"/>
        <w:adjustRightInd w:val="0"/>
        <w:ind w:left="-284" w:firstLine="425"/>
        <w:jc w:val="both"/>
        <w:rPr>
          <w:rFonts w:ascii="Times New Roman" w:hAnsi="Times New Roman"/>
          <w:bCs/>
          <w:iCs/>
          <w:sz w:val="28"/>
          <w:szCs w:val="28"/>
        </w:rPr>
      </w:pPr>
      <w:r w:rsidRPr="00776ABF">
        <w:rPr>
          <w:rFonts w:ascii="Times New Roman" w:hAnsi="Times New Roman"/>
          <w:bCs/>
          <w:iCs/>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sz w:val="28"/>
          <w:szCs w:val="28"/>
        </w:rPr>
      </w:pPr>
      <w:r w:rsidRPr="00776ABF">
        <w:rPr>
          <w:rFonts w:ascii="Times New Roman" w:hAnsi="Times New Roman"/>
          <w:bCs/>
          <w:iCs/>
          <w:sz w:val="28"/>
          <w:szCs w:val="28"/>
        </w:rPr>
        <w:t xml:space="preserve">Разработка плана размещения оборудования на кухне-столовой. </w:t>
      </w:r>
    </w:p>
    <w:p w:rsidR="00830E59" w:rsidRPr="00776ABF" w:rsidRDefault="00830E59" w:rsidP="00776ABF">
      <w:pPr>
        <w:autoSpaceDE w:val="0"/>
        <w:autoSpaceDN w:val="0"/>
        <w:adjustRightInd w:val="0"/>
        <w:ind w:left="-284" w:firstLine="425"/>
        <w:jc w:val="both"/>
        <w:rPr>
          <w:rFonts w:ascii="Times New Roman" w:hAnsi="Times New Roman"/>
          <w:b/>
          <w:bCs/>
          <w:i/>
          <w:iCs/>
          <w:sz w:val="28"/>
          <w:szCs w:val="28"/>
        </w:rPr>
      </w:pPr>
      <w:r w:rsidRPr="00776ABF">
        <w:rPr>
          <w:rFonts w:ascii="Times New Roman" w:hAnsi="Times New Roman"/>
          <w:b/>
          <w:bCs/>
          <w:iCs/>
          <w:sz w:val="28"/>
          <w:szCs w:val="28"/>
        </w:rPr>
        <w:t>Раздел «Электротехника»</w:t>
      </w:r>
    </w:p>
    <w:p w:rsidR="00830E59" w:rsidRPr="00776ABF" w:rsidRDefault="00830E59" w:rsidP="00776ABF">
      <w:pPr>
        <w:autoSpaceDE w:val="0"/>
        <w:autoSpaceDN w:val="0"/>
        <w:adjustRightInd w:val="0"/>
        <w:ind w:left="-284" w:firstLine="425"/>
        <w:jc w:val="both"/>
        <w:rPr>
          <w:rFonts w:ascii="Times New Roman" w:hAnsi="Times New Roman"/>
          <w:b/>
          <w:bCs/>
          <w:i/>
          <w:iCs/>
          <w:sz w:val="28"/>
          <w:szCs w:val="28"/>
        </w:rPr>
      </w:pPr>
      <w:r w:rsidRPr="00776ABF">
        <w:rPr>
          <w:rFonts w:ascii="Times New Roman" w:hAnsi="Times New Roman"/>
          <w:b/>
          <w:bCs/>
          <w:iCs/>
          <w:sz w:val="28"/>
          <w:szCs w:val="28"/>
        </w:rPr>
        <w:t>Тема. Бытовые электроприборы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Общие сведения о видах, принципе действия и правилах эксплуатации бытовых электроприборов на кухне.</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Изучение потребности в бытовых электроприборах на кухне. Изучение безопасных приёмов работы с бытовыми электроприборами. </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«Кулинария»</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Санитария и гигиена на кухне</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lastRenderedPageBreak/>
        <w:t>Теоретические сведения. 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горячей посудой и жидкостью, но жом и приспособлениями.</w:t>
      </w:r>
    </w:p>
    <w:p w:rsidR="00830E59" w:rsidRPr="00776ABF" w:rsidRDefault="00830E59" w:rsidP="00776ABF">
      <w:pPr>
        <w:autoSpaceDE w:val="0"/>
        <w:autoSpaceDN w:val="0"/>
        <w:adjustRightInd w:val="0"/>
        <w:spacing w:after="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Первая помощь при порезах и ожогах паром или кипятком.</w:t>
      </w:r>
    </w:p>
    <w:p w:rsidR="00830E59" w:rsidRPr="00776ABF" w:rsidRDefault="00830E59" w:rsidP="00776ABF">
      <w:pPr>
        <w:autoSpaceDE w:val="0"/>
        <w:autoSpaceDN w:val="0"/>
        <w:adjustRightInd w:val="0"/>
        <w:spacing w:after="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spacing w:after="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Изучение подготовки посуды и инвентаря к приготовлению пищи.</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Физиология питания</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Составление индивидуального режима питания и дневного рациона на основе пищевой пирамиды.</w:t>
      </w:r>
    </w:p>
    <w:p w:rsidR="00830E59" w:rsidRPr="00776ABF" w:rsidRDefault="00830E59" w:rsidP="00776ABF">
      <w:pPr>
        <w:autoSpaceDE w:val="0"/>
        <w:autoSpaceDN w:val="0"/>
        <w:adjustRightInd w:val="0"/>
        <w:ind w:left="-284"/>
        <w:jc w:val="both"/>
        <w:rPr>
          <w:rFonts w:ascii="Times New Roman" w:hAnsi="Times New Roman"/>
          <w:b/>
          <w:bCs/>
          <w:i/>
          <w:iCs/>
          <w:color w:val="191919"/>
          <w:sz w:val="28"/>
          <w:szCs w:val="28"/>
        </w:rPr>
      </w:pPr>
      <w:r w:rsidRPr="00776ABF">
        <w:rPr>
          <w:rFonts w:ascii="Times New Roman" w:hAnsi="Times New Roman"/>
          <w:bCs/>
          <w:iCs/>
          <w:color w:val="191919"/>
          <w:sz w:val="28"/>
          <w:szCs w:val="28"/>
        </w:rPr>
        <w:t xml:space="preserve">           </w:t>
      </w:r>
      <w:r w:rsidRPr="00776ABF">
        <w:rPr>
          <w:rFonts w:ascii="Times New Roman" w:hAnsi="Times New Roman"/>
          <w:b/>
          <w:bCs/>
          <w:iCs/>
          <w:color w:val="191919"/>
          <w:sz w:val="28"/>
          <w:szCs w:val="28"/>
        </w:rPr>
        <w:t>Тема. Бутерброды и горячие напитки</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lastRenderedPageBreak/>
        <w:t>Технология приготовления и оформления бутербродов. Технология приготовления горячих напитков (чай, кофе, какао). Изучение правил безопасного труда при работе с ножом и горячей жидкостью.</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Блюда из круп, бобовых и макаронных изделий</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Технология приготовления и оформления блюд из круп, бобовых и макаронных изделий.</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Блюда из овощей и фруктов</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 резки. 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припускание, </w:t>
      </w:r>
      <w:r w:rsidRPr="00776ABF">
        <w:rPr>
          <w:rFonts w:ascii="Times New Roman" w:hAnsi="Times New Roman"/>
          <w:bCs/>
          <w:iCs/>
          <w:color w:val="191919"/>
          <w:sz w:val="28"/>
          <w:szCs w:val="28"/>
        </w:rPr>
        <w:lastRenderedPageBreak/>
        <w:t>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 хранению питательных веществ и витаминов. Требования к качеству и оформлению готовых блюд.</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Механическая кулинарная обработка овощей и фруктов. Технология приготовления и оформления блюд из сырых и варёных овощей и фруктов. </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 Блюда из яиц</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Значение яиц в питании человека.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Определение свежести яиц. Технология приготовление блюд из яиц. </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Приготовление завтрака. Сервировка стола к завтраку</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Теоретические сведения.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830E59" w:rsidRPr="00776ABF" w:rsidRDefault="00830E59" w:rsidP="00776ABF">
      <w:pPr>
        <w:autoSpaceDE w:val="0"/>
        <w:autoSpaceDN w:val="0"/>
        <w:adjustRightInd w:val="0"/>
        <w:spacing w:after="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w:t>
      </w:r>
    </w:p>
    <w:p w:rsidR="00830E59" w:rsidRPr="00776ABF" w:rsidRDefault="00830E59" w:rsidP="00776ABF">
      <w:pPr>
        <w:autoSpaceDE w:val="0"/>
        <w:autoSpaceDN w:val="0"/>
        <w:adjustRightInd w:val="0"/>
        <w:spacing w:after="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Разработка меню завтрака. Технология приготовления завтрака. Сервировка стола к завтраку. Складывание салфеток.</w:t>
      </w:r>
    </w:p>
    <w:p w:rsidR="00830E59" w:rsidRPr="00776ABF" w:rsidRDefault="00830E59" w:rsidP="00776ABF">
      <w:pPr>
        <w:autoSpaceDE w:val="0"/>
        <w:autoSpaceDN w:val="0"/>
        <w:adjustRightInd w:val="0"/>
        <w:spacing w:after="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«Создание изделий из текстильных материалов»</w:t>
      </w:r>
    </w:p>
    <w:p w:rsidR="00830E59" w:rsidRPr="00776ABF" w:rsidRDefault="00830E59" w:rsidP="00776ABF">
      <w:pPr>
        <w:autoSpaceDE w:val="0"/>
        <w:autoSpaceDN w:val="0"/>
        <w:adjustRightInd w:val="0"/>
        <w:spacing w:after="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Свойства текстильных материалов</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Теоретические сведения.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w:t>
      </w:r>
      <w:r w:rsidRPr="00776ABF">
        <w:rPr>
          <w:rFonts w:ascii="Times New Roman" w:hAnsi="Times New Roman"/>
          <w:bCs/>
          <w:iCs/>
          <w:color w:val="191919"/>
          <w:sz w:val="28"/>
          <w:szCs w:val="28"/>
        </w:rPr>
        <w:lastRenderedPageBreak/>
        <w:t>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w:t>
      </w:r>
    </w:p>
    <w:p w:rsidR="00830E59" w:rsidRPr="00776ABF" w:rsidRDefault="00830E59" w:rsidP="00776ABF">
      <w:pPr>
        <w:autoSpaceDE w:val="0"/>
        <w:autoSpaceDN w:val="0"/>
        <w:adjustRightInd w:val="0"/>
        <w:ind w:left="-284"/>
        <w:jc w:val="both"/>
        <w:rPr>
          <w:rFonts w:ascii="Times New Roman" w:hAnsi="Times New Roman"/>
          <w:bCs/>
          <w:i/>
          <w:iCs/>
          <w:color w:val="191919"/>
          <w:sz w:val="28"/>
          <w:szCs w:val="28"/>
        </w:rPr>
      </w:pPr>
      <w:r w:rsidRPr="00776ABF">
        <w:rPr>
          <w:rFonts w:ascii="Times New Roman" w:hAnsi="Times New Roman"/>
          <w:bCs/>
          <w:iCs/>
          <w:color w:val="191919"/>
          <w:sz w:val="28"/>
          <w:szCs w:val="28"/>
        </w:rPr>
        <w:t>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Конструирование швейных изделий</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Швейная машина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lastRenderedPageBreak/>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Технология изготовления швейных изделий</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Выкраивание деталей швейного изделия. Критерии качества кроя. Правила безопасной работы портновскими булавками, швейными иглами и ножницами.</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 ми). Требования к выполнению машинных работ. 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lastRenderedPageBreak/>
        <w:t xml:space="preserve"> Раскладка выкроек на ткани. Раскрой швейного изделия. Изготовление образцов ручных и машинных работ. Проведение влажно-тепловых работ. Обработка проектного изделия по индивидуальному плану.</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«Художественные ремёсла»</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Декоративно-прикладное искусство</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 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Основы композиции и законы восприятия цвета при создании предметов декоративно-прикладного искусства.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 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Зарисовка природных мотивов с натуры, их стилизация. Создание графической композиции, орнамента на листе бумаги в клетку.</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Лоскутное шитьё</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Теоретические сведения. Краткие сведения из истории создания изделий из лоскутов. Возможности лоскутной пластики, её связь с на правлениями </w:t>
      </w:r>
      <w:r w:rsidRPr="00776ABF">
        <w:rPr>
          <w:rFonts w:ascii="Times New Roman" w:hAnsi="Times New Roman"/>
          <w:bCs/>
          <w:iCs/>
          <w:color w:val="191919"/>
          <w:sz w:val="28"/>
          <w:szCs w:val="28"/>
        </w:rPr>
        <w:lastRenderedPageBreak/>
        <w:t>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Технология соединения лоскутного верха с подкладкой и прокладкой. Обработка срезов лоскутного изделия.</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Изготовление образцов лоскутных узоров. Изготовление проектного изделия в технике лоскутного шитья.</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«Технологии творческой и опытнической деятельности»</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Исследовательская и созидательная деятельность</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Теоретические сведения.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 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Практические работы. </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Творческий проект по разделу «Технологии домашнего хозяйства».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Творческий проект по разделу «Кулинария».</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Творческий проект по разделу «Создание изделий из текстильных материалов».</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Творческий проект по разделу «Художественные ремёсла».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lastRenderedPageBreak/>
        <w:t>Составление портфолио и разработка электронной презентации.</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Презентация и защита творческого проекта.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Варианты творческих проектов: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rsidR="00830E59" w:rsidRPr="00776ABF" w:rsidRDefault="00830E59" w:rsidP="00776ABF">
      <w:pPr>
        <w:ind w:left="-284" w:firstLine="425"/>
        <w:rPr>
          <w:rFonts w:ascii="Times New Roman" w:hAnsi="Times New Roman"/>
          <w:b/>
          <w:i/>
          <w:sz w:val="28"/>
          <w:szCs w:val="28"/>
        </w:rPr>
      </w:pPr>
      <w:r w:rsidRPr="00776ABF">
        <w:rPr>
          <w:rFonts w:ascii="Times New Roman" w:hAnsi="Times New Roman"/>
          <w:b/>
          <w:sz w:val="28"/>
          <w:szCs w:val="28"/>
        </w:rPr>
        <w:t>6 класс</w:t>
      </w:r>
    </w:p>
    <w:p w:rsidR="00830E59" w:rsidRPr="00776ABF" w:rsidRDefault="00830E59" w:rsidP="00776ABF">
      <w:pPr>
        <w:autoSpaceDE w:val="0"/>
        <w:autoSpaceDN w:val="0"/>
        <w:adjustRightInd w:val="0"/>
        <w:ind w:left="-284" w:firstLine="425"/>
        <w:rPr>
          <w:rFonts w:ascii="Times New Roman" w:hAnsi="Times New Roman"/>
          <w:b/>
          <w:bCs/>
          <w:i/>
          <w:iCs/>
          <w:color w:val="191919"/>
          <w:sz w:val="28"/>
          <w:szCs w:val="28"/>
        </w:rPr>
      </w:pPr>
      <w:r w:rsidRPr="00776ABF">
        <w:rPr>
          <w:rFonts w:ascii="Times New Roman" w:hAnsi="Times New Roman"/>
          <w:b/>
          <w:bCs/>
          <w:iCs/>
          <w:color w:val="191919"/>
          <w:sz w:val="28"/>
          <w:szCs w:val="28"/>
        </w:rPr>
        <w:t>Раздел «Технологии домашнего хозяйства»</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Интерьер жилого дома</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Теоретические сведения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b/>
          <w:bCs/>
          <w:i/>
          <w:iCs/>
          <w:color w:val="191919"/>
          <w:sz w:val="28"/>
          <w:szCs w:val="28"/>
        </w:rPr>
      </w:pPr>
      <w:r w:rsidRPr="00776ABF">
        <w:rPr>
          <w:rStyle w:val="FontStyle23"/>
          <w:rFonts w:ascii="Times New Roman" w:hAnsi="Times New Roman" w:cs="Times New Roman"/>
          <w:sz w:val="28"/>
          <w:szCs w:val="28"/>
        </w:rPr>
        <w:t>Понятие о жилом помещении: жи</w:t>
      </w:r>
      <w:r w:rsidRPr="00776ABF">
        <w:rPr>
          <w:rStyle w:val="FontStyle23"/>
          <w:rFonts w:ascii="Times New Roman" w:hAnsi="Times New Roman" w:cs="Times New Roman"/>
          <w:sz w:val="28"/>
          <w:szCs w:val="28"/>
        </w:rPr>
        <w:softHyphen/>
        <w:t>лой дом, квартира, комната, многоквартирный дом. Зонирова</w:t>
      </w:r>
      <w:r w:rsidRPr="00776ABF">
        <w:rPr>
          <w:rStyle w:val="FontStyle23"/>
          <w:rFonts w:ascii="Times New Roman" w:hAnsi="Times New Roman" w:cs="Times New Roman"/>
          <w:sz w:val="28"/>
          <w:szCs w:val="28"/>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776ABF">
        <w:rPr>
          <w:rStyle w:val="FontStyle23"/>
          <w:rFonts w:ascii="Times New Roman" w:hAnsi="Times New Roman" w:cs="Times New Roman"/>
          <w:sz w:val="28"/>
          <w:szCs w:val="28"/>
        </w:rPr>
        <w:softHyphen/>
        <w:t>ты подростка.</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Разработка плана жилого дома. Подбор совре</w:t>
      </w:r>
      <w:r w:rsidRPr="00776ABF">
        <w:rPr>
          <w:rStyle w:val="FontStyle23"/>
          <w:rFonts w:ascii="Times New Roman" w:hAnsi="Times New Roman" w:cs="Times New Roman"/>
          <w:sz w:val="28"/>
          <w:szCs w:val="28"/>
        </w:rPr>
        <w:softHyphen/>
        <w:t xml:space="preserve">менных материалов для отделки потолка, стен, пола.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b/>
          <w:i/>
          <w:sz w:val="28"/>
          <w:szCs w:val="28"/>
        </w:rPr>
      </w:pPr>
      <w:r w:rsidRPr="00776ABF">
        <w:rPr>
          <w:rStyle w:val="FontStyle23"/>
          <w:rFonts w:ascii="Times New Roman" w:hAnsi="Times New Roman" w:cs="Times New Roman"/>
          <w:b/>
          <w:sz w:val="28"/>
          <w:szCs w:val="28"/>
        </w:rPr>
        <w:t>Тема. Комнатные растения в интерьере</w:t>
      </w:r>
    </w:p>
    <w:p w:rsidR="00830E59" w:rsidRPr="00776ABF" w:rsidRDefault="00830E59" w:rsidP="00776ABF">
      <w:pPr>
        <w:pStyle w:val="af2"/>
        <w:spacing w:line="276" w:lineRule="auto"/>
        <w:ind w:left="-284"/>
        <w:rPr>
          <w:rStyle w:val="FontStyle26"/>
          <w:rFonts w:ascii="Times New Roman" w:hAnsi="Times New Roman" w:cs="Times New Roman"/>
          <w:sz w:val="28"/>
          <w:szCs w:val="28"/>
        </w:rPr>
      </w:pPr>
      <w:r w:rsidRPr="00776ABF">
        <w:t xml:space="preserve">            Теоретические сведения</w:t>
      </w:r>
      <w:r w:rsidRPr="00776ABF">
        <w:rPr>
          <w:rStyle w:val="FontStyle26"/>
          <w:rFonts w:ascii="Times New Roman" w:hAnsi="Times New Roman" w:cs="Times New Roman"/>
          <w:sz w:val="28"/>
          <w:szCs w:val="28"/>
        </w:rPr>
        <w:t>.</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b/>
          <w:i/>
          <w:sz w:val="28"/>
          <w:szCs w:val="28"/>
        </w:rPr>
      </w:pP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Понятие о фитодизайне как искус</w:t>
      </w:r>
      <w:r w:rsidRPr="00776ABF">
        <w:rPr>
          <w:rStyle w:val="FontStyle23"/>
          <w:rFonts w:ascii="Times New Roman" w:hAnsi="Times New Roman" w:cs="Times New Roman"/>
          <w:sz w:val="28"/>
          <w:szCs w:val="28"/>
        </w:rPr>
        <w:softHyphen/>
        <w:t>стве оформления интерьера, создания композиций с использо</w:t>
      </w:r>
      <w:r w:rsidRPr="00776ABF">
        <w:rPr>
          <w:rStyle w:val="FontStyle23"/>
          <w:rFonts w:ascii="Times New Roman" w:hAnsi="Times New Roman" w:cs="Times New Roman"/>
          <w:sz w:val="28"/>
          <w:szCs w:val="28"/>
        </w:rPr>
        <w:softHyphen/>
        <w:t>ванием растений. Роль комнатных растений в интерьере. Приё</w:t>
      </w:r>
      <w:r w:rsidRPr="00776ABF">
        <w:rPr>
          <w:rStyle w:val="FontStyle23"/>
          <w:rFonts w:ascii="Times New Roman" w:hAnsi="Times New Roman" w:cs="Times New Roman"/>
          <w:sz w:val="28"/>
          <w:szCs w:val="28"/>
        </w:rPr>
        <w:softHyphen/>
        <w:t>мы размещения комнатных растений в интерьере: одиночные растения, композиция из горшечных растений, комнатный са</w:t>
      </w:r>
      <w:r w:rsidRPr="00776ABF">
        <w:rPr>
          <w:rStyle w:val="FontStyle23"/>
          <w:rFonts w:ascii="Times New Roman" w:hAnsi="Times New Roman" w:cs="Times New Roman"/>
          <w:sz w:val="28"/>
          <w:szCs w:val="28"/>
        </w:rPr>
        <w:softHyphen/>
        <w:t>дик, террариум.</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Требования растений к окружающим условиям. Светолюби</w:t>
      </w:r>
      <w:r w:rsidRPr="00776ABF">
        <w:rPr>
          <w:rStyle w:val="FontStyle23"/>
          <w:rFonts w:ascii="Times New Roman" w:hAnsi="Times New Roman" w:cs="Times New Roman"/>
          <w:sz w:val="28"/>
          <w:szCs w:val="28"/>
        </w:rPr>
        <w:softHyphen/>
        <w:t>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776ABF">
        <w:rPr>
          <w:rStyle w:val="FontStyle23"/>
          <w:rFonts w:ascii="Times New Roman" w:hAnsi="Times New Roman" w:cs="Times New Roman"/>
          <w:sz w:val="28"/>
          <w:szCs w:val="28"/>
        </w:rPr>
        <w:softHyphen/>
        <w:t xml:space="preserve">куленты. Виды растений по внешним данным: </w:t>
      </w:r>
      <w:r w:rsidRPr="00776ABF">
        <w:rPr>
          <w:rStyle w:val="FontStyle23"/>
          <w:rFonts w:ascii="Times New Roman" w:hAnsi="Times New Roman" w:cs="Times New Roman"/>
          <w:sz w:val="28"/>
          <w:szCs w:val="28"/>
        </w:rPr>
        <w:lastRenderedPageBreak/>
        <w:t>злаковидные, рас</w:t>
      </w:r>
      <w:r w:rsidRPr="00776ABF">
        <w:rPr>
          <w:rStyle w:val="FontStyle23"/>
          <w:rFonts w:ascii="Times New Roman" w:hAnsi="Times New Roman" w:cs="Times New Roman"/>
          <w:sz w:val="28"/>
          <w:szCs w:val="28"/>
        </w:rPr>
        <w:softHyphen/>
        <w:t>тения с прямостоячими стеблями, лианы и ампельные растения, розеточные, шарообразные и кустистые растения.</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Технологии выращивания комнатных растений. Влияние растений на микроклимат помещения. Правила ухода за комнат</w:t>
      </w:r>
      <w:r w:rsidRPr="00776ABF">
        <w:rPr>
          <w:rStyle w:val="FontStyle23"/>
          <w:rFonts w:ascii="Times New Roman" w:hAnsi="Times New Roman" w:cs="Times New Roman"/>
          <w:sz w:val="28"/>
          <w:szCs w:val="28"/>
        </w:rPr>
        <w:softHyphen/>
        <w:t>ными растениями. Пересадка и перевалка комнатного растения. Технологии выращивания цветов без почвы: гидропоника, на суб</w:t>
      </w:r>
      <w:r w:rsidRPr="00776ABF">
        <w:rPr>
          <w:rStyle w:val="FontStyle23"/>
          <w:rFonts w:ascii="Times New Roman" w:hAnsi="Times New Roman" w:cs="Times New Roman"/>
          <w:sz w:val="28"/>
          <w:szCs w:val="28"/>
        </w:rPr>
        <w:softHyphen/>
        <w:t>стратах, аэропоника. Профессия садовник.</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pStyle w:val="Style10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Пе</w:t>
      </w:r>
      <w:r w:rsidRPr="00776ABF">
        <w:rPr>
          <w:rStyle w:val="FontStyle23"/>
          <w:rFonts w:ascii="Times New Roman" w:hAnsi="Times New Roman" w:cs="Times New Roman"/>
          <w:sz w:val="28"/>
          <w:szCs w:val="28"/>
        </w:rPr>
        <w:softHyphen/>
        <w:t>ревалка (пересадка) комнатных растений.</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Уход за растениями в кабинете технологии, классной комна</w:t>
      </w:r>
      <w:r w:rsidRPr="00776ABF">
        <w:rPr>
          <w:rStyle w:val="FontStyle23"/>
          <w:rFonts w:ascii="Times New Roman" w:hAnsi="Times New Roman" w:cs="Times New Roman"/>
          <w:sz w:val="28"/>
          <w:szCs w:val="28"/>
        </w:rPr>
        <w:softHyphen/>
        <w:t>те, холлах школы.</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Раздел «Кулинария»</w:t>
      </w:r>
    </w:p>
    <w:p w:rsidR="00830E59" w:rsidRPr="00776ABF" w:rsidRDefault="00830E59" w:rsidP="00776ABF">
      <w:pPr>
        <w:pStyle w:val="Style50"/>
        <w:widowControl/>
        <w:spacing w:line="276" w:lineRule="auto"/>
        <w:ind w:left="-284" w:firstLine="425"/>
        <w:rPr>
          <w:rStyle w:val="FontStyle25"/>
          <w:rFonts w:ascii="Times New Roman" w:hAnsi="Times New Roman" w:cs="Times New Roman"/>
          <w:i/>
          <w:sz w:val="28"/>
          <w:szCs w:val="28"/>
        </w:rPr>
      </w:pPr>
      <w:r w:rsidRPr="00776ABF">
        <w:rPr>
          <w:rStyle w:val="FontStyle24"/>
          <w:rFonts w:ascii="Times New Roman" w:hAnsi="Times New Roman" w:cs="Times New Roman"/>
          <w:b/>
          <w:sz w:val="28"/>
          <w:szCs w:val="28"/>
        </w:rPr>
        <w:t>Тема.</w:t>
      </w:r>
      <w:r w:rsidRPr="00776ABF">
        <w:rPr>
          <w:rStyle w:val="FontStyle24"/>
          <w:rFonts w:ascii="Times New Roman" w:hAnsi="Times New Roman" w:cs="Times New Roman"/>
          <w:sz w:val="28"/>
          <w:szCs w:val="28"/>
        </w:rPr>
        <w:t xml:space="preserve">  </w:t>
      </w:r>
      <w:r w:rsidRPr="00776ABF">
        <w:rPr>
          <w:rStyle w:val="FontStyle25"/>
          <w:rFonts w:ascii="Times New Roman" w:hAnsi="Times New Roman" w:cs="Times New Roman"/>
          <w:sz w:val="28"/>
          <w:szCs w:val="28"/>
        </w:rPr>
        <w:t>Блюда из рыбы и нерыбных продуктов моря</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b/>
          <w:bCs/>
          <w:i/>
          <w:sz w:val="28"/>
          <w:szCs w:val="28"/>
        </w:rPr>
      </w:pP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Пищевая ценность рыбы и нерыб</w:t>
      </w:r>
      <w:r w:rsidRPr="00776ABF">
        <w:rPr>
          <w:rStyle w:val="FontStyle23"/>
          <w:rFonts w:ascii="Times New Roman" w:hAnsi="Times New Roman" w:cs="Times New Roman"/>
          <w:sz w:val="28"/>
          <w:szCs w:val="28"/>
        </w:rPr>
        <w:softHyphen/>
        <w:t>ных продуктов моря. Содержание в них белков, жиров, углево</w:t>
      </w:r>
      <w:r w:rsidRPr="00776ABF">
        <w:rPr>
          <w:rStyle w:val="FontStyle23"/>
          <w:rFonts w:ascii="Times New Roman" w:hAnsi="Times New Roman" w:cs="Times New Roman"/>
          <w:sz w:val="28"/>
          <w:szCs w:val="28"/>
        </w:rPr>
        <w:softHyphen/>
        <w:t>дов, витаминов. Виды рыбы и нерыбных продуктов моря, про</w:t>
      </w:r>
      <w:r w:rsidRPr="00776ABF">
        <w:rPr>
          <w:rStyle w:val="FontStyle23"/>
          <w:rFonts w:ascii="Times New Roman" w:hAnsi="Times New Roman" w:cs="Times New Roman"/>
          <w:sz w:val="28"/>
          <w:szCs w:val="28"/>
        </w:rPr>
        <w:softHyphen/>
        <w:t>дуктов из них. Маркировка консервов.</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Признаки доброкачественности рыбы. Условия и сроки хра</w:t>
      </w:r>
      <w:r w:rsidRPr="00776ABF">
        <w:rPr>
          <w:rStyle w:val="FontStyle23"/>
          <w:rFonts w:ascii="Times New Roman" w:hAnsi="Times New Roman" w:cs="Times New Roman"/>
          <w:sz w:val="28"/>
          <w:szCs w:val="28"/>
        </w:rPr>
        <w:softHyphen/>
        <w:t>нения рыбной продукции. Оттаивание мороженой рыбы. Выма</w:t>
      </w:r>
      <w:r w:rsidRPr="00776ABF">
        <w:rPr>
          <w:rStyle w:val="FontStyle23"/>
          <w:rFonts w:ascii="Times New Roman" w:hAnsi="Times New Roman" w:cs="Times New Roman"/>
          <w:sz w:val="28"/>
          <w:szCs w:val="28"/>
        </w:rPr>
        <w:softHyphen/>
        <w:t>чивание солёной рыбы. Разделка рыбы. Санитарные требования при обработке рыбы. Тепловая обработка рыбы.</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Технология приготовления блюд из рыбы и нерыбных про</w:t>
      </w:r>
      <w:r w:rsidRPr="00776ABF">
        <w:rPr>
          <w:rStyle w:val="FontStyle23"/>
          <w:rFonts w:ascii="Times New Roman" w:hAnsi="Times New Roman" w:cs="Times New Roman"/>
          <w:sz w:val="28"/>
          <w:szCs w:val="28"/>
        </w:rPr>
        <w:softHyphen/>
        <w:t>дуктов моря. Подача готовых блюд. Требования к качеству гото</w:t>
      </w:r>
      <w:r w:rsidRPr="00776ABF">
        <w:rPr>
          <w:rStyle w:val="FontStyle23"/>
          <w:rFonts w:ascii="Times New Roman" w:hAnsi="Times New Roman" w:cs="Times New Roman"/>
          <w:sz w:val="28"/>
          <w:szCs w:val="28"/>
        </w:rPr>
        <w:softHyphen/>
        <w:t>вых блюд.</w:t>
      </w:r>
    </w:p>
    <w:p w:rsidR="00830E59" w:rsidRPr="00776ABF" w:rsidRDefault="00830E59" w:rsidP="00776ABF">
      <w:pPr>
        <w:pStyle w:val="af2"/>
        <w:spacing w:line="276" w:lineRule="auto"/>
        <w:ind w:left="-284"/>
        <w:rPr>
          <w:rStyle w:val="FontStyle23"/>
          <w:rFonts w:ascii="Times New Roman" w:hAnsi="Times New Roman" w:cs="Times New Roman"/>
          <w:i/>
          <w:sz w:val="28"/>
          <w:szCs w:val="28"/>
        </w:rPr>
      </w:pPr>
      <w:r w:rsidRPr="00776ABF">
        <w:t xml:space="preserve">           Лабораторно-практические и практические работы</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Определение свежести рыбы. Технология приготовление блюда из рыбы. Технология приготовление блюд из морепродуктов.</w:t>
      </w:r>
    </w:p>
    <w:p w:rsidR="00830E59" w:rsidRPr="00776ABF" w:rsidRDefault="00830E59" w:rsidP="00776ABF">
      <w:pPr>
        <w:pStyle w:val="Style50"/>
        <w:widowControl/>
        <w:spacing w:line="276" w:lineRule="auto"/>
        <w:ind w:left="-284"/>
        <w:rPr>
          <w:rStyle w:val="FontStyle25"/>
          <w:rFonts w:ascii="Times New Roman" w:hAnsi="Times New Roman" w:cs="Times New Roman"/>
          <w:i/>
          <w:sz w:val="28"/>
          <w:szCs w:val="28"/>
        </w:rPr>
      </w:pPr>
      <w:r w:rsidRPr="00776ABF">
        <w:rPr>
          <w:rStyle w:val="FontStyle23"/>
          <w:rFonts w:ascii="Times New Roman" w:hAnsi="Times New Roman" w:cs="Times New Roman"/>
          <w:sz w:val="28"/>
          <w:szCs w:val="28"/>
        </w:rPr>
        <w:t xml:space="preserve">            </w:t>
      </w:r>
      <w:r w:rsidRPr="00776ABF">
        <w:rPr>
          <w:rStyle w:val="FontStyle25"/>
          <w:rFonts w:ascii="Times New Roman" w:hAnsi="Times New Roman" w:cs="Times New Roman"/>
          <w:sz w:val="28"/>
          <w:szCs w:val="28"/>
        </w:rPr>
        <w:t>Тема</w:t>
      </w:r>
      <w:r w:rsidRPr="00776ABF">
        <w:rPr>
          <w:rStyle w:val="FontStyle24"/>
          <w:rFonts w:ascii="Times New Roman" w:hAnsi="Times New Roman" w:cs="Times New Roman"/>
          <w:sz w:val="28"/>
          <w:szCs w:val="28"/>
        </w:rPr>
        <w:t xml:space="preserve"> </w:t>
      </w:r>
      <w:r w:rsidRPr="00776ABF">
        <w:rPr>
          <w:rStyle w:val="FontStyle25"/>
          <w:rFonts w:ascii="Times New Roman" w:hAnsi="Times New Roman" w:cs="Times New Roman"/>
          <w:sz w:val="28"/>
          <w:szCs w:val="28"/>
        </w:rPr>
        <w:t xml:space="preserve">Блюда из мяса </w:t>
      </w:r>
    </w:p>
    <w:p w:rsidR="00830E59" w:rsidRPr="00776ABF" w:rsidRDefault="00830E59" w:rsidP="00776ABF">
      <w:pPr>
        <w:pStyle w:val="af2"/>
        <w:spacing w:line="276" w:lineRule="auto"/>
        <w:ind w:left="-284"/>
        <w:rPr>
          <w:rStyle w:val="FontStyle26"/>
          <w:rFonts w:ascii="Times New Roman" w:hAnsi="Times New Roman" w:cs="Times New Roman"/>
          <w:sz w:val="28"/>
          <w:szCs w:val="28"/>
        </w:rPr>
      </w:pPr>
      <w:r w:rsidRPr="00776ABF">
        <w:t xml:space="preserve">            Теоретические сведения</w:t>
      </w:r>
      <w:r w:rsidRPr="00776ABF">
        <w:rPr>
          <w:rStyle w:val="FontStyle26"/>
          <w:rFonts w:ascii="Times New Roman" w:hAnsi="Times New Roman" w:cs="Times New Roman"/>
          <w:sz w:val="28"/>
          <w:szCs w:val="28"/>
        </w:rPr>
        <w:t xml:space="preserve">. </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iCs/>
          <w:spacing w:val="30"/>
          <w:sz w:val="28"/>
          <w:szCs w:val="28"/>
        </w:rPr>
      </w:pPr>
      <w:r w:rsidRPr="00776ABF">
        <w:rPr>
          <w:rStyle w:val="FontStyle23"/>
          <w:rFonts w:ascii="Times New Roman" w:hAnsi="Times New Roman" w:cs="Times New Roman"/>
          <w:sz w:val="28"/>
          <w:szCs w:val="28"/>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776ABF">
        <w:rPr>
          <w:rStyle w:val="FontStyle23"/>
          <w:rFonts w:ascii="Times New Roman" w:hAnsi="Times New Roman" w:cs="Times New Roman"/>
          <w:sz w:val="28"/>
          <w:szCs w:val="28"/>
        </w:rPr>
        <w:softHyphen/>
        <w:t>тарные требования при обработке мяса. Оборудование и инвен</w:t>
      </w:r>
      <w:r w:rsidRPr="00776ABF">
        <w:rPr>
          <w:rStyle w:val="FontStyle23"/>
          <w:rFonts w:ascii="Times New Roman" w:hAnsi="Times New Roman" w:cs="Times New Roman"/>
          <w:sz w:val="28"/>
          <w:szCs w:val="28"/>
        </w:rPr>
        <w:softHyphen/>
        <w:t>тарь, применяемые при механической и тепловой обработке мяса.</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Виды тепловой обработки мяса. Определение качества тер</w:t>
      </w:r>
      <w:r w:rsidRPr="00776ABF">
        <w:rPr>
          <w:rStyle w:val="FontStyle23"/>
          <w:rFonts w:ascii="Times New Roman" w:hAnsi="Times New Roman" w:cs="Times New Roman"/>
          <w:sz w:val="28"/>
          <w:szCs w:val="28"/>
        </w:rPr>
        <w:softHyphen/>
        <w:t>мической обработки мясных блюд. Технология приготовления блюд из мяса. Подача к столу. Гарниры к мясным блюдам.</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Технология приготовление блюда из мяса.</w:t>
      </w:r>
    </w:p>
    <w:p w:rsidR="00830E59" w:rsidRPr="00776ABF" w:rsidRDefault="00830E59" w:rsidP="00776ABF">
      <w:pPr>
        <w:pStyle w:val="Style7"/>
        <w:widowControl/>
        <w:spacing w:line="276" w:lineRule="auto"/>
        <w:ind w:left="-284" w:firstLine="425"/>
        <w:rPr>
          <w:rStyle w:val="FontStyle25"/>
          <w:rFonts w:ascii="Times New Roman" w:hAnsi="Times New Roman" w:cs="Times New Roman"/>
          <w:i w:val="0"/>
          <w:sz w:val="28"/>
          <w:szCs w:val="28"/>
          <w:u w:val="none"/>
          <w:lang w:val="ru-RU"/>
        </w:rPr>
      </w:pPr>
      <w:r w:rsidRPr="00776ABF">
        <w:rPr>
          <w:rStyle w:val="FontStyle25"/>
          <w:rFonts w:ascii="Times New Roman" w:hAnsi="Times New Roman" w:cs="Times New Roman"/>
          <w:i w:val="0"/>
          <w:sz w:val="28"/>
          <w:szCs w:val="28"/>
          <w:u w:val="none"/>
          <w:lang w:val="ru-RU"/>
        </w:rPr>
        <w:lastRenderedPageBreak/>
        <w:t>Тема. Блюда из птицы</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w:t>
      </w:r>
    </w:p>
    <w:p w:rsidR="00830E59" w:rsidRPr="00776ABF" w:rsidRDefault="00830E59" w:rsidP="00776ABF">
      <w:pPr>
        <w:pStyle w:val="af2"/>
        <w:spacing w:line="276" w:lineRule="auto"/>
        <w:ind w:left="-284"/>
        <w:rPr>
          <w:rStyle w:val="FontStyle23"/>
          <w:rFonts w:ascii="Times New Roman" w:hAnsi="Times New Roman" w:cs="Times New Roman"/>
          <w:sz w:val="28"/>
          <w:szCs w:val="28"/>
        </w:rPr>
      </w:pP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Виды домашней и сельскохозяйст</w:t>
      </w:r>
      <w:r w:rsidRPr="00776ABF">
        <w:rPr>
          <w:rStyle w:val="FontStyle23"/>
          <w:rFonts w:ascii="Times New Roman" w:hAnsi="Times New Roman" w:cs="Times New Roman"/>
          <w:sz w:val="28"/>
          <w:szCs w:val="28"/>
        </w:rPr>
        <w:softHyphen/>
        <w:t>венной птицы и их кулинарное употребление. Способы определе</w:t>
      </w:r>
      <w:r w:rsidRPr="00776ABF">
        <w:rPr>
          <w:rStyle w:val="FontStyle23"/>
          <w:rFonts w:ascii="Times New Roman" w:hAnsi="Times New Roman" w:cs="Times New Roman"/>
          <w:sz w:val="28"/>
          <w:szCs w:val="28"/>
        </w:rPr>
        <w:softHyphen/>
        <w:t>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Виды тепловой обработки птицы. Технология приготовления блюд из птицы. Оформление готовых блюд и подача их к столу.</w:t>
      </w:r>
    </w:p>
    <w:p w:rsidR="00830E59" w:rsidRPr="00776ABF" w:rsidRDefault="00830E59" w:rsidP="00776ABF">
      <w:pPr>
        <w:pStyle w:val="af2"/>
        <w:spacing w:line="276" w:lineRule="auto"/>
        <w:ind w:left="-284"/>
        <w:rPr>
          <w:rStyle w:val="FontStyle23"/>
          <w:rFonts w:ascii="Times New Roman" w:hAnsi="Times New Roman" w:cs="Times New Roman"/>
          <w:i/>
          <w:sz w:val="28"/>
          <w:szCs w:val="28"/>
        </w:rPr>
      </w:pPr>
      <w:r w:rsidRPr="00776ABF">
        <w:t xml:space="preserve">            Лабораторно-практические и практические работы. Технология</w:t>
      </w:r>
      <w:r w:rsidRPr="00776ABF">
        <w:rPr>
          <w:rStyle w:val="FontStyle26"/>
          <w:rFonts w:ascii="Times New Roman" w:hAnsi="Times New Roman" w:cs="Times New Roman"/>
          <w:i w:val="0"/>
          <w:sz w:val="28"/>
          <w:szCs w:val="28"/>
        </w:rPr>
        <w:t xml:space="preserve"> </w:t>
      </w:r>
      <w:r w:rsidRPr="00776ABF">
        <w:rPr>
          <w:rStyle w:val="FontStyle23"/>
          <w:rFonts w:ascii="Times New Roman" w:hAnsi="Times New Roman" w:cs="Times New Roman"/>
          <w:sz w:val="28"/>
          <w:szCs w:val="28"/>
        </w:rPr>
        <w:t>приготовление блюда из птицы.</w:t>
      </w:r>
    </w:p>
    <w:p w:rsidR="00830E59" w:rsidRPr="00776ABF" w:rsidRDefault="00830E59" w:rsidP="00776ABF">
      <w:pPr>
        <w:pStyle w:val="Style7"/>
        <w:widowControl/>
        <w:spacing w:before="34" w:line="276" w:lineRule="auto"/>
        <w:ind w:left="-284" w:firstLine="425"/>
        <w:rPr>
          <w:rStyle w:val="FontStyle25"/>
          <w:rFonts w:ascii="Times New Roman" w:hAnsi="Times New Roman" w:cs="Times New Roman"/>
          <w:i w:val="0"/>
          <w:sz w:val="28"/>
          <w:szCs w:val="28"/>
          <w:u w:val="none"/>
          <w:lang w:val="ru-RU"/>
        </w:rPr>
      </w:pPr>
      <w:r w:rsidRPr="00776ABF">
        <w:rPr>
          <w:rStyle w:val="FontStyle25"/>
          <w:rFonts w:ascii="Times New Roman" w:hAnsi="Times New Roman" w:cs="Times New Roman"/>
          <w:i w:val="0"/>
          <w:sz w:val="28"/>
          <w:szCs w:val="28"/>
          <w:u w:val="none"/>
          <w:lang w:val="ru-RU"/>
        </w:rPr>
        <w:t>Тема. Заправочные супы</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 </w:t>
      </w:r>
    </w:p>
    <w:p w:rsidR="00830E59" w:rsidRPr="00776ABF" w:rsidRDefault="00830E59" w:rsidP="00776ABF">
      <w:pPr>
        <w:pStyle w:val="Style7"/>
        <w:widowControl/>
        <w:spacing w:before="34" w:line="276" w:lineRule="auto"/>
        <w:ind w:left="-284" w:firstLine="425"/>
        <w:rPr>
          <w:rStyle w:val="FontStyle23"/>
          <w:rFonts w:ascii="Times New Roman" w:hAnsi="Times New Roman" w:cs="Times New Roman"/>
          <w:b/>
          <w:bCs/>
          <w:i w:val="0"/>
          <w:sz w:val="28"/>
          <w:szCs w:val="28"/>
          <w:u w:val="none"/>
          <w:lang w:val="ru-RU"/>
        </w:rPr>
      </w:pPr>
      <w:r w:rsidRPr="00776ABF">
        <w:rPr>
          <w:rStyle w:val="FontStyle23"/>
          <w:rFonts w:ascii="Times New Roman" w:hAnsi="Times New Roman" w:cs="Times New Roman"/>
          <w:i w:val="0"/>
          <w:sz w:val="28"/>
          <w:szCs w:val="28"/>
          <w:u w:val="none"/>
          <w:lang w:val="ru-RU"/>
        </w:rPr>
        <w:t>Значение супов в рационе пита</w:t>
      </w:r>
      <w:r w:rsidRPr="00776ABF">
        <w:rPr>
          <w:rStyle w:val="FontStyle23"/>
          <w:rFonts w:ascii="Times New Roman" w:hAnsi="Times New Roman" w:cs="Times New Roman"/>
          <w:i w:val="0"/>
          <w:sz w:val="28"/>
          <w:szCs w:val="28"/>
          <w:u w:val="none"/>
          <w:lang w:val="ru-RU"/>
        </w:rPr>
        <w:softHyphen/>
        <w:t>ния. Технология приготовления бульонов, используемых при приготовлении заправочных супов.</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776ABF">
        <w:rPr>
          <w:rStyle w:val="FontStyle23"/>
          <w:rFonts w:ascii="Times New Roman" w:hAnsi="Times New Roman" w:cs="Times New Roman"/>
          <w:sz w:val="28"/>
          <w:szCs w:val="28"/>
        </w:rPr>
        <w:softHyphen/>
        <w:t>тового супа и подача к столу.</w:t>
      </w:r>
    </w:p>
    <w:p w:rsidR="00830E59" w:rsidRPr="00776ABF" w:rsidRDefault="00830E59" w:rsidP="00776ABF">
      <w:pPr>
        <w:pStyle w:val="af2"/>
        <w:spacing w:line="276" w:lineRule="auto"/>
        <w:ind w:left="-284"/>
        <w:rPr>
          <w:rStyle w:val="FontStyle26"/>
          <w:rFonts w:ascii="Times New Roman" w:hAnsi="Times New Roman" w:cs="Times New Roman"/>
          <w:sz w:val="28"/>
          <w:szCs w:val="28"/>
        </w:rPr>
      </w:pPr>
      <w:r w:rsidRPr="00776ABF">
        <w:t xml:space="preserve">            Лабораторно-практические и практические работы</w:t>
      </w:r>
      <w:r w:rsidRPr="00776ABF">
        <w:rPr>
          <w:rStyle w:val="FontStyle26"/>
          <w:rFonts w:ascii="Times New Roman" w:hAnsi="Times New Roman" w:cs="Times New Roman"/>
          <w:sz w:val="28"/>
          <w:szCs w:val="28"/>
        </w:rPr>
        <w:t xml:space="preserve">. </w:t>
      </w:r>
    </w:p>
    <w:p w:rsidR="00830E59" w:rsidRPr="00776ABF" w:rsidRDefault="00830E59" w:rsidP="00776ABF">
      <w:pPr>
        <w:pStyle w:val="Style10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Технология приготовление заправочного супа.</w:t>
      </w:r>
    </w:p>
    <w:p w:rsidR="00830E59" w:rsidRPr="00776ABF" w:rsidRDefault="00830E59" w:rsidP="00776ABF">
      <w:pPr>
        <w:pStyle w:val="Style100"/>
        <w:widowControl/>
        <w:spacing w:line="276" w:lineRule="auto"/>
        <w:ind w:left="-284" w:firstLine="425"/>
        <w:rPr>
          <w:rStyle w:val="FontStyle25"/>
          <w:rFonts w:ascii="Times New Roman" w:hAnsi="Times New Roman" w:cs="Times New Roman"/>
          <w:i/>
          <w:sz w:val="28"/>
          <w:szCs w:val="28"/>
        </w:rPr>
      </w:pPr>
      <w:r w:rsidRPr="00776ABF">
        <w:rPr>
          <w:rStyle w:val="FontStyle25"/>
          <w:rFonts w:ascii="Times New Roman" w:hAnsi="Times New Roman" w:cs="Times New Roman"/>
          <w:sz w:val="28"/>
          <w:szCs w:val="28"/>
        </w:rPr>
        <w:t>Тема. Технология приготовление обеда. Сервировка стола к обеду</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Теоретические сведения. </w:t>
      </w:r>
    </w:p>
    <w:p w:rsidR="00830E59" w:rsidRPr="00776ABF" w:rsidRDefault="00830E59" w:rsidP="00776ABF">
      <w:pPr>
        <w:pStyle w:val="Style10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Меню обеда. Сервировка стола к обеду. Набор столового белья, приборов и посуды для обеда.</w:t>
      </w:r>
    </w:p>
    <w:p w:rsidR="00830E59" w:rsidRPr="00776ABF" w:rsidRDefault="00830E59" w:rsidP="00776ABF">
      <w:pPr>
        <w:pStyle w:val="Style10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Подача блюд. Правила поведения за столом и пользования столовыми приборами.</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pStyle w:val="Style50"/>
        <w:widowControl/>
        <w:spacing w:line="276" w:lineRule="auto"/>
        <w:ind w:left="-284" w:firstLine="425"/>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Со</w:t>
      </w:r>
      <w:r w:rsidRPr="00776ABF">
        <w:rPr>
          <w:rStyle w:val="FontStyle23"/>
          <w:rFonts w:ascii="Times New Roman" w:hAnsi="Times New Roman" w:cs="Times New Roman"/>
          <w:sz w:val="28"/>
          <w:szCs w:val="28"/>
        </w:rPr>
        <w:softHyphen/>
        <w:t xml:space="preserve">ставление меню обеда. Сервировка стола к обеду. </w:t>
      </w:r>
    </w:p>
    <w:p w:rsidR="00830E59" w:rsidRPr="00776ABF" w:rsidRDefault="00830E59" w:rsidP="00776ABF">
      <w:pPr>
        <w:pStyle w:val="Style50"/>
        <w:widowControl/>
        <w:spacing w:line="276" w:lineRule="auto"/>
        <w:ind w:left="-284" w:firstLine="425"/>
        <w:rPr>
          <w:rFonts w:cs="Times New Roman"/>
          <w:b/>
          <w:bCs/>
          <w:i/>
          <w:iCs/>
          <w:color w:val="191919"/>
          <w:sz w:val="28"/>
          <w:szCs w:val="28"/>
        </w:rPr>
      </w:pPr>
      <w:r w:rsidRPr="00776ABF">
        <w:rPr>
          <w:rFonts w:cs="Times New Roman"/>
          <w:b/>
          <w:bCs/>
          <w:iCs/>
          <w:color w:val="191919"/>
          <w:sz w:val="28"/>
          <w:szCs w:val="28"/>
        </w:rPr>
        <w:t>Раздел «Создание изделий из текстильных материалов»</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Свойства текстильных материалов</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 xml:space="preserve">Теоретические сведения. </w:t>
      </w:r>
    </w:p>
    <w:p w:rsidR="00830E59" w:rsidRPr="00776ABF" w:rsidRDefault="00830E59" w:rsidP="00776ABF">
      <w:pPr>
        <w:pStyle w:val="Style3"/>
        <w:widowControl/>
        <w:spacing w:before="62" w:line="276" w:lineRule="auto"/>
        <w:ind w:left="-284" w:firstLine="425"/>
        <w:jc w:val="left"/>
        <w:rPr>
          <w:rStyle w:val="FontStyle23"/>
          <w:rFonts w:ascii="Times New Roman" w:hAnsi="Times New Roman" w:cs="Times New Roman"/>
          <w:b/>
          <w:bCs/>
          <w:i/>
          <w:sz w:val="28"/>
          <w:szCs w:val="28"/>
        </w:rPr>
      </w:pPr>
      <w:r w:rsidRPr="00776ABF">
        <w:rPr>
          <w:rStyle w:val="FontStyle23"/>
          <w:rFonts w:ascii="Times New Roman" w:hAnsi="Times New Roman" w:cs="Times New Roman"/>
          <w:sz w:val="28"/>
          <w:szCs w:val="28"/>
        </w:rPr>
        <w:t>Классификация текстильных хими</w:t>
      </w:r>
      <w:r w:rsidRPr="00776ABF">
        <w:rPr>
          <w:rStyle w:val="FontStyle23"/>
          <w:rFonts w:ascii="Times New Roman" w:hAnsi="Times New Roman" w:cs="Times New Roman"/>
          <w:sz w:val="28"/>
          <w:szCs w:val="28"/>
        </w:rPr>
        <w:softHyphen/>
        <w:t>ческих волокон. Способы их получения. Виды и свойства искус</w:t>
      </w:r>
      <w:r w:rsidRPr="00776ABF">
        <w:rPr>
          <w:rStyle w:val="FontStyle23"/>
          <w:rFonts w:ascii="Times New Roman" w:hAnsi="Times New Roman" w:cs="Times New Roman"/>
          <w:sz w:val="28"/>
          <w:szCs w:val="28"/>
        </w:rPr>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830E59" w:rsidRPr="00776ABF" w:rsidRDefault="00830E59" w:rsidP="00776ABF">
      <w:pPr>
        <w:pStyle w:val="af2"/>
        <w:spacing w:line="276" w:lineRule="auto"/>
        <w:ind w:left="-284"/>
        <w:rPr>
          <w:rStyle w:val="FontStyle23"/>
          <w:rFonts w:ascii="Times New Roman" w:hAnsi="Times New Roman" w:cs="Times New Roman"/>
          <w:iCs/>
          <w:spacing w:val="30"/>
          <w:sz w:val="28"/>
          <w:szCs w:val="28"/>
        </w:rPr>
      </w:pPr>
      <w:r w:rsidRPr="00776ABF">
        <w:t xml:space="preserve">            Лабораторно-практические и практические работы</w:t>
      </w:r>
      <w:r w:rsidRPr="00776ABF">
        <w:rPr>
          <w:rStyle w:val="FontStyle26"/>
          <w:rFonts w:ascii="Times New Roman" w:hAnsi="Times New Roman" w:cs="Times New Roman"/>
          <w:i w:val="0"/>
          <w:sz w:val="28"/>
          <w:szCs w:val="28"/>
        </w:rPr>
        <w:t xml:space="preserve">. </w:t>
      </w:r>
      <w:r w:rsidRPr="00776ABF">
        <w:rPr>
          <w:rStyle w:val="FontStyle26"/>
          <w:rFonts w:ascii="Times New Roman" w:hAnsi="Times New Roman" w:cs="Times New Roman"/>
          <w:sz w:val="28"/>
          <w:szCs w:val="28"/>
        </w:rPr>
        <w:t>И</w:t>
      </w:r>
      <w:r w:rsidRPr="00776ABF">
        <w:rPr>
          <w:rStyle w:val="FontStyle23"/>
          <w:rFonts w:ascii="Times New Roman" w:hAnsi="Times New Roman" w:cs="Times New Roman"/>
          <w:sz w:val="28"/>
          <w:szCs w:val="28"/>
        </w:rPr>
        <w:t>зу</w:t>
      </w:r>
      <w:r w:rsidRPr="00776ABF">
        <w:rPr>
          <w:rStyle w:val="FontStyle23"/>
          <w:rFonts w:ascii="Times New Roman" w:hAnsi="Times New Roman" w:cs="Times New Roman"/>
          <w:sz w:val="28"/>
          <w:szCs w:val="28"/>
        </w:rPr>
        <w:softHyphen/>
        <w:t>чение свойств текстильных материалов из химических волокон.</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Конструирование швейных изделий</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lastRenderedPageBreak/>
        <w:t xml:space="preserve">            Теоретические сведения.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Понятие о плечевой одежде. По</w:t>
      </w:r>
      <w:r w:rsidRPr="00776ABF">
        <w:rPr>
          <w:rStyle w:val="FontStyle23"/>
          <w:rFonts w:ascii="Times New Roman" w:hAnsi="Times New Roman" w:cs="Times New Roman"/>
          <w:sz w:val="28"/>
          <w:szCs w:val="28"/>
        </w:rPr>
        <w:softHyphen/>
        <w:t>нятие об одежде с цельнокроеным и втачным рукавом. Опреде</w:t>
      </w:r>
      <w:r w:rsidRPr="00776ABF">
        <w:rPr>
          <w:rStyle w:val="FontStyle23"/>
          <w:rFonts w:ascii="Times New Roman" w:hAnsi="Times New Roman" w:cs="Times New Roman"/>
          <w:sz w:val="28"/>
          <w:szCs w:val="28"/>
        </w:rPr>
        <w:softHyphen/>
        <w:t>ление размеров фигуры человека. Снятие мерок для изготовле</w:t>
      </w:r>
      <w:r w:rsidRPr="00776ABF">
        <w:rPr>
          <w:rStyle w:val="FontStyle23"/>
          <w:rFonts w:ascii="Times New Roman" w:hAnsi="Times New Roman" w:cs="Times New Roman"/>
          <w:sz w:val="28"/>
          <w:szCs w:val="28"/>
        </w:rPr>
        <w:softHyphen/>
        <w:t>ния плечевой одежды. Построение чертежа основы плечевого изделия с цельнокроеным рукавом.</w:t>
      </w:r>
    </w:p>
    <w:p w:rsidR="00830E59" w:rsidRPr="00776ABF" w:rsidRDefault="00830E59" w:rsidP="00776ABF">
      <w:pPr>
        <w:pStyle w:val="af2"/>
        <w:spacing w:line="276" w:lineRule="auto"/>
        <w:ind w:left="-284"/>
        <w:rPr>
          <w:rStyle w:val="FontStyle23"/>
          <w:rFonts w:ascii="Times New Roman" w:hAnsi="Times New Roman" w:cs="Times New Roman"/>
          <w:i/>
          <w:sz w:val="28"/>
          <w:szCs w:val="28"/>
        </w:rPr>
      </w:pPr>
      <w:r w:rsidRPr="00776ABF">
        <w:t xml:space="preserve">           Лабораторно-практические и практические работы</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Изготовление выкроек для образцов ручных и машинных работ.</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Снятие мерок и построение чертежа швейного изделия с цельнокроеным рукавом в натуральную величину (проектное изделие).</w:t>
      </w:r>
    </w:p>
    <w:p w:rsidR="00830E59" w:rsidRPr="00776ABF" w:rsidRDefault="00830E59" w:rsidP="00776ABF">
      <w:pPr>
        <w:autoSpaceDE w:val="0"/>
        <w:autoSpaceDN w:val="0"/>
        <w:adjustRightInd w:val="0"/>
        <w:ind w:left="-284" w:firstLine="425"/>
        <w:jc w:val="both"/>
        <w:rPr>
          <w:rStyle w:val="FontStyle26"/>
          <w:rFonts w:ascii="Times New Roman" w:hAnsi="Times New Roman" w:cs="Times New Roman"/>
          <w:b/>
          <w:sz w:val="28"/>
          <w:szCs w:val="28"/>
        </w:rPr>
      </w:pPr>
      <w:r w:rsidRPr="00776ABF">
        <w:rPr>
          <w:rStyle w:val="FontStyle26"/>
          <w:rFonts w:ascii="Times New Roman" w:hAnsi="Times New Roman" w:cs="Times New Roman"/>
          <w:b/>
          <w:sz w:val="28"/>
          <w:szCs w:val="28"/>
        </w:rPr>
        <w:t>Тема. Моделирование швейных изделий</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sz w:val="28"/>
          <w:szCs w:val="28"/>
        </w:rPr>
      </w:pPr>
      <w:r w:rsidRPr="00776ABF">
        <w:rPr>
          <w:rStyle w:val="FontStyle23"/>
          <w:rFonts w:ascii="Times New Roman" w:hAnsi="Times New Roman" w:cs="Times New Roman"/>
          <w:sz w:val="28"/>
          <w:szCs w:val="28"/>
        </w:rPr>
        <w:t>Теоретические сведения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Понятие о моделировании одеж</w:t>
      </w:r>
      <w:r w:rsidRPr="00776ABF">
        <w:rPr>
          <w:rStyle w:val="FontStyle23"/>
          <w:rFonts w:ascii="Times New Roman" w:hAnsi="Times New Roman" w:cs="Times New Roman"/>
          <w:sz w:val="28"/>
          <w:szCs w:val="28"/>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776ABF">
        <w:rPr>
          <w:rStyle w:val="FontStyle23"/>
          <w:rFonts w:ascii="Times New Roman" w:hAnsi="Times New Roman" w:cs="Times New Roman"/>
          <w:sz w:val="28"/>
          <w:szCs w:val="28"/>
        </w:rPr>
        <w:softHyphen/>
        <w:t>вины спинки, подкройной обтачки горловины переда, подборта. Подготовка выкройки к раскрою. Профессия художник по кос</w:t>
      </w:r>
      <w:r w:rsidRPr="00776ABF">
        <w:rPr>
          <w:rStyle w:val="FontStyle23"/>
          <w:rFonts w:ascii="Times New Roman" w:hAnsi="Times New Roman" w:cs="Times New Roman"/>
          <w:sz w:val="28"/>
          <w:szCs w:val="28"/>
        </w:rPr>
        <w:softHyphen/>
        <w:t>тюму.</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sz w:val="28"/>
          <w:szCs w:val="28"/>
        </w:rPr>
        <w:t xml:space="preserve">    </w:t>
      </w: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Моделирование выкройки проектного изделия.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Подготовка выкройки проектного изделия к раскрою.</w:t>
      </w:r>
    </w:p>
    <w:p w:rsidR="00830E59" w:rsidRPr="00776ABF" w:rsidRDefault="00830E59" w:rsidP="00776ABF">
      <w:pPr>
        <w:autoSpaceDE w:val="0"/>
        <w:autoSpaceDN w:val="0"/>
        <w:adjustRightInd w:val="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Швейная машина</w:t>
      </w:r>
    </w:p>
    <w:p w:rsidR="00830E59" w:rsidRPr="00776ABF" w:rsidRDefault="00830E59" w:rsidP="00776ABF">
      <w:pPr>
        <w:autoSpaceDE w:val="0"/>
        <w:autoSpaceDN w:val="0"/>
        <w:adjustRightInd w:val="0"/>
        <w:ind w:left="-284" w:firstLine="425"/>
        <w:jc w:val="both"/>
        <w:rPr>
          <w:rFonts w:ascii="Times New Roman" w:hAnsi="Times New Roman"/>
          <w:bCs/>
          <w:i/>
          <w:iCs/>
          <w:color w:val="191919"/>
          <w:sz w:val="28"/>
          <w:szCs w:val="28"/>
        </w:rPr>
      </w:pPr>
      <w:r w:rsidRPr="00776ABF">
        <w:rPr>
          <w:rFonts w:ascii="Times New Roman" w:hAnsi="Times New Roman"/>
          <w:bCs/>
          <w:iCs/>
          <w:color w:val="191919"/>
          <w:sz w:val="28"/>
          <w:szCs w:val="28"/>
        </w:rPr>
        <w:t xml:space="preserve">Теоретические сведения.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Устройство машинной иглы. Не</w:t>
      </w:r>
      <w:r w:rsidRPr="00776ABF">
        <w:rPr>
          <w:rStyle w:val="FontStyle23"/>
          <w:rFonts w:ascii="Times New Roman" w:hAnsi="Times New Roman" w:cs="Times New Roman"/>
          <w:sz w:val="28"/>
          <w:szCs w:val="28"/>
        </w:rPr>
        <w:softHyphen/>
        <w:t>поладки в работе швейной машины, связанные с неправильной установкой иглы, её поломкой. Замена машинной иглы. Неполад</w:t>
      </w:r>
      <w:r w:rsidRPr="00776ABF">
        <w:rPr>
          <w:rStyle w:val="FontStyle23"/>
          <w:rFonts w:ascii="Times New Roman" w:hAnsi="Times New Roman" w:cs="Times New Roman"/>
          <w:sz w:val="28"/>
          <w:szCs w:val="28"/>
        </w:rPr>
        <w:softHyphen/>
        <w:t>ки в работе швейной машины, связанные с неправильным на</w:t>
      </w:r>
      <w:r w:rsidRPr="00776ABF">
        <w:rPr>
          <w:rStyle w:val="FontStyle23"/>
          <w:rFonts w:ascii="Times New Roman" w:hAnsi="Times New Roman" w:cs="Times New Roman"/>
          <w:sz w:val="28"/>
          <w:szCs w:val="28"/>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w:t>
      </w:r>
      <w:r w:rsidRPr="00776ABF">
        <w:rPr>
          <w:rStyle w:val="FontStyle23"/>
          <w:rFonts w:ascii="Times New Roman" w:hAnsi="Times New Roman" w:cs="Times New Roman"/>
          <w:sz w:val="28"/>
          <w:szCs w:val="28"/>
        </w:rPr>
        <w:softHyphen/>
        <w:t>тяжения верхней нитки. Обмётывание петель и пришивание пу</w:t>
      </w:r>
      <w:r w:rsidRPr="00776ABF">
        <w:rPr>
          <w:rStyle w:val="FontStyle23"/>
          <w:rFonts w:ascii="Times New Roman" w:hAnsi="Times New Roman" w:cs="Times New Roman"/>
          <w:sz w:val="28"/>
          <w:szCs w:val="28"/>
        </w:rPr>
        <w:softHyphen/>
        <w:t>говицы с помощью швейной машины.</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Подготовка выкройки к раскрою.</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Устранение дефектов машинной строчки.</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lastRenderedPageBreak/>
        <w:t>Применение приспособлений к швейной машине. Выполнение прорезных петель. Пришивание пуговицы.</w:t>
      </w:r>
    </w:p>
    <w:p w:rsidR="00830E59" w:rsidRPr="00776ABF" w:rsidRDefault="00830E59" w:rsidP="00776ABF">
      <w:pPr>
        <w:autoSpaceDE w:val="0"/>
        <w:autoSpaceDN w:val="0"/>
        <w:adjustRightInd w:val="0"/>
        <w:ind w:left="-284" w:firstLine="425"/>
        <w:rPr>
          <w:rFonts w:ascii="Times New Roman" w:hAnsi="Times New Roman"/>
          <w:b/>
          <w:bCs/>
          <w:i/>
          <w:iCs/>
          <w:color w:val="191919"/>
          <w:sz w:val="28"/>
          <w:szCs w:val="28"/>
        </w:rPr>
      </w:pPr>
      <w:r w:rsidRPr="00776ABF">
        <w:rPr>
          <w:rFonts w:ascii="Times New Roman" w:hAnsi="Times New Roman"/>
          <w:b/>
          <w:bCs/>
          <w:iCs/>
          <w:color w:val="191919"/>
          <w:sz w:val="28"/>
          <w:szCs w:val="28"/>
        </w:rPr>
        <w:t>Тема. Технология изготовления швейных изделий</w:t>
      </w:r>
    </w:p>
    <w:p w:rsidR="00830E59" w:rsidRPr="00776ABF" w:rsidRDefault="00830E59" w:rsidP="00776ABF">
      <w:pPr>
        <w:autoSpaceDE w:val="0"/>
        <w:autoSpaceDN w:val="0"/>
        <w:adjustRightInd w:val="0"/>
        <w:ind w:left="-284" w:firstLine="425"/>
        <w:jc w:val="both"/>
        <w:rPr>
          <w:rFonts w:ascii="Times New Roman" w:hAnsi="Times New Roman"/>
          <w:bCs/>
          <w:iCs/>
          <w:color w:val="191919"/>
          <w:sz w:val="28"/>
          <w:szCs w:val="28"/>
        </w:rPr>
      </w:pPr>
      <w:r w:rsidRPr="00776ABF">
        <w:rPr>
          <w:rFonts w:ascii="Times New Roman" w:hAnsi="Times New Roman"/>
          <w:bCs/>
          <w:iCs/>
          <w:color w:val="191919"/>
          <w:sz w:val="28"/>
          <w:szCs w:val="28"/>
        </w:rPr>
        <w:t>Теоретические сведения.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Технология изготовления плече</w:t>
      </w:r>
      <w:r w:rsidRPr="00776ABF">
        <w:rPr>
          <w:rStyle w:val="FontStyle23"/>
          <w:rFonts w:ascii="Times New Roman" w:hAnsi="Times New Roman" w:cs="Times New Roman"/>
          <w:sz w:val="28"/>
          <w:szCs w:val="28"/>
        </w:rPr>
        <w:softHyphen/>
        <w:t>вого швейного изделия с цельнокроеным рукавом. Последова</w:t>
      </w:r>
      <w:r w:rsidRPr="00776ABF">
        <w:rPr>
          <w:rStyle w:val="FontStyle23"/>
          <w:rFonts w:ascii="Times New Roman" w:hAnsi="Times New Roman" w:cs="Times New Roman"/>
          <w:sz w:val="28"/>
          <w:szCs w:val="28"/>
        </w:rPr>
        <w:softHyphen/>
        <w:t>тельность подготовки ткани к раскрою. Правила раскладки вы</w:t>
      </w:r>
      <w:r w:rsidRPr="00776ABF">
        <w:rPr>
          <w:rStyle w:val="FontStyle23"/>
          <w:rFonts w:ascii="Times New Roman" w:hAnsi="Times New Roman" w:cs="Times New Roman"/>
          <w:sz w:val="28"/>
          <w:szCs w:val="28"/>
        </w:rPr>
        <w:softHyphen/>
        <w:t>кроек на ткани. Правила раскроя. Выкраивание деталей из про</w:t>
      </w:r>
      <w:r w:rsidRPr="00776ABF">
        <w:rPr>
          <w:rStyle w:val="FontStyle23"/>
          <w:rFonts w:ascii="Times New Roman" w:hAnsi="Times New Roman" w:cs="Times New Roman"/>
          <w:sz w:val="28"/>
          <w:szCs w:val="28"/>
        </w:rPr>
        <w:softHyphen/>
        <w:t>кладки. Критерии качества кроя. Правила безопасной работы с иголками и булавками.</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Понятие о дублировании деталей кроя. Технология соедине</w:t>
      </w:r>
      <w:r w:rsidRPr="00776ABF">
        <w:rPr>
          <w:rStyle w:val="FontStyle23"/>
          <w:rFonts w:ascii="Times New Roman" w:hAnsi="Times New Roman" w:cs="Times New Roman"/>
          <w:sz w:val="28"/>
          <w:szCs w:val="28"/>
        </w:rPr>
        <w:softHyphen/>
        <w:t>ния детали с клеевой прокладкой. Правила безопасной работы утюгом.</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Способы переноса линий выкройки на детали кроя с помо</w:t>
      </w:r>
      <w:r w:rsidRPr="00776ABF">
        <w:rPr>
          <w:rStyle w:val="FontStyle23"/>
          <w:rFonts w:ascii="Times New Roman" w:hAnsi="Times New Roman" w:cs="Times New Roman"/>
          <w:sz w:val="28"/>
          <w:szCs w:val="28"/>
        </w:rPr>
        <w:softHyphen/>
        <w:t>щью прямых копировальных стежков.</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Основные операции при ручных работах: временное соеди</w:t>
      </w:r>
      <w:r w:rsidRPr="00776ABF">
        <w:rPr>
          <w:rStyle w:val="FontStyle23"/>
          <w:rFonts w:ascii="Times New Roman" w:hAnsi="Times New Roman" w:cs="Times New Roman"/>
          <w:sz w:val="28"/>
          <w:szCs w:val="28"/>
        </w:rPr>
        <w:softHyphen/>
        <w:t>нение мелкой детали с крупной — примётывание; временное ни</w:t>
      </w:r>
      <w:r w:rsidRPr="00776ABF">
        <w:rPr>
          <w:rStyle w:val="FontStyle23"/>
          <w:rFonts w:ascii="Times New Roman" w:hAnsi="Times New Roman" w:cs="Times New Roman"/>
          <w:sz w:val="28"/>
          <w:szCs w:val="28"/>
        </w:rPr>
        <w:softHyphen/>
        <w:t>точное закрепление стачанных и вывернутых краёв — вымётыва</w:t>
      </w:r>
      <w:r w:rsidRPr="00776ABF">
        <w:rPr>
          <w:rStyle w:val="FontStyle23"/>
          <w:rFonts w:ascii="Times New Roman" w:hAnsi="Times New Roman" w:cs="Times New Roman"/>
          <w:sz w:val="28"/>
          <w:szCs w:val="28"/>
        </w:rPr>
        <w:softHyphen/>
        <w:t>ние.</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Основные машинные операции: присоединение мелкой де</w:t>
      </w:r>
      <w:r w:rsidRPr="00776ABF">
        <w:rPr>
          <w:rStyle w:val="FontStyle23"/>
          <w:rFonts w:ascii="Times New Roman" w:hAnsi="Times New Roman" w:cs="Times New Roman"/>
          <w:sz w:val="28"/>
          <w:szCs w:val="28"/>
        </w:rPr>
        <w:softHyphen/>
        <w:t>тали к крупной — притачивание; соединение деталей по контуру с последующим вывёртыванием — обтачивание. Обработка при</w:t>
      </w:r>
      <w:r w:rsidRPr="00776ABF">
        <w:rPr>
          <w:rStyle w:val="FontStyle23"/>
          <w:rFonts w:ascii="Times New Roman" w:hAnsi="Times New Roman" w:cs="Times New Roman"/>
          <w:sz w:val="28"/>
          <w:szCs w:val="28"/>
        </w:rPr>
        <w:softHyphen/>
        <w:t>пусков шва перед вывёртыванием.</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Классификация машинных швов: соединительные (стач</w:t>
      </w:r>
      <w:r w:rsidRPr="00776ABF">
        <w:rPr>
          <w:rStyle w:val="FontStyle23"/>
          <w:rFonts w:ascii="Times New Roman" w:hAnsi="Times New Roman" w:cs="Times New Roman"/>
          <w:sz w:val="28"/>
          <w:szCs w:val="28"/>
        </w:rPr>
        <w:softHyphen/>
        <w:t>ной взаутюжку и стачной вразутюжку). Обработка мелких дета</w:t>
      </w:r>
      <w:r w:rsidRPr="00776ABF">
        <w:rPr>
          <w:rStyle w:val="FontStyle23"/>
          <w:rFonts w:ascii="Times New Roman" w:hAnsi="Times New Roman" w:cs="Times New Roman"/>
          <w:sz w:val="28"/>
          <w:szCs w:val="28"/>
        </w:rPr>
        <w:softHyphen/>
        <w:t>лей швейного изделия обтачным швом — мягкого пояса, брете</w:t>
      </w:r>
      <w:r w:rsidRPr="00776ABF">
        <w:rPr>
          <w:rStyle w:val="FontStyle23"/>
          <w:rFonts w:ascii="Times New Roman" w:hAnsi="Times New Roman" w:cs="Times New Roman"/>
          <w:sz w:val="28"/>
          <w:szCs w:val="28"/>
        </w:rPr>
        <w:softHyphen/>
        <w:t>лей.</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Подготовка и проведение примерки плечевой одежды с цельнокроеным рукавом. Устранение дефектов после при</w:t>
      </w:r>
      <w:r w:rsidRPr="00776ABF">
        <w:rPr>
          <w:rStyle w:val="FontStyle23"/>
          <w:rFonts w:ascii="Times New Roman" w:hAnsi="Times New Roman" w:cs="Times New Roman"/>
          <w:sz w:val="28"/>
          <w:szCs w:val="28"/>
        </w:rPr>
        <w:softHyphen/>
        <w:t>мерки.</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Последовательность изготовления плечевой одежды с цель</w:t>
      </w:r>
      <w:r w:rsidRPr="00776ABF">
        <w:rPr>
          <w:rStyle w:val="FontStyle23"/>
          <w:rFonts w:ascii="Times New Roman" w:hAnsi="Times New Roman" w:cs="Times New Roman"/>
          <w:sz w:val="28"/>
          <w:szCs w:val="28"/>
        </w:rPr>
        <w:softHyphen/>
        <w:t>нокроеным рукавом. Технология обработки среднего шва с за</w:t>
      </w:r>
      <w:r w:rsidRPr="00776ABF">
        <w:rPr>
          <w:rStyle w:val="FontStyle23"/>
          <w:rFonts w:ascii="Times New Roman" w:hAnsi="Times New Roman" w:cs="Times New Roman"/>
          <w:sz w:val="28"/>
          <w:szCs w:val="28"/>
        </w:rPr>
        <w:softHyphen/>
        <w:t>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боковых швов. Обработка нижнего среза изделия. Окончательная отделка изделия. Профессия технолог-конструк</w:t>
      </w:r>
      <w:r w:rsidRPr="00776ABF">
        <w:rPr>
          <w:rStyle w:val="FontStyle23"/>
          <w:rFonts w:ascii="Times New Roman" w:hAnsi="Times New Roman" w:cs="Times New Roman"/>
          <w:sz w:val="28"/>
          <w:szCs w:val="28"/>
        </w:rPr>
        <w:softHyphen/>
        <w:t>тор.</w:t>
      </w:r>
    </w:p>
    <w:p w:rsidR="00830E59" w:rsidRPr="00776ABF" w:rsidRDefault="00830E59" w:rsidP="00776ABF">
      <w:pPr>
        <w:pStyle w:val="af2"/>
        <w:spacing w:line="276" w:lineRule="auto"/>
        <w:ind w:left="-284"/>
        <w:rPr>
          <w:rStyle w:val="FontStyle26"/>
          <w:rFonts w:ascii="Times New Roman" w:hAnsi="Times New Roman" w:cs="Times New Roman"/>
          <w:i w:val="0"/>
          <w:iCs w:val="0"/>
          <w:sz w:val="28"/>
          <w:szCs w:val="28"/>
        </w:rPr>
      </w:pPr>
      <w:r w:rsidRPr="00776ABF">
        <w:rPr>
          <w:rStyle w:val="FontStyle26"/>
          <w:rFonts w:ascii="Times New Roman" w:hAnsi="Times New Roman" w:cs="Times New Roman"/>
          <w:i w:val="0"/>
          <w:sz w:val="28"/>
          <w:szCs w:val="28"/>
        </w:rPr>
        <w:t xml:space="preserve">            Лабораторно-практические и практические работы. </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Раскрой швейного изделия</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Дублирование деталей клеевой прокладкой.</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Изготовление образцов ручных и машинных работ.</w:t>
      </w:r>
    </w:p>
    <w:p w:rsidR="00830E59" w:rsidRPr="00776ABF" w:rsidRDefault="00830E59" w:rsidP="00296B71">
      <w:pPr>
        <w:tabs>
          <w:tab w:val="left" w:pos="6276"/>
        </w:tabs>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lastRenderedPageBreak/>
        <w:t>Обработка мелких деталей проектного изделия.</w:t>
      </w:r>
      <w:r w:rsidR="00296B71">
        <w:rPr>
          <w:rStyle w:val="FontStyle23"/>
          <w:rFonts w:ascii="Times New Roman" w:hAnsi="Times New Roman" w:cs="Times New Roman"/>
          <w:sz w:val="28"/>
          <w:szCs w:val="28"/>
        </w:rPr>
        <w:tab/>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Подготовка изделия к примерке. Проведение примерки про</w:t>
      </w:r>
      <w:r w:rsidRPr="00776ABF">
        <w:rPr>
          <w:rStyle w:val="FontStyle23"/>
          <w:rFonts w:ascii="Times New Roman" w:hAnsi="Times New Roman" w:cs="Times New Roman"/>
          <w:sz w:val="28"/>
          <w:szCs w:val="28"/>
        </w:rPr>
        <w:softHyphen/>
        <w:t>ектного изделия.</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Окончательная обработка изделия.</w:t>
      </w:r>
    </w:p>
    <w:p w:rsidR="00830E59" w:rsidRPr="00776ABF" w:rsidRDefault="00830E59" w:rsidP="00296B71">
      <w:pPr>
        <w:autoSpaceDE w:val="0"/>
        <w:autoSpaceDN w:val="0"/>
        <w:adjustRightInd w:val="0"/>
        <w:spacing w:after="0"/>
        <w:ind w:left="-284" w:firstLine="425"/>
        <w:jc w:val="both"/>
        <w:rPr>
          <w:rFonts w:ascii="Times New Roman" w:hAnsi="Times New Roman"/>
          <w:bCs/>
          <w:i/>
          <w:iCs/>
          <w:color w:val="191919"/>
          <w:sz w:val="28"/>
          <w:szCs w:val="28"/>
        </w:rPr>
      </w:pPr>
      <w:r w:rsidRPr="00776ABF">
        <w:rPr>
          <w:rFonts w:ascii="Times New Roman" w:hAnsi="Times New Roman"/>
          <w:b/>
          <w:bCs/>
          <w:iCs/>
          <w:color w:val="191919"/>
          <w:sz w:val="28"/>
          <w:szCs w:val="28"/>
        </w:rPr>
        <w:t>Раздел «Художественные ремёсла»</w:t>
      </w:r>
    </w:p>
    <w:p w:rsidR="00830E59" w:rsidRPr="00776ABF" w:rsidRDefault="00830E59" w:rsidP="00296B71">
      <w:pPr>
        <w:autoSpaceDE w:val="0"/>
        <w:autoSpaceDN w:val="0"/>
        <w:adjustRightInd w:val="0"/>
        <w:spacing w:after="0"/>
        <w:ind w:left="-284" w:firstLine="425"/>
        <w:jc w:val="both"/>
        <w:rPr>
          <w:rFonts w:ascii="Times New Roman" w:hAnsi="Times New Roman"/>
          <w:b/>
          <w:bCs/>
          <w:i/>
          <w:iCs/>
          <w:color w:val="191919"/>
          <w:sz w:val="28"/>
          <w:szCs w:val="28"/>
        </w:rPr>
      </w:pPr>
      <w:r w:rsidRPr="00776ABF">
        <w:rPr>
          <w:rFonts w:ascii="Times New Roman" w:hAnsi="Times New Roman"/>
          <w:b/>
          <w:bCs/>
          <w:iCs/>
          <w:color w:val="191919"/>
          <w:sz w:val="28"/>
          <w:szCs w:val="28"/>
        </w:rPr>
        <w:t>Тема .  Вязание крючком.</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Теоретические сведения</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Краткие сведения из истории ста</w:t>
      </w:r>
      <w:r w:rsidRPr="00776ABF">
        <w:rPr>
          <w:rStyle w:val="FontStyle23"/>
          <w:rFonts w:ascii="Times New Roman" w:hAnsi="Times New Roman" w:cs="Times New Roman"/>
          <w:sz w:val="28"/>
          <w:szCs w:val="28"/>
        </w:rPr>
        <w:softHyphen/>
        <w:t>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w:t>
      </w:r>
      <w:r w:rsidRPr="00776ABF">
        <w:rPr>
          <w:rStyle w:val="FontStyle23"/>
          <w:rFonts w:ascii="Times New Roman" w:hAnsi="Times New Roman" w:cs="Times New Roman"/>
          <w:sz w:val="28"/>
          <w:szCs w:val="28"/>
        </w:rPr>
        <w:softHyphen/>
        <w:t>нии. Расчёт количества петель для изделия. Отпаривание и сбор</w:t>
      </w:r>
      <w:r w:rsidRPr="00776ABF">
        <w:rPr>
          <w:rStyle w:val="FontStyle23"/>
          <w:rFonts w:ascii="Times New Roman" w:hAnsi="Times New Roman" w:cs="Times New Roman"/>
          <w:sz w:val="28"/>
          <w:szCs w:val="28"/>
        </w:rPr>
        <w:softHyphen/>
        <w:t>ка готового изделия.</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Основные виды петель при вязании крючком. Условные обо</w:t>
      </w:r>
      <w:r w:rsidRPr="00776ABF">
        <w:rPr>
          <w:rStyle w:val="FontStyle23"/>
          <w:rFonts w:ascii="Times New Roman" w:hAnsi="Times New Roman" w:cs="Times New Roman"/>
          <w:sz w:val="28"/>
          <w:szCs w:val="28"/>
        </w:rPr>
        <w:softHyphen/>
        <w:t>значения, применяемые при вязании крючком. Вязание полот</w:t>
      </w:r>
      <w:r w:rsidRPr="00776ABF">
        <w:rPr>
          <w:rStyle w:val="FontStyle23"/>
          <w:rFonts w:ascii="Times New Roman" w:hAnsi="Times New Roman" w:cs="Times New Roman"/>
          <w:sz w:val="28"/>
          <w:szCs w:val="28"/>
        </w:rPr>
        <w:softHyphen/>
        <w:t>на: начало вязания, вязание рядами, основные способы вывязы</w:t>
      </w:r>
      <w:r w:rsidRPr="00776ABF">
        <w:rPr>
          <w:rStyle w:val="FontStyle23"/>
          <w:rFonts w:ascii="Times New Roman" w:hAnsi="Times New Roman" w:cs="Times New Roman"/>
          <w:sz w:val="28"/>
          <w:szCs w:val="28"/>
        </w:rPr>
        <w:softHyphen/>
        <w:t>вания петель, закрепление вязания. Вязание по кругу: основное кольцо, способы вязания по кругу.</w:t>
      </w:r>
    </w:p>
    <w:p w:rsidR="00830E59" w:rsidRPr="00776ABF" w:rsidRDefault="00830E59" w:rsidP="00296B71">
      <w:pPr>
        <w:spacing w:after="0"/>
        <w:ind w:left="-284" w:firstLine="425"/>
        <w:rPr>
          <w:rStyle w:val="FontStyle26"/>
          <w:rFonts w:ascii="Times New Roman" w:hAnsi="Times New Roman" w:cs="Times New Roman"/>
          <w:sz w:val="28"/>
          <w:szCs w:val="28"/>
        </w:rPr>
      </w:pPr>
      <w:r w:rsidRPr="00776ABF">
        <w:rPr>
          <w:rFonts w:ascii="Times New Roman" w:hAnsi="Times New Roman"/>
          <w:sz w:val="28"/>
          <w:szCs w:val="28"/>
        </w:rPr>
        <w:t>Лабораторно-практические и практические работы</w:t>
      </w:r>
      <w:r w:rsidRPr="00776ABF">
        <w:rPr>
          <w:rStyle w:val="FontStyle26"/>
          <w:rFonts w:ascii="Times New Roman" w:hAnsi="Times New Roman" w:cs="Times New Roman"/>
          <w:sz w:val="28"/>
          <w:szCs w:val="28"/>
        </w:rPr>
        <w:t xml:space="preserve">. </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Вывязывание полотна из столбиков с накидом несколькими спо</w:t>
      </w:r>
      <w:r w:rsidRPr="00776ABF">
        <w:rPr>
          <w:rStyle w:val="FontStyle23"/>
          <w:rFonts w:ascii="Times New Roman" w:hAnsi="Times New Roman" w:cs="Times New Roman"/>
          <w:sz w:val="28"/>
          <w:szCs w:val="28"/>
        </w:rPr>
        <w:softHyphen/>
        <w:t>собами.</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Выполнение плотного вязания по кругу.</w:t>
      </w:r>
    </w:p>
    <w:p w:rsidR="00830E59" w:rsidRPr="00776ABF" w:rsidRDefault="00830E59" w:rsidP="00776ABF">
      <w:pPr>
        <w:ind w:left="-284" w:firstLine="425"/>
        <w:rPr>
          <w:rStyle w:val="FontStyle25"/>
          <w:rFonts w:ascii="Times New Roman" w:hAnsi="Times New Roman" w:cs="Times New Roman"/>
          <w:i/>
          <w:sz w:val="28"/>
          <w:szCs w:val="28"/>
        </w:rPr>
      </w:pPr>
      <w:r w:rsidRPr="00776ABF">
        <w:rPr>
          <w:rStyle w:val="FontStyle25"/>
          <w:rFonts w:ascii="Times New Roman" w:hAnsi="Times New Roman" w:cs="Times New Roman"/>
          <w:sz w:val="28"/>
          <w:szCs w:val="28"/>
        </w:rPr>
        <w:t>Тема. Вязание спицами</w:t>
      </w:r>
    </w:p>
    <w:p w:rsidR="00830E59" w:rsidRPr="00776ABF" w:rsidRDefault="00830E59" w:rsidP="00776ABF">
      <w:pPr>
        <w:autoSpaceDE w:val="0"/>
        <w:autoSpaceDN w:val="0"/>
        <w:adjustRightInd w:val="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Теоретические сведения</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Вязание спицами узоров из лице</w:t>
      </w:r>
      <w:r w:rsidRPr="00776ABF">
        <w:rPr>
          <w:rStyle w:val="FontStyle23"/>
          <w:rFonts w:ascii="Times New Roman" w:hAnsi="Times New Roman" w:cs="Times New Roman"/>
          <w:sz w:val="28"/>
          <w:szCs w:val="28"/>
        </w:rPr>
        <w:softHyphen/>
        <w:t>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830E59" w:rsidRPr="00776ABF" w:rsidRDefault="00830E59" w:rsidP="00296B71">
      <w:pPr>
        <w:spacing w:after="0"/>
        <w:ind w:left="-284" w:firstLine="425"/>
        <w:rPr>
          <w:rStyle w:val="FontStyle26"/>
          <w:rFonts w:ascii="Times New Roman" w:hAnsi="Times New Roman" w:cs="Times New Roman"/>
          <w:sz w:val="28"/>
          <w:szCs w:val="28"/>
        </w:rPr>
      </w:pPr>
      <w:r w:rsidRPr="00776ABF">
        <w:rPr>
          <w:rFonts w:ascii="Times New Roman" w:hAnsi="Times New Roman"/>
          <w:sz w:val="28"/>
          <w:szCs w:val="28"/>
        </w:rPr>
        <w:t>Лабораторно-практические и практические работы</w:t>
      </w:r>
      <w:r w:rsidRPr="00776ABF">
        <w:rPr>
          <w:rStyle w:val="FontStyle26"/>
          <w:rFonts w:ascii="Times New Roman" w:hAnsi="Times New Roman" w:cs="Times New Roman"/>
          <w:sz w:val="28"/>
          <w:szCs w:val="28"/>
        </w:rPr>
        <w:t xml:space="preserve">. </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Вы</w:t>
      </w:r>
      <w:r w:rsidRPr="00776ABF">
        <w:rPr>
          <w:rStyle w:val="FontStyle23"/>
          <w:rFonts w:ascii="Times New Roman" w:hAnsi="Times New Roman" w:cs="Times New Roman"/>
          <w:sz w:val="28"/>
          <w:szCs w:val="28"/>
        </w:rPr>
        <w:softHyphen/>
        <w:t>полнение образцов вязок лицевыми и изнаночными петлями.</w:t>
      </w:r>
    </w:p>
    <w:p w:rsidR="00830E59" w:rsidRPr="00776ABF" w:rsidRDefault="00830E59" w:rsidP="00296B71">
      <w:pPr>
        <w:autoSpaceDE w:val="0"/>
        <w:autoSpaceDN w:val="0"/>
        <w:adjustRightInd w:val="0"/>
        <w:spacing w:after="0"/>
        <w:ind w:left="-284" w:firstLine="425"/>
        <w:jc w:val="both"/>
        <w:rPr>
          <w:rStyle w:val="FontStyle22"/>
          <w:i/>
          <w:sz w:val="28"/>
          <w:szCs w:val="28"/>
        </w:rPr>
      </w:pPr>
      <w:r w:rsidRPr="00776ABF">
        <w:rPr>
          <w:rStyle w:val="FontStyle22"/>
          <w:sz w:val="28"/>
          <w:szCs w:val="28"/>
        </w:rPr>
        <w:t>Раздел «Технологии творческой и опытнической деятельности»</w:t>
      </w:r>
    </w:p>
    <w:p w:rsidR="00830E59" w:rsidRPr="00776ABF" w:rsidRDefault="00830E59" w:rsidP="00296B71">
      <w:pPr>
        <w:autoSpaceDE w:val="0"/>
        <w:autoSpaceDN w:val="0"/>
        <w:adjustRightInd w:val="0"/>
        <w:spacing w:after="0"/>
        <w:ind w:left="-284" w:firstLine="425"/>
        <w:jc w:val="both"/>
        <w:rPr>
          <w:rStyle w:val="FontStyle25"/>
          <w:rFonts w:ascii="Times New Roman" w:hAnsi="Times New Roman" w:cs="Times New Roman"/>
          <w:i/>
          <w:sz w:val="28"/>
          <w:szCs w:val="28"/>
        </w:rPr>
      </w:pPr>
      <w:r w:rsidRPr="00776ABF">
        <w:rPr>
          <w:rStyle w:val="FontStyle25"/>
          <w:rFonts w:ascii="Times New Roman" w:hAnsi="Times New Roman" w:cs="Times New Roman"/>
          <w:sz w:val="28"/>
          <w:szCs w:val="28"/>
        </w:rPr>
        <w:t>Тема . Исследовательская и созидательная деятельность</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Теоретические сведения</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Цель и задачи проектной деятель</w:t>
      </w:r>
      <w:r w:rsidRPr="00776ABF">
        <w:rPr>
          <w:rStyle w:val="FontStyle23"/>
          <w:rFonts w:ascii="Times New Roman" w:hAnsi="Times New Roman" w:cs="Times New Roman"/>
          <w:sz w:val="28"/>
          <w:szCs w:val="28"/>
        </w:rPr>
        <w:softHyphen/>
        <w:t>ности в 6 классе. Составные части годового творческого проекта шестиклассников.</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Практические работы</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Творческий проект по разделу «Технологии домашнего хозяйства»».</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Творческий проект по разделу «Кулинария».</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lastRenderedPageBreak/>
        <w:t>Творческий проект по разделу «Создание изделий из текс</w:t>
      </w:r>
      <w:r w:rsidRPr="00776ABF">
        <w:rPr>
          <w:rStyle w:val="FontStyle23"/>
          <w:rFonts w:ascii="Times New Roman" w:hAnsi="Times New Roman" w:cs="Times New Roman"/>
          <w:sz w:val="28"/>
          <w:szCs w:val="28"/>
        </w:rPr>
        <w:softHyphen/>
        <w:t>тильных материалов».</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Творческий проект по разделу «Художественные ремёсла».</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Составление портфолио и разработка электронной презен</w:t>
      </w:r>
      <w:r w:rsidRPr="00776ABF">
        <w:rPr>
          <w:rStyle w:val="FontStyle23"/>
          <w:rFonts w:ascii="Times New Roman" w:hAnsi="Times New Roman" w:cs="Times New Roman"/>
          <w:sz w:val="28"/>
          <w:szCs w:val="28"/>
        </w:rPr>
        <w:softHyphen/>
        <w:t>тации.</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Style w:val="FontStyle23"/>
          <w:rFonts w:ascii="Times New Roman" w:hAnsi="Times New Roman" w:cs="Times New Roman"/>
          <w:sz w:val="28"/>
          <w:szCs w:val="28"/>
        </w:rPr>
        <w:t>Презентация и защита творческого проекта.</w:t>
      </w:r>
    </w:p>
    <w:p w:rsidR="00830E59" w:rsidRPr="00776ABF" w:rsidRDefault="00830E59" w:rsidP="00296B71">
      <w:pPr>
        <w:autoSpaceDE w:val="0"/>
        <w:autoSpaceDN w:val="0"/>
        <w:adjustRightInd w:val="0"/>
        <w:spacing w:after="0"/>
        <w:ind w:left="-284" w:firstLine="425"/>
        <w:jc w:val="both"/>
        <w:rPr>
          <w:rStyle w:val="FontStyle23"/>
          <w:rFonts w:ascii="Times New Roman" w:hAnsi="Times New Roman" w:cs="Times New Roman"/>
          <w:i/>
          <w:sz w:val="28"/>
          <w:szCs w:val="28"/>
        </w:rPr>
      </w:pPr>
      <w:r w:rsidRPr="00776ABF">
        <w:rPr>
          <w:rFonts w:ascii="Times New Roman" w:hAnsi="Times New Roman"/>
          <w:sz w:val="28"/>
          <w:szCs w:val="28"/>
        </w:rPr>
        <w:t>Варианты творческих проектов</w:t>
      </w:r>
      <w:r w:rsidRPr="00776ABF">
        <w:rPr>
          <w:rStyle w:val="FontStyle26"/>
          <w:rFonts w:ascii="Times New Roman" w:hAnsi="Times New Roman" w:cs="Times New Roman"/>
          <w:sz w:val="28"/>
          <w:szCs w:val="28"/>
        </w:rPr>
        <w:t xml:space="preserve">: </w:t>
      </w:r>
      <w:r w:rsidRPr="00776ABF">
        <w:rPr>
          <w:rStyle w:val="FontStyle23"/>
          <w:rFonts w:ascii="Times New Roman" w:hAnsi="Times New Roman" w:cs="Times New Roman"/>
          <w:sz w:val="28"/>
          <w:szCs w:val="28"/>
        </w:rPr>
        <w:t>«Растение в интерьере жилого дома», «Планирование комнаты подростка», «Приготов</w:t>
      </w:r>
      <w:r w:rsidRPr="00776ABF">
        <w:rPr>
          <w:rStyle w:val="FontStyle23"/>
          <w:rFonts w:ascii="Times New Roman" w:hAnsi="Times New Roman" w:cs="Times New Roman"/>
          <w:sz w:val="28"/>
          <w:szCs w:val="28"/>
        </w:rPr>
        <w:softHyphen/>
        <w:t>ление воскресного семейного обеда», «Наряд для семейного обе</w:t>
      </w:r>
      <w:r w:rsidRPr="00776ABF">
        <w:rPr>
          <w:rStyle w:val="FontStyle23"/>
          <w:rFonts w:ascii="Times New Roman" w:hAnsi="Times New Roman" w:cs="Times New Roman"/>
          <w:sz w:val="28"/>
          <w:szCs w:val="28"/>
        </w:rPr>
        <w:softHyphen/>
        <w:t>да», «Вяжем аксессуары крючком или спицами», «Любимая вяза</w:t>
      </w:r>
      <w:r w:rsidRPr="00776ABF">
        <w:rPr>
          <w:rStyle w:val="FontStyle23"/>
          <w:rFonts w:ascii="Times New Roman" w:hAnsi="Times New Roman" w:cs="Times New Roman"/>
          <w:sz w:val="28"/>
          <w:szCs w:val="28"/>
        </w:rPr>
        <w:softHyphen/>
        <w:t>ная игрушка» и др.</w:t>
      </w:r>
    </w:p>
    <w:p w:rsidR="00830E59" w:rsidRPr="00776ABF" w:rsidRDefault="00830E59" w:rsidP="00776ABF">
      <w:pPr>
        <w:autoSpaceDE w:val="0"/>
        <w:autoSpaceDN w:val="0"/>
        <w:adjustRightInd w:val="0"/>
        <w:ind w:left="-284" w:firstLine="425"/>
        <w:jc w:val="both"/>
        <w:rPr>
          <w:rStyle w:val="FontStyle26"/>
          <w:rFonts w:ascii="Times New Roman" w:hAnsi="Times New Roman" w:cs="Times New Roman"/>
          <w:b/>
          <w:i w:val="0"/>
          <w:iCs w:val="0"/>
          <w:spacing w:val="0"/>
          <w:sz w:val="28"/>
          <w:szCs w:val="28"/>
        </w:rPr>
      </w:pPr>
      <w:r w:rsidRPr="00776ABF">
        <w:rPr>
          <w:rStyle w:val="FontStyle26"/>
          <w:rFonts w:ascii="Times New Roman" w:hAnsi="Times New Roman" w:cs="Times New Roman"/>
          <w:sz w:val="28"/>
          <w:szCs w:val="28"/>
        </w:rPr>
        <w:t xml:space="preserve">                                                                                                                                                                                                                                                                                                                                                                                                                               </w:t>
      </w:r>
      <w:r w:rsidRPr="00776ABF">
        <w:rPr>
          <w:rStyle w:val="FontStyle26"/>
          <w:rFonts w:ascii="Times New Roman" w:hAnsi="Times New Roman" w:cs="Times New Roman"/>
          <w:b/>
          <w:i w:val="0"/>
          <w:sz w:val="28"/>
          <w:szCs w:val="28"/>
        </w:rPr>
        <w:t>7класс</w:t>
      </w:r>
    </w:p>
    <w:p w:rsidR="00830E59" w:rsidRPr="00776ABF" w:rsidRDefault="00830E59" w:rsidP="00776ABF">
      <w:pPr>
        <w:pStyle w:val="3a"/>
        <w:keepNext/>
        <w:keepLines/>
        <w:shd w:val="clear" w:color="auto" w:fill="auto"/>
        <w:spacing w:line="276" w:lineRule="auto"/>
        <w:ind w:left="-284"/>
        <w:jc w:val="both"/>
        <w:rPr>
          <w:i/>
          <w:sz w:val="28"/>
          <w:szCs w:val="28"/>
          <w:lang w:val="ru-RU"/>
        </w:rPr>
      </w:pPr>
      <w:r w:rsidRPr="00776ABF">
        <w:rPr>
          <w:sz w:val="28"/>
          <w:szCs w:val="28"/>
          <w:lang w:val="ru-RU"/>
        </w:rPr>
        <w:t>Раздел «Технологии домашнего хозяйства»</w:t>
      </w:r>
    </w:p>
    <w:p w:rsidR="00830E59" w:rsidRPr="00776ABF" w:rsidRDefault="00830E59" w:rsidP="00776ABF">
      <w:pPr>
        <w:pStyle w:val="411"/>
        <w:keepNext/>
        <w:keepLines/>
        <w:shd w:val="clear" w:color="auto" w:fill="auto"/>
        <w:spacing w:before="0" w:after="0" w:line="276" w:lineRule="auto"/>
        <w:ind w:left="-284"/>
        <w:rPr>
          <w:b w:val="0"/>
          <w:i w:val="0"/>
          <w:sz w:val="28"/>
          <w:szCs w:val="28"/>
          <w:lang w:val="ru-RU"/>
        </w:rPr>
      </w:pPr>
      <w:bookmarkStart w:id="334" w:name="bookmark88"/>
      <w:r w:rsidRPr="00776ABF">
        <w:rPr>
          <w:rStyle w:val="430"/>
          <w:sz w:val="28"/>
          <w:szCs w:val="28"/>
          <w:u w:val="none"/>
        </w:rPr>
        <w:t>Тема . Освещение жилого помещения.</w:t>
      </w:r>
      <w:r w:rsidRPr="00776ABF">
        <w:rPr>
          <w:rStyle w:val="420"/>
          <w:i w:val="0"/>
          <w:sz w:val="28"/>
          <w:szCs w:val="28"/>
          <w:lang w:val="ru-RU"/>
        </w:rPr>
        <w:t xml:space="preserve"> </w:t>
      </w:r>
      <w:r w:rsidRPr="00776ABF">
        <w:rPr>
          <w:rStyle w:val="430"/>
          <w:sz w:val="28"/>
          <w:szCs w:val="28"/>
          <w:u w:val="none"/>
        </w:rPr>
        <w:t>Предметы искусства и коллекции</w:t>
      </w:r>
      <w:r w:rsidRPr="00776ABF">
        <w:rPr>
          <w:rStyle w:val="420"/>
          <w:i w:val="0"/>
          <w:sz w:val="28"/>
          <w:szCs w:val="28"/>
          <w:lang w:val="ru-RU"/>
        </w:rPr>
        <w:t xml:space="preserve"> </w:t>
      </w:r>
      <w:r w:rsidRPr="00776ABF">
        <w:rPr>
          <w:rStyle w:val="430"/>
          <w:sz w:val="28"/>
          <w:szCs w:val="28"/>
          <w:u w:val="none"/>
        </w:rPr>
        <w:t>в интерьере</w:t>
      </w:r>
      <w:bookmarkEnd w:id="334"/>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lang w:val="ru-RU"/>
        </w:rPr>
        <w:t xml:space="preserve"> </w:t>
      </w:r>
      <w:r w:rsidRPr="00776ABF">
        <w:rPr>
          <w:i w:val="0"/>
          <w:sz w:val="28"/>
          <w:szCs w:val="28"/>
          <w:u w:val="none"/>
          <w:lang w:val="ru-RU"/>
        </w:rPr>
        <w:t>Роль освещения в интерьере. Естественное и искусственное освещение. Типы ламп: накаливания, люминес</w:t>
      </w:r>
      <w:r w:rsidRPr="00776ABF">
        <w:rPr>
          <w:i w:val="0"/>
          <w:sz w:val="28"/>
          <w:szCs w:val="28"/>
          <w:u w:val="none"/>
          <w:lang w:val="ru-RU"/>
        </w:rPr>
        <w:softHyphen/>
        <w:t>центные, галогенные, светодиодные.</w:t>
      </w:r>
    </w:p>
    <w:p w:rsidR="00830E59" w:rsidRPr="00776ABF" w:rsidRDefault="00830E59" w:rsidP="00776ABF">
      <w:pPr>
        <w:pStyle w:val="6a"/>
        <w:shd w:val="clear" w:color="auto" w:fill="auto"/>
        <w:tabs>
          <w:tab w:val="right" w:pos="3269"/>
        </w:tabs>
        <w:spacing w:before="0" w:line="276" w:lineRule="auto"/>
        <w:ind w:left="-284" w:firstLine="400"/>
        <w:jc w:val="both"/>
        <w:rPr>
          <w:i w:val="0"/>
          <w:sz w:val="28"/>
          <w:szCs w:val="28"/>
          <w:u w:val="none"/>
          <w:lang w:val="ru-RU"/>
        </w:rPr>
      </w:pPr>
      <w:r w:rsidRPr="00776ABF">
        <w:rPr>
          <w:i w:val="0"/>
          <w:sz w:val="28"/>
          <w:szCs w:val="28"/>
          <w:u w:val="none"/>
          <w:lang w:val="ru-RU"/>
        </w:rPr>
        <w:t>Типы светильников: рассеянного и направленного освеще</w:t>
      </w:r>
      <w:r w:rsidRPr="00776ABF">
        <w:rPr>
          <w:i w:val="0"/>
          <w:sz w:val="28"/>
          <w:szCs w:val="28"/>
          <w:u w:val="none"/>
          <w:lang w:val="ru-RU"/>
        </w:rPr>
        <w:softHyphen/>
        <w:t>ния. Виды светильников. Предметы искусства и коллекции в интерьере. Оформление и размещение картин. Понятие о коллекционировании. Разме</w:t>
      </w:r>
      <w:r w:rsidRPr="00776ABF">
        <w:rPr>
          <w:i w:val="0"/>
          <w:sz w:val="28"/>
          <w:szCs w:val="28"/>
          <w:u w:val="none"/>
          <w:lang w:val="ru-RU"/>
        </w:rPr>
        <w:softHyphen/>
        <w:t>щение коллекций в интерьере. Профессия дизайнер.</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Вы</w:t>
      </w:r>
      <w:r w:rsidRPr="00776ABF">
        <w:rPr>
          <w:i w:val="0"/>
          <w:sz w:val="28"/>
          <w:szCs w:val="28"/>
          <w:u w:val="none"/>
          <w:lang w:val="ru-RU"/>
        </w:rPr>
        <w:t>полнение электронной презентации «Освещение жилого дома». Систематизация коллекции, книг.</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lang w:val="ru-RU"/>
        </w:rPr>
      </w:pPr>
      <w:r w:rsidRPr="00776ABF">
        <w:rPr>
          <w:rStyle w:val="430"/>
          <w:sz w:val="28"/>
          <w:szCs w:val="28"/>
          <w:u w:val="none"/>
        </w:rPr>
        <w:t>Тема. Гигиена жилища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Значение в жизни человека со</w:t>
      </w:r>
      <w:r w:rsidRPr="00776ABF">
        <w:rPr>
          <w:i w:val="0"/>
          <w:sz w:val="28"/>
          <w:szCs w:val="28"/>
          <w:u w:val="none"/>
          <w:lang w:val="ru-RU"/>
        </w:rPr>
        <w:softHyphen/>
        <w:t>блюдения и поддержания чистоты и порядка. Виды уборки: еже</w:t>
      </w:r>
      <w:r w:rsidRPr="00776ABF">
        <w:rPr>
          <w:i w:val="0"/>
          <w:sz w:val="28"/>
          <w:szCs w:val="28"/>
          <w:u w:val="none"/>
          <w:lang w:val="ru-RU"/>
        </w:rPr>
        <w:softHyphen/>
        <w:t>дневная (сухая), еженедельная (влажная), генеральная. Их осо</w:t>
      </w:r>
      <w:r w:rsidRPr="00776ABF">
        <w:rPr>
          <w:i w:val="0"/>
          <w:sz w:val="28"/>
          <w:szCs w:val="28"/>
          <w:u w:val="none"/>
          <w:lang w:val="ru-RU"/>
        </w:rPr>
        <w:softHyphen/>
        <w:t xml:space="preserve">бенности и правила проведения. </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Лабораторно-практические и практические работы.</w:t>
      </w:r>
      <w:r w:rsidRPr="00776ABF">
        <w:rPr>
          <w:rStyle w:val="313"/>
          <w:sz w:val="28"/>
          <w:szCs w:val="28"/>
        </w:rPr>
        <w:t xml:space="preserve"> Ге</w:t>
      </w:r>
      <w:r w:rsidRPr="00776ABF">
        <w:rPr>
          <w:rStyle w:val="313"/>
          <w:sz w:val="28"/>
          <w:szCs w:val="28"/>
        </w:rPr>
        <w:softHyphen/>
        <w:t>неральная уборка кабинета технологии.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Подбор моющих средств для уборки помещения.</w:t>
      </w:r>
    </w:p>
    <w:p w:rsidR="00830E59" w:rsidRPr="00776ABF" w:rsidRDefault="00830E59" w:rsidP="00776ABF">
      <w:pPr>
        <w:pStyle w:val="115"/>
        <w:keepNext/>
        <w:keepLines/>
        <w:shd w:val="clear" w:color="auto" w:fill="auto"/>
        <w:spacing w:after="0" w:line="276" w:lineRule="auto"/>
        <w:ind w:left="-284"/>
        <w:jc w:val="both"/>
        <w:rPr>
          <w:b w:val="0"/>
          <w:i/>
          <w:sz w:val="28"/>
          <w:szCs w:val="28"/>
        </w:rPr>
      </w:pPr>
      <w:r w:rsidRPr="00776ABF">
        <w:rPr>
          <w:sz w:val="28"/>
          <w:szCs w:val="28"/>
        </w:rPr>
        <w:t>Раздел «Электротехника»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lang w:val="ru-RU"/>
        </w:rPr>
      </w:pPr>
      <w:r w:rsidRPr="00776ABF">
        <w:rPr>
          <w:rStyle w:val="430"/>
          <w:sz w:val="28"/>
          <w:szCs w:val="28"/>
          <w:u w:val="none"/>
        </w:rPr>
        <w:t>Тема. Бытовые электроприборы</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Зависимость здоровья и самочув</w:t>
      </w:r>
      <w:r w:rsidRPr="00776ABF">
        <w:rPr>
          <w:i w:val="0"/>
          <w:sz w:val="28"/>
          <w:szCs w:val="28"/>
          <w:u w:val="none"/>
          <w:lang w:val="ru-RU"/>
        </w:rPr>
        <w:softHyphen/>
        <w:t>ствия людей от поддержания чистоты в доме. Электрические бы</w:t>
      </w:r>
      <w:r w:rsidRPr="00776ABF">
        <w:rPr>
          <w:i w:val="0"/>
          <w:sz w:val="28"/>
          <w:szCs w:val="28"/>
          <w:u w:val="none"/>
          <w:lang w:val="ru-RU"/>
        </w:rPr>
        <w:softHyphen/>
        <w:t>товые приборы для уборки и создания микроклимата в помеще</w:t>
      </w:r>
      <w:r w:rsidRPr="00776ABF">
        <w:rPr>
          <w:i w:val="0"/>
          <w:sz w:val="28"/>
          <w:szCs w:val="28"/>
          <w:u w:val="none"/>
          <w:lang w:val="ru-RU"/>
        </w:rPr>
        <w:softHyphen/>
        <w:t>нии. Современный пылесос, его функции.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w:t>
      </w:r>
      <w:r w:rsidRPr="00776ABF">
        <w:rPr>
          <w:i w:val="0"/>
          <w:sz w:val="28"/>
          <w:szCs w:val="28"/>
          <w:u w:val="none"/>
          <w:lang w:val="ru-RU"/>
        </w:rPr>
        <w:t>Изучение потребности в бытовых электроприборах для уборки и создания микроклимата в помещении.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lastRenderedPageBreak/>
        <w:t>Подбор современной бытовой техники с учётом потребно</w:t>
      </w:r>
      <w:r w:rsidRPr="00776ABF">
        <w:rPr>
          <w:i w:val="0"/>
          <w:sz w:val="28"/>
          <w:szCs w:val="28"/>
          <w:u w:val="none"/>
          <w:lang w:val="ru-RU"/>
        </w:rPr>
        <w:softHyphen/>
        <w:t>стей и доходов семьи.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Применение электрической энер</w:t>
      </w:r>
      <w:r w:rsidRPr="00776ABF">
        <w:rPr>
          <w:i w:val="0"/>
          <w:sz w:val="28"/>
          <w:szCs w:val="28"/>
          <w:u w:val="none"/>
          <w:lang w:val="ru-RU"/>
        </w:rPr>
        <w:softHyphen/>
        <w:t>гии в промышленности, на транспорте и в быту.</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Электронагревательные приборы, их характеристики по мощности и рабочему напряжению. Виды электронагреватель</w:t>
      </w:r>
      <w:r w:rsidRPr="00776ABF">
        <w:rPr>
          <w:i w:val="0"/>
          <w:sz w:val="28"/>
          <w:szCs w:val="28"/>
          <w:u w:val="none"/>
          <w:lang w:val="ru-RU"/>
        </w:rPr>
        <w:softHyphen/>
        <w:t>ных приборов. Прави</w:t>
      </w:r>
      <w:r w:rsidRPr="00776ABF">
        <w:rPr>
          <w:i w:val="0"/>
          <w:sz w:val="28"/>
          <w:szCs w:val="28"/>
          <w:u w:val="none"/>
          <w:lang w:val="ru-RU"/>
        </w:rPr>
        <w:softHyphen/>
        <w:t>ла безопасного пользования бытовыми электроприборами.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Общие сведения о принципе работы, видах и правилах экс</w:t>
      </w:r>
      <w:r w:rsidRPr="00776ABF">
        <w:rPr>
          <w:i w:val="0"/>
          <w:sz w:val="28"/>
          <w:szCs w:val="28"/>
          <w:u w:val="none"/>
          <w:lang w:val="ru-RU"/>
        </w:rPr>
        <w:softHyphen/>
        <w:t>плуатации стиральных машин-автоматов, электрических вытяж</w:t>
      </w:r>
      <w:r w:rsidRPr="00776ABF">
        <w:rPr>
          <w:i w:val="0"/>
          <w:sz w:val="28"/>
          <w:szCs w:val="28"/>
          <w:u w:val="none"/>
          <w:lang w:val="ru-RU"/>
        </w:rPr>
        <w:softHyphen/>
        <w:t>ных устройств.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 xml:space="preserve">Электронные приборы: телевизоры, </w:t>
      </w:r>
      <w:r w:rsidRPr="00776ABF">
        <w:rPr>
          <w:i w:val="0"/>
          <w:sz w:val="28"/>
          <w:szCs w:val="28"/>
          <w:u w:val="none"/>
        </w:rPr>
        <w:t>DVD</w:t>
      </w:r>
      <w:r w:rsidRPr="00776ABF">
        <w:rPr>
          <w:i w:val="0"/>
          <w:sz w:val="28"/>
          <w:szCs w:val="28"/>
          <w:u w:val="none"/>
          <w:lang w:val="ru-RU"/>
        </w:rPr>
        <w:t>-плееры, музыкаль</w:t>
      </w:r>
      <w:r w:rsidRPr="00776ABF">
        <w:rPr>
          <w:i w:val="0"/>
          <w:sz w:val="28"/>
          <w:szCs w:val="28"/>
          <w:u w:val="none"/>
          <w:lang w:val="ru-RU"/>
        </w:rPr>
        <w:softHyphen/>
        <w:t>ные центры, компьютеры, часы и др. Способы защиты прибо</w:t>
      </w:r>
      <w:r w:rsidRPr="00776ABF">
        <w:rPr>
          <w:i w:val="0"/>
          <w:sz w:val="28"/>
          <w:szCs w:val="28"/>
          <w:u w:val="none"/>
          <w:lang w:val="ru-RU"/>
        </w:rPr>
        <w:softHyphen/>
        <w:t>ров от скачков напряжения.</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w:t>
      </w:r>
      <w:r w:rsidRPr="00776ABF">
        <w:rPr>
          <w:i w:val="0"/>
          <w:sz w:val="28"/>
          <w:szCs w:val="28"/>
          <w:u w:val="none"/>
          <w:lang w:val="ru-RU"/>
        </w:rPr>
        <w:t xml:space="preserve">Оценка допустимой суммарной мощности электроприборов, подключаемых к одной розетке и в квартирной (домовой) сети. </w:t>
      </w:r>
    </w:p>
    <w:p w:rsidR="00830E59" w:rsidRPr="00776ABF" w:rsidRDefault="00830E59" w:rsidP="00776ABF">
      <w:pPr>
        <w:pStyle w:val="3a"/>
        <w:keepNext/>
        <w:keepLines/>
        <w:shd w:val="clear" w:color="auto" w:fill="auto"/>
        <w:spacing w:line="276" w:lineRule="auto"/>
        <w:ind w:left="-284"/>
        <w:jc w:val="both"/>
        <w:rPr>
          <w:i/>
          <w:sz w:val="28"/>
          <w:szCs w:val="28"/>
          <w:lang w:val="ru-RU"/>
        </w:rPr>
      </w:pPr>
      <w:r w:rsidRPr="00776ABF">
        <w:rPr>
          <w:sz w:val="28"/>
          <w:szCs w:val="28"/>
          <w:lang w:val="ru-RU"/>
        </w:rPr>
        <w:t>Раздел «Кулинария»</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Блюда из молока и кисломолочных</w:t>
      </w:r>
      <w:r w:rsidRPr="00776ABF">
        <w:rPr>
          <w:rStyle w:val="420"/>
          <w:i w:val="0"/>
          <w:sz w:val="28"/>
          <w:szCs w:val="28"/>
          <w:lang w:val="ru-RU"/>
        </w:rPr>
        <w:t xml:space="preserve"> </w:t>
      </w:r>
      <w:r w:rsidRPr="00776ABF">
        <w:rPr>
          <w:rStyle w:val="430"/>
          <w:sz w:val="28"/>
          <w:szCs w:val="28"/>
          <w:u w:val="none"/>
        </w:rPr>
        <w:t>продуктов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Значение молока и кисломолоч</w:t>
      </w:r>
      <w:r w:rsidRPr="00776ABF">
        <w:rPr>
          <w:i w:val="0"/>
          <w:sz w:val="28"/>
          <w:szCs w:val="28"/>
          <w:u w:val="none"/>
          <w:lang w:val="ru-RU"/>
        </w:rPr>
        <w:softHyphen/>
        <w:t>ных продуктов в питании человека. Методы определения качества молока и молоч</w:t>
      </w:r>
      <w:r w:rsidRPr="00776ABF">
        <w:rPr>
          <w:i w:val="0"/>
          <w:sz w:val="28"/>
          <w:szCs w:val="28"/>
          <w:u w:val="none"/>
          <w:lang w:val="ru-RU"/>
        </w:rPr>
        <w:softHyphen/>
        <w:t>ных продуктов. Посуда для приготовления блюд из молока и кис</w:t>
      </w:r>
      <w:r w:rsidRPr="00776ABF">
        <w:rPr>
          <w:i w:val="0"/>
          <w:sz w:val="28"/>
          <w:szCs w:val="28"/>
          <w:u w:val="none"/>
          <w:lang w:val="ru-RU"/>
        </w:rPr>
        <w:softHyphen/>
        <w:t>ломолочных продуктов. Молочные супы и каши: технология приготовления и требования к качеству. Про</w:t>
      </w:r>
      <w:r w:rsidRPr="00776ABF">
        <w:rPr>
          <w:i w:val="0"/>
          <w:sz w:val="28"/>
          <w:szCs w:val="28"/>
          <w:u w:val="none"/>
          <w:lang w:val="ru-RU"/>
        </w:rPr>
        <w:softHyphen/>
        <w:t>фессия мастер производства молочной продукции.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w:t>
      </w:r>
      <w:r w:rsidRPr="00776ABF">
        <w:rPr>
          <w:i w:val="0"/>
          <w:sz w:val="28"/>
          <w:szCs w:val="28"/>
          <w:u w:val="none"/>
          <w:lang w:val="ru-RU"/>
        </w:rPr>
        <w:t>Определение качества молока и молочных продуктов.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Технология приготовления молочного супа, молочной каши или блюда из творога.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Изделия из жидкого теста</w:t>
      </w:r>
    </w:p>
    <w:p w:rsidR="00830E59" w:rsidRPr="00776ABF" w:rsidRDefault="00830E59" w:rsidP="00776ABF">
      <w:pPr>
        <w:pStyle w:val="6a"/>
        <w:shd w:val="clear" w:color="auto" w:fill="auto"/>
        <w:spacing w:before="0" w:line="276" w:lineRule="auto"/>
        <w:ind w:left="-284"/>
        <w:jc w:val="both"/>
        <w:rPr>
          <w:i w:val="0"/>
          <w:sz w:val="28"/>
          <w:szCs w:val="28"/>
          <w:u w:val="none"/>
          <w:lang w:val="ru-RU"/>
        </w:rPr>
      </w:pPr>
      <w:r w:rsidRPr="00776ABF">
        <w:rPr>
          <w:bCs/>
          <w:sz w:val="28"/>
          <w:szCs w:val="28"/>
          <w:lang w:val="ru-RU"/>
        </w:rPr>
        <w:t xml:space="preserve">     </w:t>
      </w: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Виды блюд из жидкого теста. Про</w:t>
      </w:r>
      <w:r w:rsidRPr="00776ABF">
        <w:rPr>
          <w:i w:val="0"/>
          <w:sz w:val="28"/>
          <w:szCs w:val="28"/>
          <w:u w:val="none"/>
          <w:lang w:val="ru-RU"/>
        </w:rPr>
        <w:softHyphen/>
        <w:t>дукты для приготовления жидкого теста. Технология приготовления теста и изде</w:t>
      </w:r>
      <w:r w:rsidRPr="00776ABF">
        <w:rPr>
          <w:i w:val="0"/>
          <w:sz w:val="28"/>
          <w:szCs w:val="28"/>
          <w:u w:val="none"/>
          <w:lang w:val="ru-RU"/>
        </w:rPr>
        <w:softHyphen/>
        <w:t>лий из него: блинов, блинчиков с начинкой, оладий и блинного пирога. Подача их к столу.</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Лабораторно-практические и практические работы.</w:t>
      </w:r>
    </w:p>
    <w:p w:rsidR="00830E59" w:rsidRPr="00776ABF" w:rsidRDefault="00830E59" w:rsidP="00776ABF">
      <w:pPr>
        <w:pStyle w:val="6a"/>
        <w:shd w:val="clear" w:color="auto" w:fill="auto"/>
        <w:spacing w:before="0" w:line="276" w:lineRule="auto"/>
        <w:ind w:left="-284" w:firstLine="400"/>
        <w:rPr>
          <w:i w:val="0"/>
          <w:sz w:val="28"/>
          <w:szCs w:val="28"/>
          <w:u w:val="none"/>
          <w:lang w:val="ru-RU"/>
        </w:rPr>
      </w:pPr>
      <w:r w:rsidRPr="00776ABF">
        <w:rPr>
          <w:i w:val="0"/>
          <w:sz w:val="28"/>
          <w:szCs w:val="28"/>
          <w:u w:val="none"/>
          <w:lang w:val="ru-RU"/>
        </w:rPr>
        <w:t>Технология приготовления изделий из жидкого теста.</w:t>
      </w:r>
    </w:p>
    <w:p w:rsidR="00830E59" w:rsidRPr="00776ABF" w:rsidRDefault="00830E59" w:rsidP="00776ABF">
      <w:pPr>
        <w:pStyle w:val="6a"/>
        <w:shd w:val="clear" w:color="auto" w:fill="auto"/>
        <w:spacing w:before="0" w:line="276" w:lineRule="auto"/>
        <w:ind w:left="-284"/>
        <w:rPr>
          <w:b/>
          <w:i w:val="0"/>
          <w:sz w:val="28"/>
          <w:szCs w:val="28"/>
          <w:u w:val="none"/>
          <w:lang w:val="ru-RU"/>
        </w:rPr>
      </w:pPr>
      <w:r w:rsidRPr="00776ABF">
        <w:rPr>
          <w:b/>
          <w:i w:val="0"/>
          <w:sz w:val="28"/>
          <w:szCs w:val="28"/>
          <w:u w:val="none"/>
          <w:lang w:val="ru-RU"/>
        </w:rPr>
        <w:t>Тема. Виды теста и выпечки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Продукты для приготовления выпечки. Разрыхлители теста. Инструменты и приспособления для приготовления теста и формования мучных изделий. Дрожжевое, бисквитное, заварное тесто и тесто для прянич</w:t>
      </w:r>
      <w:r w:rsidRPr="00776ABF">
        <w:rPr>
          <w:i w:val="0"/>
          <w:sz w:val="28"/>
          <w:szCs w:val="28"/>
          <w:u w:val="none"/>
          <w:lang w:val="ru-RU"/>
        </w:rPr>
        <w:softHyphen/>
        <w:t>ных изделий. Рецептура и технология при</w:t>
      </w:r>
      <w:r w:rsidRPr="00776ABF">
        <w:rPr>
          <w:i w:val="0"/>
          <w:sz w:val="28"/>
          <w:szCs w:val="28"/>
          <w:u w:val="none"/>
          <w:lang w:val="ru-RU"/>
        </w:rPr>
        <w:softHyphen/>
        <w:t>готовления пресного слоёного и песочного теста. Особенности выпечки изделий из них. Профессия кондитер.</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lastRenderedPageBreak/>
        <w:t>Лабораторно-практические и практические работы</w:t>
      </w:r>
      <w:r w:rsidRPr="00776ABF">
        <w:rPr>
          <w:rStyle w:val="2ff5"/>
          <w:sz w:val="28"/>
          <w:szCs w:val="28"/>
          <w:u w:val="none"/>
        </w:rPr>
        <w:t xml:space="preserve">. Технология </w:t>
      </w:r>
      <w:r w:rsidRPr="00776ABF">
        <w:rPr>
          <w:i w:val="0"/>
          <w:sz w:val="28"/>
          <w:szCs w:val="28"/>
          <w:u w:val="none"/>
          <w:lang w:val="ru-RU"/>
        </w:rPr>
        <w:t>приготовления изделий из пресного слоёного теста.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Технология приготовления изделий из песочного теста.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Сладости, десерты, напитки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Виды сладостей: цукаты, конфе</w:t>
      </w:r>
      <w:r w:rsidRPr="00776ABF">
        <w:rPr>
          <w:i w:val="0"/>
          <w:sz w:val="28"/>
          <w:szCs w:val="28"/>
          <w:u w:val="none"/>
          <w:lang w:val="ru-RU"/>
        </w:rPr>
        <w:softHyphen/>
        <w:t>ты, печенье, безе (меренги). Виды десертов Рецептура, технология их приготовления и подача к столу. Профессия кондитер сахаристых изделий.</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 xml:space="preserve">Лабораторно-практические и практические работы. </w:t>
      </w:r>
      <w:r w:rsidRPr="00776ABF">
        <w:rPr>
          <w:rStyle w:val="313"/>
          <w:sz w:val="28"/>
          <w:szCs w:val="28"/>
        </w:rPr>
        <w:t>Технология приготовления сладких изделий.</w:t>
      </w:r>
    </w:p>
    <w:p w:rsidR="00830E59" w:rsidRPr="00776ABF" w:rsidRDefault="00830E59" w:rsidP="00776ABF">
      <w:pPr>
        <w:pStyle w:val="411"/>
        <w:keepNext/>
        <w:keepLines/>
        <w:shd w:val="clear" w:color="auto" w:fill="auto"/>
        <w:spacing w:before="0" w:after="0" w:line="276" w:lineRule="auto"/>
        <w:ind w:left="-284"/>
        <w:rPr>
          <w:b w:val="0"/>
          <w:i w:val="0"/>
          <w:sz w:val="28"/>
          <w:szCs w:val="28"/>
          <w:u w:val="none"/>
          <w:lang w:val="ru-RU"/>
        </w:rPr>
      </w:pPr>
      <w:r w:rsidRPr="00776ABF">
        <w:rPr>
          <w:rStyle w:val="430"/>
          <w:sz w:val="28"/>
          <w:szCs w:val="28"/>
          <w:u w:val="none"/>
        </w:rPr>
        <w:t>Тема. Сервировка сладкого стола.</w:t>
      </w:r>
      <w:r w:rsidRPr="00776ABF">
        <w:rPr>
          <w:rStyle w:val="420"/>
          <w:i w:val="0"/>
          <w:sz w:val="28"/>
          <w:szCs w:val="28"/>
          <w:lang w:val="ru-RU"/>
        </w:rPr>
        <w:t xml:space="preserve"> </w:t>
      </w:r>
      <w:r w:rsidRPr="00776ABF">
        <w:rPr>
          <w:rStyle w:val="430"/>
          <w:sz w:val="28"/>
          <w:szCs w:val="28"/>
          <w:u w:val="none"/>
        </w:rPr>
        <w:t>Праздничный этикет</w:t>
      </w:r>
    </w:p>
    <w:p w:rsidR="00830E59" w:rsidRPr="00776ABF" w:rsidRDefault="00830E59" w:rsidP="00776ABF">
      <w:pPr>
        <w:pStyle w:val="6a"/>
        <w:shd w:val="clear" w:color="auto" w:fill="auto"/>
        <w:spacing w:before="0" w:line="276" w:lineRule="auto"/>
        <w:ind w:left="-284" w:firstLine="400"/>
        <w:jc w:val="both"/>
        <w:rPr>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Меню сладкого стола. Сервировка сладкого стола. Сладкий стол фуршет. Правила приглашения гостей.</w:t>
      </w:r>
      <w:r w:rsidRPr="00776ABF">
        <w:rPr>
          <w:sz w:val="28"/>
          <w:szCs w:val="28"/>
          <w:u w:val="none"/>
          <w:lang w:val="ru-RU"/>
        </w:rPr>
        <w:t xml:space="preserve"> </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 xml:space="preserve">Лабораторно-практические и практические работы. </w:t>
      </w:r>
      <w:r w:rsidRPr="00776ABF">
        <w:rPr>
          <w:rStyle w:val="313"/>
          <w:sz w:val="28"/>
          <w:szCs w:val="28"/>
        </w:rPr>
        <w:t xml:space="preserve">Разработка меню. </w:t>
      </w:r>
      <w:r w:rsidRPr="00776ABF">
        <w:rPr>
          <w:rFonts w:cs="Times New Roman"/>
          <w:sz w:val="28"/>
          <w:szCs w:val="28"/>
        </w:rPr>
        <w:t>Сервировка сладкого стола. Разработка приглашения на праздник с помощью ПК.</w:t>
      </w:r>
    </w:p>
    <w:p w:rsidR="00830E59" w:rsidRPr="00776ABF" w:rsidRDefault="00830E59" w:rsidP="00776ABF">
      <w:pPr>
        <w:pStyle w:val="3a"/>
        <w:keepNext/>
        <w:keepLines/>
        <w:shd w:val="clear" w:color="auto" w:fill="auto"/>
        <w:spacing w:line="276" w:lineRule="auto"/>
        <w:ind w:left="-284"/>
        <w:jc w:val="both"/>
        <w:rPr>
          <w:i/>
          <w:sz w:val="28"/>
          <w:szCs w:val="28"/>
          <w:lang w:val="ru-RU"/>
        </w:rPr>
      </w:pPr>
      <w:r w:rsidRPr="00776ABF">
        <w:rPr>
          <w:sz w:val="28"/>
          <w:szCs w:val="28"/>
          <w:lang w:val="ru-RU"/>
        </w:rPr>
        <w:t>Раздел «Создание изделий из текстильных материалов»</w:t>
      </w:r>
    </w:p>
    <w:p w:rsidR="00830E59" w:rsidRPr="00776ABF" w:rsidRDefault="00830E59" w:rsidP="00776ABF">
      <w:pPr>
        <w:pStyle w:val="411"/>
        <w:keepNext/>
        <w:keepLines/>
        <w:shd w:val="clear" w:color="auto" w:fill="auto"/>
        <w:spacing w:before="0" w:after="0" w:line="276" w:lineRule="auto"/>
        <w:ind w:left="-284"/>
        <w:rPr>
          <w:b w:val="0"/>
          <w:i w:val="0"/>
          <w:sz w:val="28"/>
          <w:szCs w:val="28"/>
          <w:u w:val="none"/>
          <w:lang w:val="ru-RU"/>
        </w:rPr>
      </w:pPr>
      <w:r w:rsidRPr="00776ABF">
        <w:rPr>
          <w:rStyle w:val="430"/>
          <w:sz w:val="28"/>
          <w:szCs w:val="28"/>
          <w:u w:val="none"/>
        </w:rPr>
        <w:t>Тема. Свойства текстильных материалов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Классификация текстильных воло</w:t>
      </w:r>
      <w:r w:rsidRPr="00776ABF">
        <w:rPr>
          <w:i w:val="0"/>
          <w:sz w:val="28"/>
          <w:szCs w:val="28"/>
          <w:u w:val="none"/>
          <w:lang w:val="ru-RU"/>
        </w:rPr>
        <w:softHyphen/>
        <w:t>кон животного происхождения. Способы их получения. Виды и свойства шерстяных и шёлковых тканей. Признаки определе</w:t>
      </w:r>
      <w:r w:rsidRPr="00776ABF">
        <w:rPr>
          <w:i w:val="0"/>
          <w:sz w:val="28"/>
          <w:szCs w:val="28"/>
          <w:u w:val="none"/>
          <w:lang w:val="ru-RU"/>
        </w:rPr>
        <w:softHyphen/>
        <w:t xml:space="preserve">ния вида тканей по сырьевому составу. </w:t>
      </w:r>
    </w:p>
    <w:p w:rsidR="00830E59" w:rsidRPr="00776ABF" w:rsidRDefault="00830E59" w:rsidP="00776ABF">
      <w:pPr>
        <w:pStyle w:val="6a"/>
        <w:shd w:val="clear" w:color="auto" w:fill="auto"/>
        <w:spacing w:before="0" w:line="276" w:lineRule="auto"/>
        <w:ind w:left="-284"/>
        <w:rPr>
          <w:rStyle w:val="2ff5"/>
          <w:i/>
          <w:sz w:val="28"/>
          <w:szCs w:val="28"/>
        </w:rPr>
      </w:pPr>
      <w:r w:rsidRPr="00776ABF">
        <w:rPr>
          <w:rStyle w:val="2ff5"/>
          <w:sz w:val="28"/>
          <w:szCs w:val="28"/>
          <w:u w:val="none"/>
        </w:rPr>
        <w:t xml:space="preserve">       </w:t>
      </w:r>
      <w:r w:rsidRPr="00776ABF">
        <w:rPr>
          <w:rStyle w:val="2ff5"/>
          <w:sz w:val="28"/>
          <w:szCs w:val="28"/>
        </w:rPr>
        <w:t xml:space="preserve">Лабораторно-практические и практические работы. </w:t>
      </w:r>
    </w:p>
    <w:p w:rsidR="00830E59" w:rsidRPr="00776ABF" w:rsidRDefault="00830E59" w:rsidP="00776ABF">
      <w:pPr>
        <w:pStyle w:val="6a"/>
        <w:shd w:val="clear" w:color="auto" w:fill="auto"/>
        <w:spacing w:before="0" w:line="276" w:lineRule="auto"/>
        <w:ind w:left="-284"/>
        <w:rPr>
          <w:i w:val="0"/>
          <w:sz w:val="28"/>
          <w:szCs w:val="28"/>
          <w:u w:val="none"/>
          <w:lang w:val="ru-RU"/>
        </w:rPr>
      </w:pPr>
      <w:r w:rsidRPr="00776ABF">
        <w:rPr>
          <w:i w:val="0"/>
          <w:sz w:val="28"/>
          <w:szCs w:val="28"/>
          <w:u w:val="none"/>
          <w:lang w:val="ru-RU"/>
        </w:rPr>
        <w:t>Определение сырьевого состава тканей и изучение их свойств.</w:t>
      </w:r>
      <w:bookmarkStart w:id="335" w:name="bookmark145"/>
    </w:p>
    <w:p w:rsidR="00830E59" w:rsidRPr="00776ABF" w:rsidRDefault="00830E59" w:rsidP="00776ABF">
      <w:pPr>
        <w:pStyle w:val="6a"/>
        <w:shd w:val="clear" w:color="auto" w:fill="auto"/>
        <w:spacing w:before="0" w:line="276" w:lineRule="auto"/>
        <w:ind w:left="-284"/>
        <w:jc w:val="center"/>
        <w:rPr>
          <w:b/>
          <w:bCs/>
          <w:sz w:val="28"/>
          <w:szCs w:val="28"/>
          <w:u w:val="none"/>
          <w:lang w:val="ru-RU"/>
        </w:rPr>
      </w:pPr>
    </w:p>
    <w:p w:rsidR="00830E59" w:rsidRPr="00776ABF" w:rsidRDefault="00830E59" w:rsidP="00776ABF">
      <w:pPr>
        <w:pStyle w:val="6a"/>
        <w:shd w:val="clear" w:color="auto" w:fill="auto"/>
        <w:spacing w:before="0" w:line="276" w:lineRule="auto"/>
        <w:ind w:left="-284"/>
        <w:rPr>
          <w:bCs/>
          <w:i w:val="0"/>
          <w:sz w:val="28"/>
          <w:szCs w:val="28"/>
          <w:u w:val="none"/>
          <w:lang w:val="ru-RU"/>
        </w:rPr>
      </w:pPr>
      <w:r w:rsidRPr="00776ABF">
        <w:rPr>
          <w:i w:val="0"/>
          <w:sz w:val="28"/>
          <w:szCs w:val="28"/>
          <w:u w:val="none"/>
          <w:lang w:val="ru-RU"/>
        </w:rPr>
        <w:t>Тема.  Конструирование швейных изделий.</w:t>
      </w:r>
    </w:p>
    <w:bookmarkEnd w:id="335"/>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Понятие о поясной одежде. Виды поясной одежды. Конструкции юбок. Снятие мерок для изготов</w:t>
      </w:r>
      <w:r w:rsidRPr="00776ABF">
        <w:rPr>
          <w:i w:val="0"/>
          <w:sz w:val="28"/>
          <w:szCs w:val="28"/>
          <w:u w:val="none"/>
          <w:lang w:val="ru-RU"/>
        </w:rPr>
        <w:softHyphen/>
        <w:t>ления поясной одежды. Построение чертежа прямой юбки.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Снятие мерок для изготов</w:t>
      </w:r>
      <w:r w:rsidRPr="00776ABF">
        <w:rPr>
          <w:i w:val="0"/>
          <w:sz w:val="28"/>
          <w:szCs w:val="28"/>
          <w:u w:val="none"/>
          <w:lang w:val="ru-RU"/>
        </w:rPr>
        <w:softHyphen/>
        <w:t>ления поясной одежды. Построение чертежа прямой юбки. Из</w:t>
      </w:r>
      <w:r w:rsidRPr="00776ABF">
        <w:rPr>
          <w:i w:val="0"/>
          <w:sz w:val="28"/>
          <w:szCs w:val="28"/>
          <w:u w:val="none"/>
          <w:lang w:val="ru-RU"/>
        </w:rPr>
        <w:softHyphen/>
        <w:t>готовление выкроек для образцов ручных и машинных работ.</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Снятие мерок и построение чертежа прямой юбки в нату</w:t>
      </w:r>
      <w:r w:rsidRPr="00776ABF">
        <w:rPr>
          <w:i w:val="0"/>
          <w:sz w:val="28"/>
          <w:szCs w:val="28"/>
          <w:u w:val="none"/>
          <w:lang w:val="ru-RU"/>
        </w:rPr>
        <w:softHyphen/>
        <w:t>ральную величину.</w:t>
      </w:r>
      <w:bookmarkStart w:id="336" w:name="bookmark148"/>
      <w:r w:rsidRPr="00776ABF">
        <w:rPr>
          <w:i w:val="0"/>
          <w:sz w:val="28"/>
          <w:szCs w:val="28"/>
          <w:u w:val="none"/>
          <w:lang w:val="ru-RU"/>
        </w:rPr>
        <w:tab/>
      </w:r>
    </w:p>
    <w:p w:rsidR="00830E59" w:rsidRPr="00776ABF" w:rsidRDefault="00830E59" w:rsidP="00776ABF">
      <w:pPr>
        <w:pStyle w:val="6a"/>
        <w:shd w:val="clear" w:color="auto" w:fill="auto"/>
        <w:spacing w:before="0" w:line="276" w:lineRule="auto"/>
        <w:ind w:left="-284"/>
        <w:jc w:val="both"/>
        <w:rPr>
          <w:b/>
          <w:i w:val="0"/>
          <w:sz w:val="28"/>
          <w:szCs w:val="28"/>
          <w:u w:val="none"/>
          <w:lang w:val="ru-RU"/>
        </w:rPr>
      </w:pPr>
      <w:r w:rsidRPr="00776ABF">
        <w:rPr>
          <w:b/>
          <w:i w:val="0"/>
          <w:sz w:val="28"/>
          <w:szCs w:val="28"/>
          <w:u w:val="none"/>
          <w:lang w:val="ru-RU"/>
        </w:rPr>
        <w:t>Тема Моделирование швейных изделий.</w:t>
      </w:r>
      <w:r w:rsidRPr="00776ABF">
        <w:rPr>
          <w:b/>
          <w:i w:val="0"/>
          <w:sz w:val="28"/>
          <w:szCs w:val="28"/>
          <w:u w:val="none"/>
          <w:lang w:val="ru-RU"/>
        </w:rPr>
        <w:tab/>
      </w:r>
      <w:r w:rsidRPr="00776ABF">
        <w:rPr>
          <w:b/>
          <w:i w:val="0"/>
          <w:sz w:val="28"/>
          <w:szCs w:val="28"/>
          <w:u w:val="none"/>
          <w:lang w:val="ru-RU"/>
        </w:rPr>
        <w:tab/>
      </w:r>
      <w:bookmarkEnd w:id="336"/>
    </w:p>
    <w:p w:rsidR="00830E59" w:rsidRPr="00776ABF" w:rsidRDefault="00830E59" w:rsidP="00776ABF">
      <w:pPr>
        <w:pStyle w:val="6a"/>
        <w:shd w:val="clear" w:color="auto" w:fill="auto"/>
        <w:spacing w:before="0" w:line="276" w:lineRule="auto"/>
        <w:ind w:left="-284"/>
        <w:jc w:val="both"/>
        <w:rPr>
          <w:i w:val="0"/>
          <w:sz w:val="28"/>
          <w:szCs w:val="28"/>
          <w:u w:val="none"/>
          <w:lang w:val="ru-RU"/>
        </w:rPr>
      </w:pPr>
      <w:r w:rsidRPr="00776ABF">
        <w:rPr>
          <w:b/>
          <w:bCs/>
          <w:sz w:val="28"/>
          <w:szCs w:val="28"/>
          <w:u w:val="none"/>
          <w:lang w:val="ru-RU"/>
        </w:rPr>
        <w:t xml:space="preserve">      </w:t>
      </w: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Приёмы моделирования поясной одежды. Моделирование юбки с расширением книзу. Моделиро</w:t>
      </w:r>
      <w:r w:rsidRPr="00776ABF">
        <w:rPr>
          <w:i w:val="0"/>
          <w:sz w:val="28"/>
          <w:szCs w:val="28"/>
          <w:u w:val="none"/>
          <w:lang w:val="ru-RU"/>
        </w:rPr>
        <w:softHyphen/>
        <w:t xml:space="preserve">вание юбки со складками. Подготовка выкройки к раскрою. </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 xml:space="preserve">Лабораторно-практические и практические работы. </w:t>
      </w:r>
      <w:r w:rsidRPr="00776ABF">
        <w:rPr>
          <w:rStyle w:val="313"/>
          <w:sz w:val="28"/>
          <w:szCs w:val="28"/>
        </w:rPr>
        <w:t>Моделирование юбки.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Получение выкройки швейного изделия из журнала мод.</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lastRenderedPageBreak/>
        <w:t>Подготовка выкройки проектного изделия к раскрою.</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bookmarkStart w:id="337" w:name="bookmark150"/>
      <w:r w:rsidRPr="00776ABF">
        <w:rPr>
          <w:rStyle w:val="430"/>
          <w:sz w:val="28"/>
          <w:szCs w:val="28"/>
          <w:u w:val="none"/>
        </w:rPr>
        <w:t>Тема . Швейная машина</w:t>
      </w:r>
      <w:bookmarkEnd w:id="337"/>
    </w:p>
    <w:p w:rsidR="00830E59" w:rsidRPr="00776ABF" w:rsidRDefault="00830E59" w:rsidP="00776ABF">
      <w:pPr>
        <w:pStyle w:val="6a"/>
        <w:shd w:val="clear" w:color="auto" w:fill="auto"/>
        <w:spacing w:before="0" w:line="276" w:lineRule="auto"/>
        <w:ind w:left="-284" w:firstLine="400"/>
        <w:jc w:val="both"/>
        <w:rPr>
          <w:sz w:val="28"/>
          <w:szCs w:val="28"/>
          <w:u w:val="none"/>
          <w:lang w:val="ru-RU"/>
        </w:rPr>
      </w:pP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830E59" w:rsidRPr="00776ABF" w:rsidRDefault="00830E59" w:rsidP="00776ABF">
      <w:pPr>
        <w:pStyle w:val="312"/>
        <w:shd w:val="clear" w:color="auto" w:fill="auto"/>
        <w:spacing w:line="276" w:lineRule="auto"/>
        <w:ind w:left="-284" w:firstLine="400"/>
        <w:jc w:val="both"/>
        <w:rPr>
          <w:rStyle w:val="313"/>
          <w:b w:val="0"/>
          <w:i w:val="0"/>
          <w:sz w:val="28"/>
          <w:szCs w:val="28"/>
        </w:rPr>
      </w:pPr>
      <w:r w:rsidRPr="00776ABF">
        <w:rPr>
          <w:rFonts w:cs="Times New Roman"/>
          <w:b w:val="0"/>
          <w:sz w:val="28"/>
          <w:szCs w:val="28"/>
        </w:rPr>
        <w:t xml:space="preserve">Лабораторно-практические и практические работы. </w:t>
      </w:r>
      <w:r w:rsidRPr="00776ABF">
        <w:rPr>
          <w:rStyle w:val="313"/>
          <w:b w:val="0"/>
          <w:sz w:val="28"/>
          <w:szCs w:val="28"/>
        </w:rPr>
        <w:t>Уход за швейной машиной: чистка и смазка.</w:t>
      </w:r>
    </w:p>
    <w:p w:rsidR="00830E59" w:rsidRPr="00776ABF" w:rsidRDefault="00830E59" w:rsidP="00776ABF">
      <w:pPr>
        <w:pStyle w:val="312"/>
        <w:shd w:val="clear" w:color="auto" w:fill="auto"/>
        <w:spacing w:line="276" w:lineRule="auto"/>
        <w:ind w:left="-284" w:firstLine="400"/>
        <w:jc w:val="both"/>
        <w:rPr>
          <w:rFonts w:cs="Times New Roman"/>
          <w:b w:val="0"/>
          <w:iCs/>
          <w:color w:val="000000"/>
          <w:sz w:val="28"/>
          <w:szCs w:val="28"/>
          <w:shd w:val="clear" w:color="auto" w:fill="FFFFFF"/>
        </w:rPr>
      </w:pPr>
      <w:r w:rsidRPr="00776ABF">
        <w:rPr>
          <w:rStyle w:val="313"/>
          <w:b w:val="0"/>
          <w:sz w:val="28"/>
          <w:szCs w:val="28"/>
        </w:rPr>
        <w:t>Выполнение потайного подшивания и окантовывания среза с помощью приспособлений к швейной машине.</w:t>
      </w:r>
    </w:p>
    <w:p w:rsidR="00830E59" w:rsidRPr="00776ABF" w:rsidRDefault="00830E59" w:rsidP="00776ABF">
      <w:pPr>
        <w:pStyle w:val="411"/>
        <w:keepNext/>
        <w:keepLines/>
        <w:shd w:val="clear" w:color="auto" w:fill="auto"/>
        <w:spacing w:before="0" w:after="0" w:line="276" w:lineRule="auto"/>
        <w:ind w:left="-284"/>
        <w:jc w:val="both"/>
        <w:rPr>
          <w:b w:val="0"/>
          <w:i w:val="0"/>
          <w:iCs/>
          <w:color w:val="000000"/>
          <w:spacing w:val="20"/>
          <w:sz w:val="28"/>
          <w:szCs w:val="28"/>
          <w:u w:val="none"/>
          <w:shd w:val="clear" w:color="auto" w:fill="FFFFFF"/>
          <w:lang w:val="ru-RU"/>
        </w:rPr>
      </w:pPr>
      <w:bookmarkStart w:id="338" w:name="bookmark154"/>
      <w:r w:rsidRPr="00776ABF">
        <w:rPr>
          <w:b w:val="0"/>
          <w:i w:val="0"/>
          <w:sz w:val="28"/>
          <w:szCs w:val="28"/>
          <w:u w:val="none"/>
          <w:lang w:val="ru-RU"/>
        </w:rPr>
        <w:t>Тема.Технология изготовления швейных изделий</w:t>
      </w:r>
      <w:r w:rsidRPr="00776ABF">
        <w:rPr>
          <w:rStyle w:val="afffa"/>
          <w:b/>
          <w:sz w:val="28"/>
          <w:szCs w:val="28"/>
        </w:rPr>
        <w:t xml:space="preserve"> </w:t>
      </w:r>
      <w:bookmarkEnd w:id="338"/>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Технология изготовления поясно</w:t>
      </w:r>
      <w:r w:rsidRPr="00776ABF">
        <w:rPr>
          <w:i w:val="0"/>
          <w:sz w:val="28"/>
          <w:szCs w:val="28"/>
          <w:u w:val="none"/>
          <w:lang w:val="ru-RU"/>
        </w:rPr>
        <w:softHyphen/>
        <w:t>го швейного изделия. Правила раскладки выкроек поясного изделия на ткани. Правила раскроя. Выкраивание бейки. Крите</w:t>
      </w:r>
      <w:r w:rsidRPr="00776ABF">
        <w:rPr>
          <w:i w:val="0"/>
          <w:sz w:val="28"/>
          <w:szCs w:val="28"/>
          <w:u w:val="none"/>
          <w:lang w:val="ru-RU"/>
        </w:rPr>
        <w:softHyphen/>
        <w:t>рии качества кроя. Правила безопасной работы ножницами, бу</w:t>
      </w:r>
      <w:r w:rsidRPr="00776ABF">
        <w:rPr>
          <w:i w:val="0"/>
          <w:sz w:val="28"/>
          <w:szCs w:val="28"/>
          <w:u w:val="none"/>
          <w:lang w:val="ru-RU"/>
        </w:rPr>
        <w:softHyphen/>
        <w:t>лавками, утюгом. Основные операции при ручных работах: прикрепление по</w:t>
      </w:r>
      <w:r w:rsidRPr="00776ABF">
        <w:rPr>
          <w:i w:val="0"/>
          <w:sz w:val="28"/>
          <w:szCs w:val="28"/>
          <w:u w:val="none"/>
          <w:lang w:val="ru-RU"/>
        </w:rPr>
        <w:softHyphen/>
        <w:t>догнутого края потайными стежками — подшивание.</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776ABF">
        <w:rPr>
          <w:i w:val="0"/>
          <w:sz w:val="28"/>
          <w:szCs w:val="28"/>
          <w:u w:val="none"/>
          <w:lang w:val="ru-RU"/>
        </w:rPr>
        <w:softHyphen/>
        <w:t>ных швов: краевой окантовочный с закрытым срезом и с откры</w:t>
      </w:r>
      <w:r w:rsidRPr="00776ABF">
        <w:rPr>
          <w:i w:val="0"/>
          <w:sz w:val="28"/>
          <w:szCs w:val="28"/>
          <w:u w:val="none"/>
          <w:lang w:val="ru-RU"/>
        </w:rPr>
        <w:softHyphen/>
        <w:t>тым срезом.</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 xml:space="preserve"> Технология обработки односторонней, встречной и бантовой складок.</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Подготовка и проведение примерки поясной одежды. Устра</w:t>
      </w:r>
      <w:r w:rsidRPr="00776ABF">
        <w:rPr>
          <w:i w:val="0"/>
          <w:sz w:val="28"/>
          <w:szCs w:val="28"/>
          <w:u w:val="none"/>
          <w:lang w:val="ru-RU"/>
        </w:rPr>
        <w:softHyphen/>
        <w:t>нение дефектов после примерки.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776ABF">
        <w:rPr>
          <w:i w:val="0"/>
          <w:sz w:val="28"/>
          <w:szCs w:val="28"/>
          <w:u w:val="none"/>
          <w:lang w:val="ru-RU"/>
        </w:rPr>
        <w:softHyphen/>
        <w:t>ка нижнего среза изделия. Обработка разреза в шве. Окончатель</w:t>
      </w:r>
      <w:r w:rsidRPr="00776ABF">
        <w:rPr>
          <w:i w:val="0"/>
          <w:sz w:val="28"/>
          <w:szCs w:val="28"/>
          <w:u w:val="none"/>
          <w:lang w:val="ru-RU"/>
        </w:rPr>
        <w:softHyphen/>
        <w:t>ная чистка и влажно-тепловая обработка изделия.</w:t>
      </w:r>
    </w:p>
    <w:p w:rsidR="00830E59" w:rsidRPr="00776ABF" w:rsidRDefault="00830E59" w:rsidP="00776ABF">
      <w:pPr>
        <w:pStyle w:val="312"/>
        <w:shd w:val="clear" w:color="auto" w:fill="auto"/>
        <w:spacing w:line="276" w:lineRule="auto"/>
        <w:ind w:left="-284" w:firstLine="400"/>
        <w:jc w:val="both"/>
        <w:rPr>
          <w:rFonts w:cs="Times New Roman"/>
          <w:sz w:val="28"/>
          <w:szCs w:val="28"/>
        </w:rPr>
      </w:pPr>
      <w:r w:rsidRPr="00776ABF">
        <w:rPr>
          <w:rFonts w:cs="Times New Roman"/>
          <w:sz w:val="28"/>
          <w:szCs w:val="28"/>
        </w:rPr>
        <w:t xml:space="preserve">Лабораторно-практические и практические работы. </w:t>
      </w:r>
      <w:r w:rsidRPr="00776ABF">
        <w:rPr>
          <w:rStyle w:val="313"/>
          <w:sz w:val="28"/>
          <w:szCs w:val="28"/>
        </w:rPr>
        <w:t>Раскрой проектного изделия.</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Изготовление образцов ручных и машинных работ.</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Обработка среднего шва юбки с застёжкой-молнией.</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Обработка складок.</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Подготовка и проведение примерки поясного изделия.</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Обработка юбки после примерки: вытачек и боковых сре</w:t>
      </w:r>
      <w:r w:rsidRPr="00776ABF">
        <w:rPr>
          <w:i w:val="0"/>
          <w:sz w:val="28"/>
          <w:szCs w:val="28"/>
          <w:u w:val="none"/>
          <w:lang w:val="ru-RU"/>
        </w:rPr>
        <w:softHyphen/>
        <w:t>зов, верхнего среза прямым притачным поясом, нижнего среза.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Выполнение прорезной петли и пришивание пуговицы.</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Чистка изделия и окончательная влажно-тепловая обработка.</w:t>
      </w:r>
    </w:p>
    <w:p w:rsidR="00830E59" w:rsidRPr="00776ABF" w:rsidRDefault="00830E59" w:rsidP="00776ABF">
      <w:pPr>
        <w:pStyle w:val="3a"/>
        <w:keepNext/>
        <w:keepLines/>
        <w:shd w:val="clear" w:color="auto" w:fill="auto"/>
        <w:spacing w:line="276" w:lineRule="auto"/>
        <w:ind w:left="-284"/>
        <w:rPr>
          <w:i/>
          <w:sz w:val="28"/>
          <w:szCs w:val="28"/>
          <w:lang w:val="ru-RU"/>
        </w:rPr>
      </w:pPr>
      <w:r w:rsidRPr="00776ABF">
        <w:rPr>
          <w:sz w:val="28"/>
          <w:szCs w:val="28"/>
          <w:lang w:val="ru-RU"/>
        </w:rPr>
        <w:lastRenderedPageBreak/>
        <w:t>Раздел «Художественные ремёсла»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Ручная роспись тканей</w:t>
      </w:r>
    </w:p>
    <w:p w:rsidR="00830E59" w:rsidRPr="00776ABF" w:rsidRDefault="00830E59" w:rsidP="00776ABF">
      <w:pPr>
        <w:pStyle w:val="6a"/>
        <w:shd w:val="clear" w:color="auto" w:fill="auto"/>
        <w:spacing w:before="0" w:line="276" w:lineRule="auto"/>
        <w:ind w:left="-284"/>
        <w:jc w:val="both"/>
        <w:rPr>
          <w:i w:val="0"/>
          <w:sz w:val="28"/>
          <w:szCs w:val="28"/>
          <w:u w:val="none"/>
          <w:lang w:val="ru-RU"/>
        </w:rPr>
      </w:pPr>
      <w:r w:rsidRPr="00776ABF">
        <w:rPr>
          <w:bCs/>
          <w:sz w:val="28"/>
          <w:szCs w:val="28"/>
          <w:u w:val="none"/>
          <w:lang w:val="ru-RU"/>
        </w:rPr>
        <w:t xml:space="preserve">        </w:t>
      </w: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Понятие о ручной росписи тка</w:t>
      </w:r>
      <w:r w:rsidRPr="00776ABF">
        <w:rPr>
          <w:i w:val="0"/>
          <w:sz w:val="28"/>
          <w:szCs w:val="28"/>
          <w:u w:val="none"/>
          <w:lang w:val="ru-RU"/>
        </w:rPr>
        <w:softHyphen/>
        <w:t>ней. Подготовка тканей к росписи. Виды батика. Технология горячего батика. Декоративные эффекты в горячем батике. Тех</w:t>
      </w:r>
      <w:r w:rsidRPr="00776ABF">
        <w:rPr>
          <w:i w:val="0"/>
          <w:sz w:val="28"/>
          <w:szCs w:val="28"/>
          <w:u w:val="none"/>
          <w:lang w:val="ru-RU"/>
        </w:rPr>
        <w:softHyphen/>
        <w:t>нология холодного батика. Декоративные эффекты в холодном батике. Особенности выполнения узелкового батика и свобод</w:t>
      </w:r>
      <w:r w:rsidRPr="00776ABF">
        <w:rPr>
          <w:i w:val="0"/>
          <w:sz w:val="28"/>
          <w:szCs w:val="28"/>
          <w:u w:val="none"/>
          <w:lang w:val="ru-RU"/>
        </w:rPr>
        <w:softHyphen/>
        <w:t>ной росписи. Профессия художник росписи по ткани.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w:t>
      </w:r>
      <w:r w:rsidRPr="00776ABF">
        <w:rPr>
          <w:sz w:val="28"/>
          <w:szCs w:val="28"/>
          <w:u w:val="none"/>
          <w:lang w:val="ru-RU"/>
        </w:rPr>
        <w:t xml:space="preserve"> </w:t>
      </w:r>
      <w:r w:rsidRPr="00776ABF">
        <w:rPr>
          <w:i w:val="0"/>
          <w:sz w:val="28"/>
          <w:szCs w:val="28"/>
          <w:u w:val="none"/>
          <w:lang w:val="ru-RU"/>
        </w:rPr>
        <w:t>Вы</w:t>
      </w:r>
      <w:r w:rsidRPr="00776ABF">
        <w:rPr>
          <w:i w:val="0"/>
          <w:sz w:val="28"/>
          <w:szCs w:val="28"/>
          <w:u w:val="none"/>
          <w:lang w:val="ru-RU"/>
        </w:rPr>
        <w:softHyphen/>
        <w:t>полнение образца росписи ткани в технике холодного батика.</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Вышивание</w:t>
      </w:r>
    </w:p>
    <w:p w:rsidR="00830E59" w:rsidRPr="00776ABF" w:rsidRDefault="00830E59" w:rsidP="00776ABF">
      <w:pPr>
        <w:pStyle w:val="6a"/>
        <w:shd w:val="clear" w:color="auto" w:fill="auto"/>
        <w:spacing w:before="0" w:line="276" w:lineRule="auto"/>
        <w:ind w:left="-284"/>
        <w:jc w:val="both"/>
        <w:rPr>
          <w:i w:val="0"/>
          <w:sz w:val="28"/>
          <w:szCs w:val="28"/>
          <w:u w:val="none"/>
          <w:lang w:val="ru-RU"/>
        </w:rPr>
      </w:pPr>
      <w:r w:rsidRPr="00776ABF">
        <w:rPr>
          <w:bCs/>
          <w:sz w:val="28"/>
          <w:szCs w:val="28"/>
          <w:u w:val="none"/>
          <w:lang w:val="ru-RU"/>
        </w:rPr>
        <w:t xml:space="preserve">      </w:t>
      </w: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Материалы и оборудование для вышивки. Приёмы подготовки ткани к вышивке. Технология вы</w:t>
      </w:r>
      <w:r w:rsidRPr="00776ABF">
        <w:rPr>
          <w:i w:val="0"/>
          <w:sz w:val="28"/>
          <w:szCs w:val="28"/>
          <w:u w:val="none"/>
          <w:lang w:val="ru-RU"/>
        </w:rPr>
        <w:softHyphen/>
        <w:t>полнения прямых, петлеобразных, петельных, крестообразных и косых ручных стежков.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Техника вышивания швом крест горизонтальными и верти</w:t>
      </w:r>
      <w:r w:rsidRPr="00776ABF">
        <w:rPr>
          <w:i w:val="0"/>
          <w:sz w:val="28"/>
          <w:szCs w:val="28"/>
          <w:u w:val="none"/>
          <w:lang w:val="ru-RU"/>
        </w:rPr>
        <w:softHyphen/>
        <w:t>кальными рядами, по диагонали. Техника вышивания художественной, белой и владимирской гладью. Материалы и оборудование для вышивки гладью. Атлас</w:t>
      </w:r>
      <w:r w:rsidRPr="00776ABF">
        <w:rPr>
          <w:i w:val="0"/>
          <w:sz w:val="28"/>
          <w:szCs w:val="28"/>
          <w:u w:val="none"/>
          <w:lang w:val="ru-RU"/>
        </w:rPr>
        <w:softHyphen/>
        <w:t>ная и штриховая гладь. Швы французский узелок и рококо.</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Материалы и оборудование для вышивки атласными лента</w:t>
      </w:r>
      <w:r w:rsidRPr="00776ABF">
        <w:rPr>
          <w:i w:val="0"/>
          <w:sz w:val="28"/>
          <w:szCs w:val="28"/>
          <w:u w:val="none"/>
          <w:lang w:val="ru-RU"/>
        </w:rPr>
        <w:softHyphen/>
        <w:t>ми. Швы, используемые в вышивке лентами. Стирка и оформле</w:t>
      </w:r>
      <w:r w:rsidRPr="00776ABF">
        <w:rPr>
          <w:i w:val="0"/>
          <w:sz w:val="28"/>
          <w:szCs w:val="28"/>
          <w:u w:val="none"/>
          <w:lang w:val="ru-RU"/>
        </w:rPr>
        <w:softHyphen/>
        <w:t>ние готовой работы. Профессия вышивальщица.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Лабораторно-практические и практические работы.</w:t>
      </w:r>
      <w:r w:rsidRPr="00776ABF">
        <w:rPr>
          <w:rStyle w:val="2ff5"/>
          <w:sz w:val="28"/>
          <w:szCs w:val="28"/>
          <w:u w:val="none"/>
        </w:rPr>
        <w:t xml:space="preserve"> </w:t>
      </w:r>
      <w:r w:rsidRPr="00776ABF">
        <w:rPr>
          <w:i w:val="0"/>
          <w:sz w:val="28"/>
          <w:szCs w:val="28"/>
          <w:u w:val="none"/>
          <w:lang w:val="ru-RU"/>
        </w:rPr>
        <w:t>Выполнение образцов швов прямыми, петлеобразными, петель</w:t>
      </w:r>
      <w:r w:rsidRPr="00776ABF">
        <w:rPr>
          <w:i w:val="0"/>
          <w:sz w:val="28"/>
          <w:szCs w:val="28"/>
          <w:u w:val="none"/>
          <w:lang w:val="ru-RU"/>
        </w:rPr>
        <w:softHyphen/>
        <w:t>ными, крестообразными и косыми стежками.</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Выполнение образца вышивки в технике крест.</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Выполнение образцов вышивки гладью, французским узел</w:t>
      </w:r>
      <w:r w:rsidRPr="00776ABF">
        <w:rPr>
          <w:i w:val="0"/>
          <w:sz w:val="28"/>
          <w:szCs w:val="28"/>
          <w:u w:val="none"/>
          <w:lang w:val="ru-RU"/>
        </w:rPr>
        <w:softHyphen/>
        <w:t>ком и рококо.</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Выполнение образца вышивки атласными лентами.</w:t>
      </w:r>
    </w:p>
    <w:p w:rsidR="00830E59" w:rsidRPr="00776ABF" w:rsidRDefault="00830E59" w:rsidP="00776ABF">
      <w:pPr>
        <w:pStyle w:val="3a"/>
        <w:keepNext/>
        <w:keepLines/>
        <w:shd w:val="clear" w:color="auto" w:fill="auto"/>
        <w:spacing w:line="276" w:lineRule="auto"/>
        <w:ind w:left="-284"/>
        <w:rPr>
          <w:i/>
          <w:sz w:val="28"/>
          <w:szCs w:val="28"/>
          <w:lang w:val="ru-RU"/>
        </w:rPr>
      </w:pPr>
      <w:r w:rsidRPr="00776ABF">
        <w:rPr>
          <w:sz w:val="28"/>
          <w:szCs w:val="28"/>
          <w:lang w:val="ru-RU"/>
        </w:rPr>
        <w:t>Раздел «Технологии творческой и опытнической деятельности»</w:t>
      </w:r>
    </w:p>
    <w:p w:rsidR="00830E59" w:rsidRPr="00776ABF" w:rsidRDefault="00830E59" w:rsidP="00776ABF">
      <w:pPr>
        <w:pStyle w:val="411"/>
        <w:keepNext/>
        <w:keepLines/>
        <w:shd w:val="clear" w:color="auto" w:fill="auto"/>
        <w:spacing w:before="0" w:after="0" w:line="276" w:lineRule="auto"/>
        <w:ind w:left="-284"/>
        <w:jc w:val="both"/>
        <w:rPr>
          <w:b w:val="0"/>
          <w:i w:val="0"/>
          <w:sz w:val="28"/>
          <w:szCs w:val="28"/>
          <w:u w:val="none"/>
          <w:lang w:val="ru-RU"/>
        </w:rPr>
      </w:pPr>
      <w:r w:rsidRPr="00776ABF">
        <w:rPr>
          <w:rStyle w:val="430"/>
          <w:sz w:val="28"/>
          <w:szCs w:val="28"/>
          <w:u w:val="none"/>
        </w:rPr>
        <w:t>Тема 1. Исследовательская и созидательная</w:t>
      </w:r>
      <w:r w:rsidRPr="00776ABF">
        <w:rPr>
          <w:rStyle w:val="420"/>
          <w:i w:val="0"/>
          <w:sz w:val="28"/>
          <w:szCs w:val="28"/>
          <w:lang w:val="ru-RU"/>
        </w:rPr>
        <w:t xml:space="preserve"> </w:t>
      </w:r>
      <w:r w:rsidRPr="00776ABF">
        <w:rPr>
          <w:rStyle w:val="430"/>
          <w:sz w:val="28"/>
          <w:szCs w:val="28"/>
          <w:u w:val="none"/>
        </w:rPr>
        <w:t>деятельность</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Теоретические сведения.</w:t>
      </w:r>
      <w:r w:rsidRPr="00776ABF">
        <w:rPr>
          <w:sz w:val="28"/>
          <w:szCs w:val="28"/>
          <w:u w:val="none"/>
          <w:lang w:val="ru-RU"/>
        </w:rPr>
        <w:t xml:space="preserve"> </w:t>
      </w:r>
      <w:r w:rsidRPr="00776ABF">
        <w:rPr>
          <w:i w:val="0"/>
          <w:sz w:val="28"/>
          <w:szCs w:val="28"/>
          <w:u w:val="none"/>
          <w:lang w:val="ru-RU"/>
        </w:rPr>
        <w:t>Цель и задачи проектной деятель</w:t>
      </w:r>
      <w:r w:rsidRPr="00776ABF">
        <w:rPr>
          <w:i w:val="0"/>
          <w:sz w:val="28"/>
          <w:szCs w:val="28"/>
          <w:u w:val="none"/>
          <w:lang w:val="ru-RU"/>
        </w:rPr>
        <w:softHyphen/>
        <w:t>ности в 7 классе. Составные части годового творческого проекта семиклассников.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rStyle w:val="2ff5"/>
          <w:sz w:val="28"/>
          <w:szCs w:val="28"/>
        </w:rPr>
        <w:t>Практические работы.</w:t>
      </w:r>
      <w:r w:rsidRPr="00776ABF">
        <w:rPr>
          <w:sz w:val="28"/>
          <w:szCs w:val="28"/>
          <w:u w:val="none"/>
          <w:lang w:val="ru-RU"/>
        </w:rPr>
        <w:t xml:space="preserve"> </w:t>
      </w:r>
      <w:r w:rsidRPr="00776ABF">
        <w:rPr>
          <w:i w:val="0"/>
          <w:sz w:val="28"/>
          <w:szCs w:val="28"/>
          <w:u w:val="none"/>
          <w:lang w:val="ru-RU"/>
        </w:rPr>
        <w:t xml:space="preserve">Творческий проект по разделу «Технологии домашнего хозяйства». </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 xml:space="preserve"> Проект по разделу «Кулинария».</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Творческий проект по разделу «Создание изделий из текс</w:t>
      </w:r>
      <w:r w:rsidRPr="00776ABF">
        <w:rPr>
          <w:i w:val="0"/>
          <w:sz w:val="28"/>
          <w:szCs w:val="28"/>
          <w:u w:val="none"/>
          <w:lang w:val="ru-RU"/>
        </w:rPr>
        <w:softHyphen/>
        <w:t>тильных материалов».</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Творческий проект по разделу «Художественные ремёсла».</w:t>
      </w:r>
    </w:p>
    <w:p w:rsidR="00830E59" w:rsidRPr="00776ABF" w:rsidRDefault="00830E59" w:rsidP="00776ABF">
      <w:pPr>
        <w:pStyle w:val="6a"/>
        <w:shd w:val="clear" w:color="auto" w:fill="auto"/>
        <w:spacing w:before="0" w:line="276" w:lineRule="auto"/>
        <w:ind w:left="-284" w:firstLine="400"/>
        <w:jc w:val="both"/>
        <w:rPr>
          <w:i w:val="0"/>
          <w:sz w:val="28"/>
          <w:szCs w:val="28"/>
          <w:u w:val="none"/>
          <w:lang w:val="ru-RU"/>
        </w:rPr>
      </w:pPr>
      <w:r w:rsidRPr="00776ABF">
        <w:rPr>
          <w:i w:val="0"/>
          <w:sz w:val="28"/>
          <w:szCs w:val="28"/>
          <w:u w:val="none"/>
          <w:lang w:val="ru-RU"/>
        </w:rPr>
        <w:t>Презентация и защита творческого проекта.</w:t>
      </w:r>
    </w:p>
    <w:p w:rsidR="00830E59" w:rsidRPr="00776ABF" w:rsidRDefault="00830E59" w:rsidP="00776ABF">
      <w:pPr>
        <w:pStyle w:val="6a"/>
        <w:shd w:val="clear" w:color="auto" w:fill="auto"/>
        <w:spacing w:before="0" w:line="276" w:lineRule="auto"/>
        <w:ind w:left="-284" w:firstLine="400"/>
        <w:jc w:val="both"/>
        <w:rPr>
          <w:i w:val="0"/>
          <w:color w:val="000000"/>
          <w:sz w:val="28"/>
          <w:szCs w:val="28"/>
          <w:u w:val="none"/>
          <w:shd w:val="clear" w:color="auto" w:fill="FFFFFF"/>
          <w:lang w:val="ru-RU"/>
        </w:rPr>
      </w:pPr>
      <w:r w:rsidRPr="00776ABF">
        <w:rPr>
          <w:rStyle w:val="2ff5"/>
          <w:sz w:val="28"/>
          <w:szCs w:val="28"/>
          <w:u w:val="none"/>
        </w:rPr>
        <w:t>Варианты творческих проектов:</w:t>
      </w:r>
      <w:r w:rsidRPr="00776ABF">
        <w:rPr>
          <w:i w:val="0"/>
          <w:sz w:val="28"/>
          <w:szCs w:val="28"/>
          <w:u w:val="none"/>
          <w:lang w:val="ru-RU"/>
        </w:rPr>
        <w:t xml:space="preserve"> «Умный дом», «Ком</w:t>
      </w:r>
      <w:r w:rsidRPr="00776ABF">
        <w:rPr>
          <w:i w:val="0"/>
          <w:sz w:val="28"/>
          <w:szCs w:val="28"/>
          <w:u w:val="none"/>
          <w:lang w:val="ru-RU"/>
        </w:rPr>
        <w:softHyphen/>
        <w:t xml:space="preserve">плект светильников для моей комнаты», «Праздничный сладкий стол», «Сладкоежки», «Праздничный </w:t>
      </w:r>
      <w:r w:rsidRPr="00776ABF">
        <w:rPr>
          <w:i w:val="0"/>
          <w:sz w:val="28"/>
          <w:szCs w:val="28"/>
          <w:u w:val="none"/>
          <w:lang w:val="ru-RU"/>
        </w:rPr>
        <w:lastRenderedPageBreak/>
        <w:t>наряд», «Юбка-килт», «По</w:t>
      </w:r>
      <w:r w:rsidRPr="00776ABF">
        <w:rPr>
          <w:i w:val="0"/>
          <w:sz w:val="28"/>
          <w:szCs w:val="28"/>
          <w:u w:val="none"/>
          <w:lang w:val="ru-RU"/>
        </w:rPr>
        <w:softHyphen/>
        <w:t>дарок своими руками», «Атласные ленточки» и др</w:t>
      </w:r>
    </w:p>
    <w:p w:rsidR="00830E59" w:rsidRPr="00776ABF" w:rsidRDefault="00830E59" w:rsidP="00776ABF">
      <w:pPr>
        <w:pStyle w:val="afe"/>
        <w:widowControl w:val="0"/>
        <w:tabs>
          <w:tab w:val="left" w:pos="709"/>
          <w:tab w:val="left" w:pos="1416"/>
          <w:tab w:val="left" w:pos="2124"/>
          <w:tab w:val="left" w:pos="2832"/>
          <w:tab w:val="left" w:pos="3540"/>
          <w:tab w:val="left" w:pos="3828"/>
          <w:tab w:val="left" w:pos="4248"/>
          <w:tab w:val="left" w:pos="4956"/>
          <w:tab w:val="left" w:pos="5664"/>
          <w:tab w:val="left" w:pos="6372"/>
          <w:tab w:val="left" w:pos="7080"/>
          <w:tab w:val="left" w:pos="7788"/>
          <w:tab w:val="left" w:pos="8496"/>
          <w:tab w:val="left" w:pos="9204"/>
          <w:tab w:val="left" w:pos="9912"/>
        </w:tabs>
        <w:spacing w:after="0"/>
        <w:ind w:left="-284"/>
        <w:jc w:val="both"/>
        <w:rPr>
          <w:rFonts w:ascii="Times New Roman" w:eastAsia="Book Antiqua" w:hAnsi="Times New Roman"/>
          <w:b/>
          <w:sz w:val="28"/>
          <w:szCs w:val="28"/>
        </w:rPr>
      </w:pPr>
    </w:p>
    <w:p w:rsidR="00830E59" w:rsidRPr="00776ABF" w:rsidRDefault="00830E59" w:rsidP="00776ABF">
      <w:pPr>
        <w:pStyle w:val="afe"/>
        <w:widowControl w:val="0"/>
        <w:tabs>
          <w:tab w:val="left" w:pos="709"/>
          <w:tab w:val="left" w:pos="1416"/>
          <w:tab w:val="left" w:pos="2124"/>
          <w:tab w:val="left" w:pos="2832"/>
          <w:tab w:val="left" w:pos="3540"/>
          <w:tab w:val="left" w:pos="3828"/>
          <w:tab w:val="left" w:pos="4248"/>
          <w:tab w:val="left" w:pos="4956"/>
          <w:tab w:val="left" w:pos="5664"/>
          <w:tab w:val="left" w:pos="6372"/>
          <w:tab w:val="left" w:pos="7080"/>
          <w:tab w:val="left" w:pos="7788"/>
          <w:tab w:val="left" w:pos="8496"/>
          <w:tab w:val="left" w:pos="9204"/>
          <w:tab w:val="left" w:pos="9912"/>
        </w:tabs>
        <w:spacing w:after="0"/>
        <w:ind w:left="-284"/>
        <w:jc w:val="both"/>
        <w:rPr>
          <w:rFonts w:ascii="Times New Roman" w:hAnsi="Times New Roman"/>
          <w:b/>
          <w:sz w:val="28"/>
          <w:szCs w:val="28"/>
        </w:rPr>
      </w:pPr>
      <w:r w:rsidRPr="00776ABF">
        <w:rPr>
          <w:rFonts w:ascii="Times New Roman" w:eastAsia="Book Antiqua" w:hAnsi="Times New Roman"/>
          <w:b/>
          <w:sz w:val="28"/>
          <w:szCs w:val="28"/>
        </w:rPr>
        <w:t>5 КЛАСС</w:t>
      </w:r>
    </w:p>
    <w:p w:rsidR="00830E59" w:rsidRPr="00776ABF" w:rsidRDefault="00830E59" w:rsidP="00C147CD">
      <w:pPr>
        <w:pStyle w:val="3a"/>
        <w:keepNext/>
        <w:keepLines/>
        <w:widowControl/>
        <w:numPr>
          <w:ilvl w:val="0"/>
          <w:numId w:val="44"/>
        </w:numPr>
        <w:shd w:val="clear" w:color="auto" w:fill="auto"/>
        <w:spacing w:line="276" w:lineRule="auto"/>
        <w:ind w:left="-284" w:right="1480"/>
        <w:jc w:val="both"/>
        <w:rPr>
          <w:b/>
          <w:sz w:val="28"/>
          <w:szCs w:val="28"/>
          <w:u w:val="single"/>
          <w:lang w:val="ru-RU"/>
        </w:rPr>
      </w:pPr>
      <w:r w:rsidRPr="00776ABF">
        <w:rPr>
          <w:b/>
          <w:sz w:val="28"/>
          <w:szCs w:val="28"/>
          <w:u w:val="single"/>
          <w:lang w:val="ru-RU"/>
        </w:rPr>
        <w:t>Раздел «Технологии обработки конструкционных материалов»</w:t>
      </w:r>
    </w:p>
    <w:p w:rsidR="00830E59" w:rsidRPr="00776ABF" w:rsidRDefault="00830E59" w:rsidP="00776ABF">
      <w:pPr>
        <w:pStyle w:val="68"/>
        <w:shd w:val="clear" w:color="auto" w:fill="auto"/>
        <w:spacing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Fonts w:ascii="Times New Roman" w:hAnsi="Times New Roman"/>
          <w:sz w:val="28"/>
          <w:szCs w:val="28"/>
        </w:rPr>
        <w:t xml:space="preserve"> Древесина как природный конст</w:t>
      </w:r>
      <w:r w:rsidRPr="00776ABF">
        <w:rPr>
          <w:rFonts w:ascii="Times New Roman" w:hAnsi="Times New Roman"/>
          <w:sz w:val="28"/>
          <w:szCs w:val="28"/>
        </w:rPr>
        <w:softHyphen/>
        <w:t>рукционный материал, её строение, свойства и области приме</w:t>
      </w:r>
      <w:r w:rsidRPr="00776ABF">
        <w:rPr>
          <w:rFonts w:ascii="Times New Roman" w:hAnsi="Times New Roman"/>
          <w:sz w:val="28"/>
          <w:szCs w:val="28"/>
        </w:rPr>
        <w:softHyphen/>
        <w:t>нения. Пиломатериалы, их виды, области применения. Виды древесных материалов, свойства, области применения.</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Понятия «изделие» и «деталь». Графическое изображение деталей и изделий. Графическая документация: технический ри</w:t>
      </w:r>
      <w:r w:rsidRPr="00776ABF">
        <w:rPr>
          <w:rFonts w:ascii="Times New Roman" w:hAnsi="Times New Roman"/>
          <w:sz w:val="28"/>
          <w:szCs w:val="28"/>
        </w:rPr>
        <w:softHyphen/>
        <w:t>сунок, эскиз, чертёж. Линии и условные обозначения. Прямо</w:t>
      </w:r>
      <w:r w:rsidRPr="00776ABF">
        <w:rPr>
          <w:rFonts w:ascii="Times New Roman" w:hAnsi="Times New Roman"/>
          <w:sz w:val="28"/>
          <w:szCs w:val="28"/>
        </w:rPr>
        <w:softHyphen/>
        <w:t>угольные проекции на одну, две и три плоскости (виды чертежа).Столярный верстак, его устройство. Ручные инструменты и приспособления для обработки древесины и древесных мате</w:t>
      </w:r>
      <w:r w:rsidRPr="00776ABF">
        <w:rPr>
          <w:rFonts w:ascii="Times New Roman" w:hAnsi="Times New Roman"/>
          <w:sz w:val="28"/>
          <w:szCs w:val="28"/>
        </w:rPr>
        <w:softHyphen/>
        <w:t>риалов.Последовательность изготовления деталей из древесины. Технологический процесс, технологическая карта.Разметка заготовок из древесины. Виды контрольно-измери</w:t>
      </w:r>
      <w:r w:rsidRPr="00776ABF">
        <w:rPr>
          <w:rFonts w:ascii="Times New Roman" w:hAnsi="Times New Roman"/>
          <w:sz w:val="28"/>
          <w:szCs w:val="28"/>
        </w:rPr>
        <w:softHyphen/>
        <w:t>тельных и разметочных инструментов, применяемых при изго</w:t>
      </w:r>
      <w:r w:rsidRPr="00776ABF">
        <w:rPr>
          <w:rFonts w:ascii="Times New Roman" w:hAnsi="Times New Roman"/>
          <w:sz w:val="28"/>
          <w:szCs w:val="28"/>
        </w:rPr>
        <w:softHyphen/>
        <w:t>товлении изделий из древесины.Основные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w:t>
      </w:r>
      <w:r w:rsidRPr="00776ABF">
        <w:rPr>
          <w:rFonts w:ascii="Times New Roman" w:hAnsi="Times New Roman"/>
          <w:sz w:val="28"/>
          <w:szCs w:val="28"/>
        </w:rPr>
        <w:softHyphen/>
        <w:t>рических форм ручными инструментами.Сборка деталей изделия из древесины с помощью гвоздей, шурупов, саморезов и клея. Отделка деталей и изделий тонированием и лакированием.Правила безопасного труда при работе ручными столярны</w:t>
      </w:r>
      <w:r w:rsidRPr="00776ABF">
        <w:rPr>
          <w:rFonts w:ascii="Times New Roman" w:hAnsi="Times New Roman"/>
          <w:sz w:val="28"/>
          <w:szCs w:val="28"/>
        </w:rPr>
        <w:softHyphen/>
        <w:t>ми инструментами.</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i/>
          <w:sz w:val="28"/>
          <w:szCs w:val="28"/>
          <w:u w:val="single"/>
        </w:rPr>
        <w:t xml:space="preserve">Лабораторно-практические и практические работы. </w:t>
      </w:r>
      <w:r w:rsidRPr="00776ABF">
        <w:rPr>
          <w:rStyle w:val="74"/>
          <w:rFonts w:ascii="Times New Roman" w:hAnsi="Times New Roman" w:cs="Times New Roman"/>
          <w:sz w:val="28"/>
          <w:szCs w:val="28"/>
        </w:rPr>
        <w:t>Распознавание древесины и древесных материалов.</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Чтение чертежа. Выполнение эскиза или технического ри</w:t>
      </w:r>
      <w:r w:rsidRPr="00776ABF">
        <w:rPr>
          <w:rFonts w:ascii="Times New Roman" w:hAnsi="Times New Roman"/>
          <w:sz w:val="28"/>
          <w:szCs w:val="28"/>
        </w:rPr>
        <w:softHyphen/>
        <w:t>сунка детали из древесины.</w:t>
      </w:r>
    </w:p>
    <w:p w:rsidR="00830E59" w:rsidRPr="00776ABF" w:rsidRDefault="00830E59" w:rsidP="00776ABF">
      <w:pPr>
        <w:pStyle w:val="68"/>
        <w:shd w:val="clear" w:color="auto" w:fill="auto"/>
        <w:spacing w:after="0" w:line="276" w:lineRule="auto"/>
        <w:ind w:left="-284"/>
        <w:jc w:val="both"/>
        <w:rPr>
          <w:rFonts w:ascii="Times New Roman" w:hAnsi="Times New Roman"/>
          <w:sz w:val="28"/>
          <w:szCs w:val="28"/>
        </w:rPr>
      </w:pPr>
      <w:r w:rsidRPr="00776ABF">
        <w:rPr>
          <w:rFonts w:ascii="Times New Roman" w:hAnsi="Times New Roman"/>
          <w:sz w:val="28"/>
          <w:szCs w:val="28"/>
        </w:rPr>
        <w:t>Организация рабочего места для столярных работ.</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Разработка последовательности изготовления деталей из дре</w:t>
      </w:r>
      <w:r w:rsidRPr="00776ABF">
        <w:rPr>
          <w:rFonts w:ascii="Times New Roman" w:hAnsi="Times New Roman"/>
          <w:sz w:val="28"/>
          <w:szCs w:val="28"/>
        </w:rPr>
        <w:softHyphen/>
        <w:t>весины.</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Разметка заготовок из древесины; способы применения кон</w:t>
      </w:r>
      <w:r w:rsidRPr="00776ABF">
        <w:rPr>
          <w:rFonts w:ascii="Times New Roman" w:hAnsi="Times New Roman"/>
          <w:sz w:val="28"/>
          <w:szCs w:val="28"/>
        </w:rPr>
        <w:softHyphen/>
        <w:t>трольно-измерительных и разметочных инструментов.</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Изготовление деталей и изделий по техническим рисункам, эскизам, чертежам и технологическим картам. Соединение дета</w:t>
      </w:r>
      <w:r w:rsidRPr="00776ABF">
        <w:rPr>
          <w:rFonts w:ascii="Times New Roman" w:hAnsi="Times New Roman"/>
          <w:sz w:val="28"/>
          <w:szCs w:val="28"/>
        </w:rPr>
        <w:softHyphen/>
        <w:t xml:space="preserve">лей из древесины с помощью </w:t>
      </w:r>
      <w:r w:rsidRPr="00776ABF">
        <w:rPr>
          <w:rFonts w:ascii="Times New Roman" w:hAnsi="Times New Roman"/>
          <w:sz w:val="28"/>
          <w:szCs w:val="28"/>
        </w:rPr>
        <w:lastRenderedPageBreak/>
        <w:t>гвоздей, шурупов (саморезов), клея. Выявление дефектов в детали и их устранение. Соблюдение пра</w:t>
      </w:r>
      <w:r w:rsidRPr="00776ABF">
        <w:rPr>
          <w:rFonts w:ascii="Times New Roman" w:hAnsi="Times New Roman"/>
          <w:sz w:val="28"/>
          <w:szCs w:val="28"/>
        </w:rPr>
        <w:softHyphen/>
        <w:t>вил безопасной работы при использовании ручных инструмен</w:t>
      </w:r>
      <w:r w:rsidRPr="00776ABF">
        <w:rPr>
          <w:rFonts w:ascii="Times New Roman" w:hAnsi="Times New Roman"/>
          <w:sz w:val="28"/>
          <w:szCs w:val="28"/>
        </w:rPr>
        <w:softHyphen/>
        <w:t>тов, приспособлений и оборудования. Уборка рабочего места.</w:t>
      </w:r>
    </w:p>
    <w:p w:rsidR="00830E59" w:rsidRPr="00776ABF" w:rsidRDefault="00830E59" w:rsidP="00776ABF">
      <w:pPr>
        <w:keepNext/>
        <w:keepLines/>
        <w:ind w:left="-284" w:right="740" w:firstLine="142"/>
        <w:jc w:val="both"/>
        <w:rPr>
          <w:rFonts w:ascii="Times New Roman" w:hAnsi="Times New Roman"/>
          <w:b/>
          <w:sz w:val="28"/>
          <w:szCs w:val="28"/>
          <w:u w:val="single"/>
        </w:rPr>
      </w:pPr>
      <w:r w:rsidRPr="00776ABF">
        <w:rPr>
          <w:rFonts w:ascii="Times New Roman" w:hAnsi="Times New Roman"/>
          <w:b/>
          <w:sz w:val="28"/>
          <w:szCs w:val="28"/>
        </w:rPr>
        <w:t>Технологии ручной обработки металлов и искусственных материалов</w:t>
      </w:r>
    </w:p>
    <w:p w:rsidR="00830E59" w:rsidRPr="00776ABF" w:rsidRDefault="00830E59" w:rsidP="00776ABF">
      <w:pPr>
        <w:pStyle w:val="68"/>
        <w:shd w:val="clear" w:color="auto" w:fill="auto"/>
        <w:spacing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Fonts w:ascii="Times New Roman" w:hAnsi="Times New Roman"/>
          <w:sz w:val="28"/>
          <w:szCs w:val="28"/>
        </w:rPr>
        <w:t xml:space="preserve"> Металлы и их сплавы, область применения. Чёрные и цветные металлы. Основные технологи</w:t>
      </w:r>
      <w:r w:rsidRPr="00776ABF">
        <w:rPr>
          <w:rFonts w:ascii="Times New Roman" w:hAnsi="Times New Roman"/>
          <w:sz w:val="28"/>
          <w:szCs w:val="28"/>
        </w:rPr>
        <w:softHyphen/>
        <w:t>ческие свойства металлов. Способы обработки отливок из метал</w:t>
      </w:r>
      <w:r w:rsidRPr="00776ABF">
        <w:rPr>
          <w:rFonts w:ascii="Times New Roman" w:hAnsi="Times New Roman"/>
          <w:sz w:val="28"/>
          <w:szCs w:val="28"/>
        </w:rPr>
        <w:softHyphen/>
        <w:t>ла. Тонколистовой металл и проволока. Профессии, связанные с производством металлов.Виды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w:t>
      </w:r>
      <w:r w:rsidRPr="00776ABF">
        <w:rPr>
          <w:rFonts w:ascii="Times New Roman" w:hAnsi="Times New Roman"/>
          <w:sz w:val="28"/>
          <w:szCs w:val="28"/>
        </w:rPr>
        <w:softHyphen/>
        <w:t>ность при обработке, применении и утилизации искусственных материалов.Рабочее место для ручной обработки металлов. Слесарный верстак и его назначение. Устройство слесарных тисков. Инстру</w:t>
      </w:r>
      <w:r w:rsidRPr="00776ABF">
        <w:rPr>
          <w:rFonts w:ascii="Times New Roman" w:hAnsi="Times New Roman"/>
          <w:sz w:val="28"/>
          <w:szCs w:val="28"/>
        </w:rPr>
        <w:softHyphen/>
        <w:t>менты и приспособления для ручной обработки металлов и искусственных материалов, их назначение и способы при</w:t>
      </w:r>
      <w:r w:rsidRPr="00776ABF">
        <w:rPr>
          <w:rFonts w:ascii="Times New Roman" w:hAnsi="Times New Roman"/>
          <w:sz w:val="28"/>
          <w:szCs w:val="28"/>
        </w:rPr>
        <w:softHyphen/>
        <w:t>менения.Графические изображения деталей из металлов и искусст</w:t>
      </w:r>
      <w:r w:rsidRPr="00776ABF">
        <w:rPr>
          <w:rFonts w:ascii="Times New Roman" w:hAnsi="Times New Roman"/>
          <w:sz w:val="28"/>
          <w:szCs w:val="28"/>
        </w:rPr>
        <w:softHyphen/>
        <w:t>венных материалов. Применение ПК для разработки графиче</w:t>
      </w:r>
      <w:r w:rsidRPr="00776ABF">
        <w:rPr>
          <w:rFonts w:ascii="Times New Roman" w:hAnsi="Times New Roman"/>
          <w:sz w:val="28"/>
          <w:szCs w:val="28"/>
        </w:rPr>
        <w:softHyphen/>
        <w:t>ской документации.Технологии изготовления изделий из металлов и искусст</w:t>
      </w:r>
      <w:r w:rsidRPr="00776ABF">
        <w:rPr>
          <w:rFonts w:ascii="Times New Roman" w:hAnsi="Times New Roman"/>
          <w:sz w:val="28"/>
          <w:szCs w:val="28"/>
        </w:rPr>
        <w:softHyphen/>
        <w:t>венных материалов ручными инструментами. Технологические карты.Технологические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w:t>
      </w:r>
      <w:r w:rsidRPr="00776ABF">
        <w:rPr>
          <w:rFonts w:ascii="Times New Roman" w:hAnsi="Times New Roman"/>
          <w:sz w:val="28"/>
          <w:szCs w:val="28"/>
        </w:rPr>
        <w:softHyphen/>
        <w:t>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w:t>
      </w:r>
      <w:r w:rsidRPr="00776ABF">
        <w:rPr>
          <w:rFonts w:ascii="Times New Roman" w:hAnsi="Times New Roman"/>
          <w:sz w:val="28"/>
          <w:szCs w:val="28"/>
        </w:rPr>
        <w:softHyphen/>
        <w:t>ния.Основные технологические операции обработки искусст</w:t>
      </w:r>
      <w:r w:rsidRPr="00776ABF">
        <w:rPr>
          <w:rFonts w:ascii="Times New Roman" w:hAnsi="Times New Roman"/>
          <w:sz w:val="28"/>
          <w:szCs w:val="28"/>
        </w:rPr>
        <w:softHyphen/>
        <w:t>венных материалов ручными инструментами.Точность обработки и качество поверхности деталей. Кон</w:t>
      </w:r>
      <w:r w:rsidRPr="00776ABF">
        <w:rPr>
          <w:rFonts w:ascii="Times New Roman" w:hAnsi="Times New Roman"/>
          <w:sz w:val="28"/>
          <w:szCs w:val="28"/>
        </w:rPr>
        <w:softHyphen/>
        <w:t>трольно-измерительные инструменты, применяемые при изго</w:t>
      </w:r>
      <w:r w:rsidRPr="00776ABF">
        <w:rPr>
          <w:rFonts w:ascii="Times New Roman" w:hAnsi="Times New Roman"/>
          <w:sz w:val="28"/>
          <w:szCs w:val="28"/>
        </w:rPr>
        <w:softHyphen/>
        <w:t>товлении деталей из металлов и искусственных материалов.Сборка изделий из тонколистового металла, проволоки, искусственных материалов. Соединение заклёпками. Соедине</w:t>
      </w:r>
      <w:r w:rsidRPr="00776ABF">
        <w:rPr>
          <w:rFonts w:ascii="Times New Roman" w:hAnsi="Times New Roman"/>
          <w:sz w:val="28"/>
          <w:szCs w:val="28"/>
        </w:rPr>
        <w:softHyphen/>
        <w:t>ние тонколистового металла фальцевым швом.Способы отделки поверхностей изделий из металлов и искусственных материалов.Профессии, связанные с ручной обработкой металлов.Правила безопасного труда при ручной обработке металлов.</w:t>
      </w:r>
      <w:r w:rsidRPr="00776ABF">
        <w:rPr>
          <w:rStyle w:val="afa"/>
          <w:rFonts w:ascii="Times New Roman" w:hAnsi="Times New Roman"/>
          <w:sz w:val="28"/>
          <w:szCs w:val="28"/>
          <w:u w:val="single"/>
        </w:rPr>
        <w:t>Лабораторно-практические и практические работы</w:t>
      </w:r>
      <w:r w:rsidRPr="00776ABF">
        <w:rPr>
          <w:rStyle w:val="afa"/>
          <w:rFonts w:ascii="Times New Roman" w:hAnsi="Times New Roman"/>
          <w:sz w:val="28"/>
          <w:szCs w:val="28"/>
        </w:rPr>
        <w:t xml:space="preserve">. </w:t>
      </w:r>
      <w:r w:rsidRPr="00776ABF">
        <w:rPr>
          <w:rFonts w:ascii="Times New Roman" w:hAnsi="Times New Roman"/>
          <w:sz w:val="28"/>
          <w:szCs w:val="28"/>
        </w:rPr>
        <w:t>Ознакомление с образцами тонколистового металла и проволо</w:t>
      </w:r>
      <w:r w:rsidRPr="00776ABF">
        <w:rPr>
          <w:rFonts w:ascii="Times New Roman" w:hAnsi="Times New Roman"/>
          <w:sz w:val="28"/>
          <w:szCs w:val="28"/>
        </w:rPr>
        <w:softHyphen/>
        <w:t>ки, исследование их свойств.Ознакомление с видами и свойствами искусственных мате</w:t>
      </w:r>
      <w:r w:rsidRPr="00776ABF">
        <w:rPr>
          <w:rFonts w:ascii="Times New Roman" w:hAnsi="Times New Roman"/>
          <w:sz w:val="28"/>
          <w:szCs w:val="28"/>
        </w:rPr>
        <w:softHyphen/>
        <w:t>риалов.Организация рабочего места для ручной обработки метал</w:t>
      </w:r>
      <w:r w:rsidRPr="00776ABF">
        <w:rPr>
          <w:rFonts w:ascii="Times New Roman" w:hAnsi="Times New Roman"/>
          <w:sz w:val="28"/>
          <w:szCs w:val="28"/>
        </w:rPr>
        <w:softHyphen/>
        <w:t>лов. Ознакомление с устройством слесарного верстака и тис</w:t>
      </w:r>
      <w:r w:rsidRPr="00776ABF">
        <w:rPr>
          <w:rFonts w:ascii="Times New Roman" w:hAnsi="Times New Roman"/>
          <w:sz w:val="28"/>
          <w:szCs w:val="28"/>
        </w:rPr>
        <w:softHyphen/>
        <w:t xml:space="preserve">ков. Соблюдение правил безопасного труда. Уборка рабочего места.Чтение </w:t>
      </w:r>
      <w:r w:rsidRPr="00776ABF">
        <w:rPr>
          <w:rFonts w:ascii="Times New Roman" w:hAnsi="Times New Roman"/>
          <w:sz w:val="28"/>
          <w:szCs w:val="28"/>
        </w:rPr>
        <w:lastRenderedPageBreak/>
        <w:t>чертежей. Графическое изображение изделий из тон</w:t>
      </w:r>
      <w:r w:rsidRPr="00776ABF">
        <w:rPr>
          <w:rFonts w:ascii="Times New Roman" w:hAnsi="Times New Roman"/>
          <w:sz w:val="28"/>
          <w:szCs w:val="28"/>
        </w:rPr>
        <w:softHyphen/>
        <w:t>колистового металла, проволоки и искусственных материалов.Разработка графической документации с помощью ПК. Разработка технологии изготовления деталей из металлов и искусственных материалов.Правка заготовок из тонколистового металла и проволоки. Инструменты и приспособления для правки.Разметка заготовок из тонколистового металла, проволоки, пластмассы. Отработка навыков работы с инструментами дляслесарной разметки.Резание заготовок из тонколистового металла, проволоки, искусственных материалов.Зачистка деталей из тонколистового металла, проволоки, пластмассы.Гибка заготовок из тонколистового металла, проволоки. Отработка навыков работы с инструментами и приспособления</w:t>
      </w:r>
      <w:r w:rsidRPr="00776ABF">
        <w:rPr>
          <w:rFonts w:ascii="Times New Roman" w:hAnsi="Times New Roman"/>
          <w:sz w:val="28"/>
          <w:szCs w:val="28"/>
        </w:rPr>
        <w:softHyphen/>
        <w:t>ми для гибки.Получение отверстий в заготовках из металлов и искусст</w:t>
      </w:r>
      <w:r w:rsidRPr="00776ABF">
        <w:rPr>
          <w:rFonts w:ascii="Times New Roman" w:hAnsi="Times New Roman"/>
          <w:sz w:val="28"/>
          <w:szCs w:val="28"/>
        </w:rPr>
        <w:softHyphen/>
        <w:t>венных материалов. Применение электрической (аккумулятор</w:t>
      </w:r>
      <w:r w:rsidRPr="00776ABF">
        <w:rPr>
          <w:rFonts w:ascii="Times New Roman" w:hAnsi="Times New Roman"/>
          <w:sz w:val="28"/>
          <w:szCs w:val="28"/>
        </w:rPr>
        <w:softHyphen/>
        <w:t>ной) дрели для сверления отверстий.Соединение деталей из тонколистового металла, проволоки, искусственных материалов.Отделка изделий из тонколистового металла, проволоки, искусственных материалов.Изготовление деталей из тонколистового металла, проволо</w:t>
      </w:r>
      <w:r w:rsidRPr="00776ABF">
        <w:rPr>
          <w:rFonts w:ascii="Times New Roman" w:hAnsi="Times New Roman"/>
          <w:sz w:val="28"/>
          <w:szCs w:val="28"/>
        </w:rPr>
        <w:softHyphen/>
        <w:t>ки, искусственных материалов по эскизам, чертежам и техноло</w:t>
      </w:r>
      <w:r w:rsidRPr="00776ABF">
        <w:rPr>
          <w:rFonts w:ascii="Times New Roman" w:hAnsi="Times New Roman"/>
          <w:sz w:val="28"/>
          <w:szCs w:val="28"/>
        </w:rPr>
        <w:softHyphen/>
        <w:t>гическим картам. Визуальный и инструментальный контроль качества деталей. Выявление дефектов и их устранение.</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b/>
          <w:sz w:val="28"/>
          <w:szCs w:val="28"/>
        </w:rPr>
        <w:t>Технологии машинной обработки</w:t>
      </w:r>
      <w:bookmarkStart w:id="339" w:name="bookmark37"/>
      <w:r w:rsidRPr="00776ABF">
        <w:rPr>
          <w:rFonts w:ascii="Times New Roman" w:hAnsi="Times New Roman"/>
          <w:b/>
          <w:sz w:val="28"/>
          <w:szCs w:val="28"/>
        </w:rPr>
        <w:t xml:space="preserve"> металлов и искусственных материалов</w:t>
      </w:r>
      <w:bookmarkStart w:id="340" w:name="bookmark38"/>
      <w:bookmarkEnd w:id="339"/>
      <w:bookmarkEnd w:id="340"/>
      <w:r w:rsidRPr="00776ABF">
        <w:rPr>
          <w:rStyle w:val="afa"/>
          <w:rFonts w:ascii="Times New Roman" w:hAnsi="Times New Roman"/>
          <w:sz w:val="28"/>
          <w:szCs w:val="28"/>
          <w:u w:val="single"/>
        </w:rPr>
        <w:t>Теоретические сведения</w:t>
      </w:r>
      <w:r w:rsidRPr="00776ABF">
        <w:rPr>
          <w:rStyle w:val="afa"/>
          <w:rFonts w:ascii="Times New Roman" w:hAnsi="Times New Roman"/>
          <w:sz w:val="28"/>
          <w:szCs w:val="28"/>
        </w:rPr>
        <w:t>.</w:t>
      </w:r>
      <w:r w:rsidRPr="00776ABF">
        <w:rPr>
          <w:rFonts w:ascii="Times New Roman" w:hAnsi="Times New Roman"/>
          <w:sz w:val="28"/>
          <w:szCs w:val="28"/>
        </w:rPr>
        <w:t xml:space="preserve"> Понятие о машинах и механизмах. Виды механизмов. Виды соединений. Простые и сложные детали. Профессии, связанные с обслуживанием машин и механизмов.Сверлильный станок: назначение, устройство. Организация рабочего места для работы на сверлильном станке. Инструмен</w:t>
      </w:r>
      <w:r w:rsidRPr="00776ABF">
        <w:rPr>
          <w:rFonts w:ascii="Times New Roman" w:hAnsi="Times New Roman"/>
          <w:sz w:val="28"/>
          <w:szCs w:val="28"/>
        </w:rPr>
        <w:softHyphen/>
        <w:t>ты и приспособления для работы на сверлильном станке. Прави</w:t>
      </w:r>
      <w:r w:rsidRPr="00776ABF">
        <w:rPr>
          <w:rFonts w:ascii="Times New Roman" w:hAnsi="Times New Roman"/>
          <w:sz w:val="28"/>
          <w:szCs w:val="28"/>
        </w:rPr>
        <w:softHyphen/>
        <w:t>ла безопасного труда при работе на сверлильном станке.Изготовление деталей из тонколистового металла, проволо</w:t>
      </w:r>
      <w:r w:rsidRPr="00776ABF">
        <w:rPr>
          <w:rFonts w:ascii="Times New Roman" w:hAnsi="Times New Roman"/>
          <w:sz w:val="28"/>
          <w:szCs w:val="28"/>
        </w:rPr>
        <w:softHyphen/>
        <w:t>ки, искусственных материалов по эскизам, чертежам и технологическим кар там.</w:t>
      </w:r>
      <w:r w:rsidRPr="00776ABF">
        <w:rPr>
          <w:rStyle w:val="afa"/>
          <w:rFonts w:ascii="Times New Roman" w:hAnsi="Times New Roman"/>
          <w:sz w:val="28"/>
          <w:szCs w:val="28"/>
          <w:u w:val="single"/>
        </w:rPr>
        <w:t>Лабораторно-практические и практические работы.</w:t>
      </w:r>
      <w:r w:rsidRPr="00776ABF">
        <w:rPr>
          <w:rFonts w:ascii="Times New Roman" w:hAnsi="Times New Roman"/>
          <w:sz w:val="28"/>
          <w:szCs w:val="28"/>
        </w:rPr>
        <w:t xml:space="preserve"> Озна</w:t>
      </w:r>
      <w:r w:rsidRPr="00776ABF">
        <w:rPr>
          <w:rFonts w:ascii="Times New Roman" w:hAnsi="Times New Roman"/>
          <w:sz w:val="28"/>
          <w:szCs w:val="28"/>
        </w:rPr>
        <w:softHyphen/>
        <w:t>комление с механизмами, машинами, соединениями, деталями.Ознакомление с устройством настольного сверлильного стан</w:t>
      </w:r>
      <w:r w:rsidRPr="00776ABF">
        <w:rPr>
          <w:rFonts w:ascii="Times New Roman" w:hAnsi="Times New Roman"/>
          <w:sz w:val="28"/>
          <w:szCs w:val="28"/>
        </w:rPr>
        <w:softHyphen/>
        <w:t>ка, с приспособлениями и инструментами для работы на станке.Отработка навыков работы на сверлильном станке. Приме</w:t>
      </w:r>
      <w:r w:rsidRPr="00776ABF">
        <w:rPr>
          <w:rFonts w:ascii="Times New Roman" w:hAnsi="Times New Roman"/>
          <w:sz w:val="28"/>
          <w:szCs w:val="28"/>
        </w:rPr>
        <w:softHyphen/>
        <w:t>нение контрольно-измерительных инструментов при сверлиль</w:t>
      </w:r>
      <w:r w:rsidRPr="00776ABF">
        <w:rPr>
          <w:rFonts w:ascii="Times New Roman" w:hAnsi="Times New Roman"/>
          <w:sz w:val="28"/>
          <w:szCs w:val="28"/>
        </w:rPr>
        <w:softHyphen/>
        <w:t>ных работах</w:t>
      </w:r>
    </w:p>
    <w:p w:rsidR="00830E59" w:rsidRPr="00776ABF" w:rsidRDefault="00830E59" w:rsidP="00776ABF">
      <w:pPr>
        <w:pStyle w:val="68"/>
        <w:shd w:val="clear" w:color="auto" w:fill="auto"/>
        <w:spacing w:after="0" w:line="276" w:lineRule="auto"/>
        <w:ind w:left="-284" w:right="20"/>
        <w:jc w:val="both"/>
        <w:rPr>
          <w:rFonts w:ascii="Times New Roman" w:hAnsi="Times New Roman"/>
          <w:b/>
          <w:sz w:val="28"/>
          <w:szCs w:val="28"/>
        </w:rPr>
      </w:pPr>
      <w:r w:rsidRPr="00776ABF">
        <w:rPr>
          <w:rFonts w:ascii="Times New Roman" w:hAnsi="Times New Roman"/>
          <w:b/>
          <w:sz w:val="28"/>
          <w:szCs w:val="28"/>
        </w:rPr>
        <w:t>Технологии художественно прикладной обработки материалов</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Style w:val="afa"/>
          <w:rFonts w:ascii="Times New Roman" w:hAnsi="Times New Roman"/>
          <w:sz w:val="28"/>
          <w:szCs w:val="28"/>
        </w:rPr>
        <w:t>.</w:t>
      </w:r>
      <w:r w:rsidRPr="00776ABF">
        <w:rPr>
          <w:rFonts w:ascii="Times New Roman" w:hAnsi="Times New Roman"/>
          <w:sz w:val="28"/>
          <w:szCs w:val="28"/>
        </w:rPr>
        <w:t xml:space="preserve"> Традиционные виды декоратив</w:t>
      </w:r>
      <w:r w:rsidRPr="00776ABF">
        <w:rPr>
          <w:rFonts w:ascii="Times New Roman" w:hAnsi="Times New Roman"/>
          <w:sz w:val="28"/>
          <w:szCs w:val="28"/>
        </w:rPr>
        <w:softHyphen/>
        <w:t xml:space="preserve">но-прикладного творчества и народных промыслов при работе с древесиной. Единство </w:t>
      </w:r>
      <w:r w:rsidRPr="00776ABF">
        <w:rPr>
          <w:rFonts w:ascii="Times New Roman" w:hAnsi="Times New Roman"/>
          <w:sz w:val="28"/>
          <w:szCs w:val="28"/>
        </w:rPr>
        <w:lastRenderedPageBreak/>
        <w:t>функционального назначения, формы и художественного оформления изделия.Технологии художественно-прикладной обработки материа</w:t>
      </w:r>
      <w:r w:rsidRPr="00776ABF">
        <w:rPr>
          <w:rFonts w:ascii="Times New Roman" w:hAnsi="Times New Roman"/>
          <w:sz w:val="28"/>
          <w:szCs w:val="28"/>
        </w:rPr>
        <w:softHyphen/>
        <w:t>лов</w:t>
      </w:r>
      <w:r w:rsidRPr="00776ABF">
        <w:rPr>
          <w:rFonts w:ascii="Times New Roman" w:hAnsi="Times New Roman"/>
          <w:sz w:val="28"/>
          <w:szCs w:val="28"/>
          <w:vertAlign w:val="superscript"/>
        </w:rPr>
        <w:footnoteReference w:id="2"/>
      </w:r>
      <w:r w:rsidRPr="00776ABF">
        <w:rPr>
          <w:rFonts w:ascii="Times New Roman" w:hAnsi="Times New Roman"/>
          <w:sz w:val="28"/>
          <w:szCs w:val="28"/>
        </w:rPr>
        <w:t>. Выпиливание лобзиком. Материалы, инструменты и при</w:t>
      </w:r>
      <w:r w:rsidRPr="00776ABF">
        <w:rPr>
          <w:rFonts w:ascii="Times New Roman" w:hAnsi="Times New Roman"/>
          <w:sz w:val="28"/>
          <w:szCs w:val="28"/>
        </w:rPr>
        <w:softHyphen/>
        <w:t>способления для выпиливания. Организация рабочего места. Приёмы выполнения работ. Правила безопасного труда.Технология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Лабораторно-практические и практические работы</w:t>
      </w:r>
      <w:r w:rsidRPr="00776ABF">
        <w:rPr>
          <w:rStyle w:val="afa"/>
          <w:rFonts w:ascii="Times New Roman" w:hAnsi="Times New Roman"/>
          <w:sz w:val="28"/>
          <w:szCs w:val="28"/>
        </w:rPr>
        <w:t xml:space="preserve">. </w:t>
      </w:r>
      <w:r w:rsidRPr="00776ABF">
        <w:rPr>
          <w:rFonts w:ascii="Times New Roman" w:hAnsi="Times New Roman"/>
          <w:sz w:val="28"/>
          <w:szCs w:val="28"/>
        </w:rPr>
        <w:t>Выпиливание изделий из древесины и искусственных материа</w:t>
      </w:r>
      <w:r w:rsidRPr="00776ABF">
        <w:rPr>
          <w:rFonts w:ascii="Times New Roman" w:hAnsi="Times New Roman"/>
          <w:sz w:val="28"/>
          <w:szCs w:val="28"/>
        </w:rPr>
        <w:softHyphen/>
        <w:t>лов лобзиком, их отделка. Определение требований к создавае</w:t>
      </w:r>
      <w:r w:rsidRPr="00776ABF">
        <w:rPr>
          <w:rFonts w:ascii="Times New Roman" w:hAnsi="Times New Roman"/>
          <w:sz w:val="28"/>
          <w:szCs w:val="28"/>
        </w:rPr>
        <w:softHyphen/>
        <w:t>мому изделию.Отделка изделий из древесины выжиганием. Разработка эски</w:t>
      </w:r>
      <w:r w:rsidRPr="00776ABF">
        <w:rPr>
          <w:rFonts w:ascii="Times New Roman" w:hAnsi="Times New Roman"/>
          <w:sz w:val="28"/>
          <w:szCs w:val="28"/>
        </w:rPr>
        <w:softHyphen/>
        <w:t>зов изделий и их декоративного оформления.Изготовление изделий декоративно-прикладного творчест</w:t>
      </w:r>
      <w:r w:rsidRPr="00776ABF">
        <w:rPr>
          <w:rFonts w:ascii="Times New Roman" w:hAnsi="Times New Roman"/>
          <w:sz w:val="28"/>
          <w:szCs w:val="28"/>
        </w:rPr>
        <w:softHyphen/>
        <w:t>ва по эскизам и чертежам. Отделка и презентация изделий</w:t>
      </w:r>
    </w:p>
    <w:p w:rsidR="00830E59" w:rsidRPr="00776ABF" w:rsidRDefault="00830E59" w:rsidP="00776ABF">
      <w:pPr>
        <w:pStyle w:val="3a"/>
        <w:keepNext/>
        <w:keepLines/>
        <w:shd w:val="clear" w:color="auto" w:fill="auto"/>
        <w:spacing w:line="276" w:lineRule="auto"/>
        <w:ind w:left="-284"/>
        <w:jc w:val="both"/>
        <w:rPr>
          <w:b/>
          <w:sz w:val="28"/>
          <w:szCs w:val="28"/>
          <w:u w:val="single"/>
          <w:lang w:val="ru-RU"/>
        </w:rPr>
      </w:pPr>
      <w:r w:rsidRPr="00776ABF">
        <w:rPr>
          <w:b/>
          <w:sz w:val="28"/>
          <w:szCs w:val="28"/>
          <w:u w:val="single"/>
          <w:lang w:val="ru-RU"/>
        </w:rPr>
        <w:t>Технологии домашнего хозяйства</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Style w:val="afa"/>
          <w:rFonts w:ascii="Times New Roman" w:hAnsi="Times New Roman"/>
          <w:sz w:val="28"/>
          <w:szCs w:val="28"/>
        </w:rPr>
        <w:t>.</w:t>
      </w:r>
      <w:r w:rsidRPr="00776ABF">
        <w:rPr>
          <w:rFonts w:ascii="Times New Roman" w:hAnsi="Times New Roman"/>
          <w:sz w:val="28"/>
          <w:szCs w:val="28"/>
        </w:rPr>
        <w:t xml:space="preserve"> Интерьер жилого помещения. Тре</w:t>
      </w:r>
      <w:r w:rsidRPr="00776ABF">
        <w:rPr>
          <w:rFonts w:ascii="Times New Roman" w:hAnsi="Times New Roman"/>
          <w:sz w:val="28"/>
          <w:szCs w:val="28"/>
        </w:rPr>
        <w:softHyphen/>
        <w:t>бования к интерьеру помещений в городском и сельском доме. Прихожая, гостиная, детская комната, спальня, кухня: их назна</w:t>
      </w:r>
      <w:r w:rsidRPr="00776ABF">
        <w:rPr>
          <w:rFonts w:ascii="Times New Roman" w:hAnsi="Times New Roman"/>
          <w:sz w:val="28"/>
          <w:szCs w:val="28"/>
        </w:rPr>
        <w:softHyphen/>
        <w:t>чение, оборудование, необходимый набор мебели, декоратив</w:t>
      </w:r>
      <w:r w:rsidRPr="00776ABF">
        <w:rPr>
          <w:rFonts w:ascii="Times New Roman" w:hAnsi="Times New Roman"/>
          <w:sz w:val="28"/>
          <w:szCs w:val="28"/>
        </w:rPr>
        <w:softHyphen/>
        <w:t>ное убранство.</w:t>
      </w:r>
    </w:p>
    <w:p w:rsidR="00830E59" w:rsidRPr="00776ABF" w:rsidRDefault="00830E59" w:rsidP="00776ABF">
      <w:pPr>
        <w:pStyle w:val="68"/>
        <w:shd w:val="clear" w:color="auto" w:fill="auto"/>
        <w:spacing w:line="276" w:lineRule="auto"/>
        <w:ind w:left="-284" w:right="20"/>
        <w:jc w:val="both"/>
        <w:rPr>
          <w:rFonts w:ascii="Times New Roman" w:hAnsi="Times New Roman"/>
          <w:sz w:val="28"/>
          <w:szCs w:val="28"/>
        </w:rPr>
      </w:pPr>
      <w:r w:rsidRPr="00776ABF">
        <w:rPr>
          <w:rFonts w:ascii="Times New Roman" w:hAnsi="Times New Roman"/>
          <w:sz w:val="28"/>
          <w:szCs w:val="28"/>
        </w:rPr>
        <w:t>Способы ухода за различными видами напольных покрытий,  и мягкой мебели, их мелкий ремонт. Способы уда</w:t>
      </w:r>
      <w:r w:rsidRPr="00776ABF">
        <w:rPr>
          <w:rFonts w:ascii="Times New Roman" w:hAnsi="Times New Roman"/>
          <w:sz w:val="28"/>
          <w:szCs w:val="28"/>
        </w:rPr>
        <w:softHyphen/>
        <w:t>ления пятен с обивки мебели.</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Технология ухода за кухней. Средства для ухода за стенами, раковинами, посудой, кухонной мебелью.</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Экологические аспекты применения современных химиче</w:t>
      </w:r>
      <w:r w:rsidRPr="00776ABF">
        <w:rPr>
          <w:rFonts w:ascii="Times New Roman" w:hAnsi="Times New Roman"/>
          <w:sz w:val="28"/>
          <w:szCs w:val="28"/>
        </w:rPr>
        <w:softHyphen/>
        <w:t>ских средств и препаратов в быту.Технологии ухода за одеждой: хранение, чистка и стирка оде</w:t>
      </w:r>
      <w:r w:rsidRPr="00776ABF">
        <w:rPr>
          <w:rFonts w:ascii="Times New Roman" w:hAnsi="Times New Roman"/>
          <w:sz w:val="28"/>
          <w:szCs w:val="28"/>
        </w:rPr>
        <w:softHyphen/>
        <w:t>жды. Технологии ухода за обувью.Профессии в сфере обслуживания и сервиса.</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u w:val="single"/>
        </w:rPr>
      </w:pPr>
      <w:r w:rsidRPr="00776ABF">
        <w:rPr>
          <w:rStyle w:val="afa"/>
          <w:rFonts w:ascii="Times New Roman" w:hAnsi="Times New Roman"/>
          <w:sz w:val="28"/>
          <w:szCs w:val="28"/>
          <w:u w:val="single"/>
        </w:rPr>
        <w:t>Лабораторно-практические и практические работы</w:t>
      </w:r>
      <w:r w:rsidRPr="00776ABF">
        <w:rPr>
          <w:rStyle w:val="afa"/>
          <w:rFonts w:ascii="Times New Roman" w:hAnsi="Times New Roman"/>
          <w:sz w:val="28"/>
          <w:szCs w:val="28"/>
        </w:rPr>
        <w:t xml:space="preserve">. </w:t>
      </w:r>
      <w:r w:rsidRPr="00776ABF">
        <w:rPr>
          <w:rFonts w:ascii="Times New Roman" w:hAnsi="Times New Roman"/>
          <w:sz w:val="28"/>
          <w:szCs w:val="28"/>
        </w:rPr>
        <w:t>Выполнение мелкого ремонта одежды, чистки обуви, восстанов</w:t>
      </w:r>
      <w:r w:rsidRPr="00776ABF">
        <w:rPr>
          <w:rFonts w:ascii="Times New Roman" w:hAnsi="Times New Roman"/>
          <w:sz w:val="28"/>
          <w:szCs w:val="28"/>
        </w:rPr>
        <w:softHyphen/>
        <w:t>ление лакокрасочных покрытий на мебели. Удаление пятен с одежды и обивки мебели. Соблюдение правил безопасности и гигиены.Изготовление полезных для дома вещей (из древесины и ме</w:t>
      </w:r>
      <w:r w:rsidRPr="00776ABF">
        <w:rPr>
          <w:rFonts w:ascii="Times New Roman" w:hAnsi="Times New Roman"/>
          <w:sz w:val="28"/>
          <w:szCs w:val="28"/>
        </w:rPr>
        <w:softHyphen/>
        <w:t>талла).</w:t>
      </w:r>
    </w:p>
    <w:p w:rsidR="00830E59" w:rsidRPr="00776ABF" w:rsidRDefault="00830E59" w:rsidP="00776ABF">
      <w:pPr>
        <w:pStyle w:val="3a"/>
        <w:keepNext/>
        <w:keepLines/>
        <w:shd w:val="clear" w:color="auto" w:fill="auto"/>
        <w:spacing w:line="276" w:lineRule="auto"/>
        <w:ind w:left="-284" w:right="560"/>
        <w:jc w:val="both"/>
        <w:rPr>
          <w:b/>
          <w:sz w:val="28"/>
          <w:szCs w:val="28"/>
          <w:u w:val="single"/>
          <w:lang w:val="ru-RU"/>
        </w:rPr>
      </w:pPr>
      <w:r w:rsidRPr="00776ABF">
        <w:rPr>
          <w:b/>
          <w:sz w:val="28"/>
          <w:szCs w:val="28"/>
          <w:u w:val="single"/>
          <w:lang w:val="ru-RU"/>
        </w:rPr>
        <w:t>Технологии исследовательской и опытнической деятельности</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Теоретические сведения.</w:t>
      </w:r>
      <w:r w:rsidRPr="00776ABF">
        <w:rPr>
          <w:rFonts w:ascii="Times New Roman" w:hAnsi="Times New Roman"/>
          <w:sz w:val="28"/>
          <w:szCs w:val="28"/>
        </w:rPr>
        <w:t xml:space="preserve"> Понятие творческого проекта. Порядок выбора темы проекта. Выбор тем проектов на основе потребностей и спроса на рынке товаров и услуг. Формулирова</w:t>
      </w:r>
      <w:r w:rsidRPr="00776ABF">
        <w:rPr>
          <w:rFonts w:ascii="Times New Roman" w:hAnsi="Times New Roman"/>
          <w:sz w:val="28"/>
          <w:szCs w:val="28"/>
        </w:rPr>
        <w:softHyphen/>
        <w:t xml:space="preserve">ние требований к выбранному </w:t>
      </w:r>
      <w:r w:rsidRPr="00776ABF">
        <w:rPr>
          <w:rFonts w:ascii="Times New Roman" w:hAnsi="Times New Roman"/>
          <w:sz w:val="28"/>
          <w:szCs w:val="28"/>
        </w:rPr>
        <w:lastRenderedPageBreak/>
        <w:t>изделию.Обоснование конструкции изделия. Методы поиска инфор</w:t>
      </w:r>
      <w:r w:rsidRPr="00776ABF">
        <w:rPr>
          <w:rFonts w:ascii="Times New Roman" w:hAnsi="Times New Roman"/>
          <w:sz w:val="28"/>
          <w:szCs w:val="28"/>
        </w:rPr>
        <w:softHyphen/>
        <w:t>мации в книгах, журналах и сети Интернет. Этапы выполнения проекта (поисковый, технологический, заключительный).Технические и технологические задачи при проектирова</w:t>
      </w:r>
      <w:r w:rsidRPr="00776ABF">
        <w:rPr>
          <w:rFonts w:ascii="Times New Roman" w:hAnsi="Times New Roman"/>
          <w:sz w:val="28"/>
          <w:szCs w:val="28"/>
        </w:rPr>
        <w:softHyphen/>
        <w:t>нии изделия, возможные пути их решения (выбор материалов, рациональной конструкции, инструментов и технологий, поряд</w:t>
      </w:r>
      <w:r w:rsidRPr="00776ABF">
        <w:rPr>
          <w:rFonts w:ascii="Times New Roman" w:hAnsi="Times New Roman"/>
          <w:sz w:val="28"/>
          <w:szCs w:val="28"/>
        </w:rPr>
        <w:softHyphen/>
        <w:t>ка сборки, вариантов отделки).Подготовка графической и технологической документации. Расчёт стоимости материалов для изготовления изделия. Окончательный контроль и оценка проекта.Портфолио (журнал достижений) как показатель работы учащегося за учебный год.Способы проведения презентации проектов. Использова</w:t>
      </w:r>
      <w:r w:rsidRPr="00776ABF">
        <w:rPr>
          <w:rFonts w:ascii="Times New Roman" w:hAnsi="Times New Roman"/>
          <w:sz w:val="28"/>
          <w:szCs w:val="28"/>
        </w:rPr>
        <w:softHyphen/>
        <w:t>ние ПК при выполнении и презентации проекта.</w:t>
      </w:r>
      <w:r w:rsidRPr="00776ABF">
        <w:rPr>
          <w:rStyle w:val="afa"/>
          <w:rFonts w:ascii="Times New Roman" w:hAnsi="Times New Roman"/>
          <w:sz w:val="28"/>
          <w:szCs w:val="28"/>
          <w:u w:val="single"/>
        </w:rPr>
        <w:t>Практические работы</w:t>
      </w:r>
      <w:r w:rsidRPr="00776ABF">
        <w:rPr>
          <w:rStyle w:val="afa"/>
          <w:rFonts w:ascii="Times New Roman" w:hAnsi="Times New Roman"/>
          <w:sz w:val="28"/>
          <w:szCs w:val="28"/>
        </w:rPr>
        <w:t>.</w:t>
      </w:r>
      <w:r w:rsidRPr="00776ABF">
        <w:rPr>
          <w:rFonts w:ascii="Times New Roman" w:hAnsi="Times New Roman"/>
          <w:sz w:val="28"/>
          <w:szCs w:val="28"/>
        </w:rPr>
        <w:t xml:space="preserve"> Обоснование выбора изделия на основе личных потребностей. Поиск необходимой информации с использованием сети Интернет.Выбор видов изделий. Определение состава деталей. Выпол</w:t>
      </w:r>
      <w:r w:rsidRPr="00776ABF">
        <w:rPr>
          <w:rFonts w:ascii="Times New Roman" w:hAnsi="Times New Roman"/>
          <w:sz w:val="28"/>
          <w:szCs w:val="28"/>
        </w:rPr>
        <w:softHyphen/>
        <w:t>нение эскиза, модели изделия. Составление учебной инструкци</w:t>
      </w:r>
      <w:r w:rsidRPr="00776ABF">
        <w:rPr>
          <w:rFonts w:ascii="Times New Roman" w:hAnsi="Times New Roman"/>
          <w:sz w:val="28"/>
          <w:szCs w:val="28"/>
        </w:rPr>
        <w:softHyphen/>
        <w:t>онной карты. 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Варианты творческих проектов из древесины и поделоч</w:t>
      </w:r>
      <w:r w:rsidRPr="00776ABF">
        <w:rPr>
          <w:rStyle w:val="afa"/>
          <w:rFonts w:ascii="Times New Roman" w:hAnsi="Times New Roman"/>
          <w:sz w:val="28"/>
          <w:szCs w:val="28"/>
          <w:u w:val="single"/>
        </w:rPr>
        <w:softHyphen/>
        <w:t>ных материалов</w:t>
      </w:r>
      <w:r w:rsidRPr="00776ABF">
        <w:rPr>
          <w:rStyle w:val="afa"/>
          <w:rFonts w:ascii="Times New Roman" w:hAnsi="Times New Roman"/>
          <w:sz w:val="28"/>
          <w:szCs w:val="28"/>
        </w:rPr>
        <w:t>:</w:t>
      </w:r>
      <w:r w:rsidRPr="00776ABF">
        <w:rPr>
          <w:rFonts w:ascii="Times New Roman" w:hAnsi="Times New Roman"/>
          <w:sz w:val="28"/>
          <w:szCs w:val="28"/>
        </w:rPr>
        <w:t xml:space="preserve"> предметы обихода и интерьера (подставки для ручек и карандашей, настольная полочка для дисков, полоч</w:t>
      </w:r>
      <w:r w:rsidRPr="00776ABF">
        <w:rPr>
          <w:rFonts w:ascii="Times New Roman" w:hAnsi="Times New Roman"/>
          <w:sz w:val="28"/>
          <w:szCs w:val="28"/>
        </w:rPr>
        <w:softHyphen/>
        <w:t>ки для цветов, подставки под горячую посуду, разделочные дос</w:t>
      </w:r>
      <w:r w:rsidRPr="00776ABF">
        <w:rPr>
          <w:rFonts w:ascii="Times New Roman" w:hAnsi="Times New Roman"/>
          <w:sz w:val="28"/>
          <w:szCs w:val="28"/>
        </w:rPr>
        <w:softHyphen/>
        <w:t>ки, подвеска для отрывного календаря, домики для птиц, деко</w:t>
      </w:r>
      <w:r w:rsidRPr="00776ABF">
        <w:rPr>
          <w:rFonts w:ascii="Times New Roman" w:hAnsi="Times New Roman"/>
          <w:sz w:val="28"/>
          <w:szCs w:val="28"/>
        </w:rPr>
        <w:softHyphen/>
        <w:t>ративные панно, вешалки для одежды, рамки для фотографий),стульчик для отдыха на природе, головоломки, игрушки, куклы, модели автомобилей, судов и самолётов, раздаточные материа</w:t>
      </w:r>
      <w:r w:rsidRPr="00776ABF">
        <w:rPr>
          <w:rFonts w:ascii="Times New Roman" w:hAnsi="Times New Roman"/>
          <w:sz w:val="28"/>
          <w:szCs w:val="28"/>
        </w:rPr>
        <w:softHyphen/>
        <w:t>лы для учебных занятий и др.</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Style w:val="afa"/>
          <w:rFonts w:ascii="Times New Roman" w:hAnsi="Times New Roman"/>
          <w:sz w:val="28"/>
          <w:szCs w:val="28"/>
          <w:u w:val="single"/>
        </w:rPr>
        <w:t>Варианты творческих проектов из металлов и искусст</w:t>
      </w:r>
      <w:r w:rsidRPr="00776ABF">
        <w:rPr>
          <w:rStyle w:val="afa"/>
          <w:rFonts w:ascii="Times New Roman" w:hAnsi="Times New Roman"/>
          <w:sz w:val="28"/>
          <w:szCs w:val="28"/>
          <w:u w:val="single"/>
        </w:rPr>
        <w:softHyphen/>
        <w:t>венных материалов</w:t>
      </w:r>
      <w:r w:rsidRPr="00776ABF">
        <w:rPr>
          <w:rStyle w:val="afa"/>
          <w:rFonts w:ascii="Times New Roman" w:hAnsi="Times New Roman"/>
          <w:sz w:val="28"/>
          <w:szCs w:val="28"/>
        </w:rPr>
        <w:t>:</w:t>
      </w:r>
      <w:r w:rsidRPr="00776ABF">
        <w:rPr>
          <w:rFonts w:ascii="Times New Roman" w:hAnsi="Times New Roman"/>
          <w:sz w:val="28"/>
          <w:szCs w:val="28"/>
        </w:rPr>
        <w:t xml:space="preserve"> предметы обихода и интерьера (ручки для дверей, подставки для цветов, декоративные подсвечники, под</w:t>
      </w:r>
      <w:r w:rsidRPr="00776ABF">
        <w:rPr>
          <w:rFonts w:ascii="Times New Roman" w:hAnsi="Times New Roman"/>
          <w:sz w:val="28"/>
          <w:szCs w:val="28"/>
        </w:rPr>
        <w:softHyphen/>
        <w:t>ставки под горячую посуду, брелок, подставка для книг, декора</w:t>
      </w:r>
      <w:r w:rsidRPr="00776ABF">
        <w:rPr>
          <w:rFonts w:ascii="Times New Roman" w:hAnsi="Times New Roman"/>
          <w:sz w:val="28"/>
          <w:szCs w:val="28"/>
        </w:rPr>
        <w:softHyphen/>
        <w:t>тивные цепочки, номерок на дверь квартиры), отвёртка, под</w:t>
      </w:r>
      <w:r w:rsidRPr="00776ABF">
        <w:rPr>
          <w:rFonts w:ascii="Times New Roman" w:hAnsi="Times New Roman"/>
          <w:sz w:val="28"/>
          <w:szCs w:val="28"/>
        </w:rPr>
        <w:softHyphen/>
        <w:t>ставка для паяльника, коробки для мелких деталей, головолом</w:t>
      </w:r>
      <w:r w:rsidRPr="00776ABF">
        <w:rPr>
          <w:rFonts w:ascii="Times New Roman" w:hAnsi="Times New Roman"/>
          <w:sz w:val="28"/>
          <w:szCs w:val="28"/>
        </w:rPr>
        <w:softHyphen/>
        <w:t>ки, блёсны, наглядные пособия.</w:t>
      </w:r>
    </w:p>
    <w:p w:rsidR="00830E59" w:rsidRPr="00776ABF" w:rsidRDefault="00830E59" w:rsidP="00776ABF">
      <w:pPr>
        <w:pStyle w:val="68"/>
        <w:shd w:val="clear" w:color="auto" w:fill="auto"/>
        <w:spacing w:after="0" w:line="276" w:lineRule="auto"/>
        <w:ind w:left="-284" w:right="20"/>
        <w:jc w:val="both"/>
        <w:rPr>
          <w:rFonts w:ascii="Times New Roman" w:hAnsi="Times New Roman"/>
          <w:b/>
          <w:sz w:val="28"/>
          <w:szCs w:val="28"/>
        </w:rPr>
      </w:pPr>
      <w:r w:rsidRPr="00776ABF">
        <w:rPr>
          <w:rFonts w:ascii="Times New Roman" w:hAnsi="Times New Roman"/>
          <w:b/>
          <w:sz w:val="28"/>
          <w:szCs w:val="28"/>
        </w:rPr>
        <w:t>6  КЛАСС</w:t>
      </w:r>
    </w:p>
    <w:p w:rsidR="00830E59" w:rsidRPr="00776ABF" w:rsidRDefault="00830E59" w:rsidP="00776ABF">
      <w:pPr>
        <w:pStyle w:val="a9"/>
        <w:keepNext/>
        <w:keepLines/>
        <w:spacing w:line="276" w:lineRule="auto"/>
        <w:ind w:left="-284" w:right="900"/>
        <w:jc w:val="both"/>
        <w:rPr>
          <w:rFonts w:ascii="Times New Roman" w:hAnsi="Times New Roman"/>
          <w:b/>
          <w:i/>
          <w:iCs/>
          <w:color w:val="231F20"/>
          <w:w w:val="122"/>
          <w:sz w:val="28"/>
          <w:szCs w:val="28"/>
        </w:rPr>
      </w:pPr>
      <w:r w:rsidRPr="00776ABF">
        <w:rPr>
          <w:rFonts w:ascii="Times New Roman" w:hAnsi="Times New Roman"/>
          <w:b/>
          <w:bCs/>
          <w:color w:val="231F20"/>
          <w:sz w:val="28"/>
          <w:szCs w:val="28"/>
        </w:rPr>
        <w:t>Раздел «Технологии обработки конструкционных материалов»</w:t>
      </w:r>
    </w:p>
    <w:p w:rsidR="00830E59" w:rsidRPr="00776ABF" w:rsidRDefault="00830E59" w:rsidP="00776ABF">
      <w:pPr>
        <w:pStyle w:val="af2"/>
        <w:spacing w:line="276" w:lineRule="auto"/>
        <w:ind w:left="-284"/>
        <w:rPr>
          <w:b/>
          <w:spacing w:val="-2"/>
        </w:rPr>
      </w:pPr>
      <w:r w:rsidRPr="00776ABF">
        <w:rPr>
          <w:b/>
          <w:spacing w:val="-2"/>
        </w:rPr>
        <w:t>Тема «Технологии ручной обработки древесины и древесных материалов»</w:t>
      </w:r>
    </w:p>
    <w:p w:rsidR="00830E59" w:rsidRPr="00776ABF" w:rsidRDefault="00830E59" w:rsidP="00776ABF">
      <w:pPr>
        <w:pStyle w:val="af2"/>
        <w:spacing w:line="276" w:lineRule="auto"/>
        <w:ind w:left="-284"/>
      </w:pPr>
      <w:r w:rsidRPr="00776ABF">
        <w:rPr>
          <w:rStyle w:val="afa"/>
          <w:u w:val="single"/>
        </w:rPr>
        <w:t>Теоретические сведения</w:t>
      </w:r>
      <w:r w:rsidRPr="00776ABF">
        <w:rPr>
          <w:rStyle w:val="afa"/>
        </w:rPr>
        <w:t>.</w:t>
      </w:r>
      <w:r w:rsidRPr="00776ABF">
        <w:rPr>
          <w:spacing w:val="-1"/>
        </w:rPr>
        <w:t>Заготовк</w:t>
      </w:r>
      <w:r w:rsidRPr="00776ABF">
        <w:t>а</w:t>
      </w:r>
      <w:r w:rsidRPr="00776ABF">
        <w:rPr>
          <w:spacing w:val="-1"/>
        </w:rPr>
        <w:t>древесины</w:t>
      </w:r>
      <w:r w:rsidRPr="00776ABF">
        <w:t>.</w:t>
      </w:r>
      <w:r w:rsidRPr="00776ABF">
        <w:rPr>
          <w:spacing w:val="-1"/>
        </w:rPr>
        <w:t>Свойств</w:t>
      </w:r>
      <w:r w:rsidRPr="00776ABF">
        <w:t>а</w:t>
      </w:r>
      <w:r w:rsidRPr="00776ABF">
        <w:rPr>
          <w:spacing w:val="-1"/>
        </w:rPr>
        <w:t>дре</w:t>
      </w:r>
      <w:r w:rsidRPr="00776ABF">
        <w:rPr>
          <w:spacing w:val="-4"/>
        </w:rPr>
        <w:t>весины</w:t>
      </w:r>
      <w:r w:rsidRPr="00776ABF">
        <w:t>.</w:t>
      </w:r>
      <w:r w:rsidRPr="00776ABF">
        <w:rPr>
          <w:spacing w:val="-4"/>
        </w:rPr>
        <w:t>Порок</w:t>
      </w:r>
      <w:r w:rsidRPr="00776ABF">
        <w:t>и</w:t>
      </w:r>
      <w:r w:rsidRPr="00776ABF">
        <w:rPr>
          <w:spacing w:val="-4"/>
        </w:rPr>
        <w:t>древесины</w:t>
      </w:r>
      <w:r w:rsidRPr="00776ABF">
        <w:t>.</w:t>
      </w:r>
      <w:r w:rsidRPr="00776ABF">
        <w:rPr>
          <w:spacing w:val="-4"/>
        </w:rPr>
        <w:t>Профес</w:t>
      </w:r>
      <w:r w:rsidRPr="00776ABF">
        <w:rPr>
          <w:spacing w:val="-3"/>
        </w:rPr>
        <w:t>сии</w:t>
      </w:r>
      <w:r w:rsidRPr="00776ABF">
        <w:t>,</w:t>
      </w:r>
      <w:r w:rsidRPr="00776ABF">
        <w:rPr>
          <w:spacing w:val="-3"/>
        </w:rPr>
        <w:t>связанны</w:t>
      </w:r>
      <w:r w:rsidRPr="00776ABF">
        <w:t>ес</w:t>
      </w:r>
      <w:r w:rsidRPr="00776ABF">
        <w:rPr>
          <w:spacing w:val="-3"/>
        </w:rPr>
        <w:t>производством дре</w:t>
      </w:r>
      <w:r w:rsidRPr="00776ABF">
        <w:t>весины, древесных материалов и восстановлением лесных массивов. Сборочные чертежи, специфика</w:t>
      </w:r>
      <w:r w:rsidRPr="00776ABF">
        <w:rPr>
          <w:spacing w:val="-2"/>
        </w:rPr>
        <w:t>ция</w:t>
      </w:r>
      <w:r w:rsidRPr="00776ABF">
        <w:t xml:space="preserve">. </w:t>
      </w:r>
      <w:r w:rsidRPr="00776ABF">
        <w:rPr>
          <w:spacing w:val="-2"/>
        </w:rPr>
        <w:t>Технологически</w:t>
      </w:r>
      <w:r w:rsidRPr="00776ABF">
        <w:t xml:space="preserve">е </w:t>
      </w:r>
      <w:r w:rsidRPr="00776ABF">
        <w:rPr>
          <w:spacing w:val="-2"/>
        </w:rPr>
        <w:t xml:space="preserve">карты. </w:t>
      </w:r>
      <w:r w:rsidRPr="00776ABF">
        <w:rPr>
          <w:spacing w:val="-1"/>
        </w:rPr>
        <w:t>Соединени</w:t>
      </w:r>
      <w:r w:rsidRPr="00776ABF">
        <w:t>е брусков из древесины. Изго</w:t>
      </w:r>
      <w:r w:rsidRPr="00776ABF">
        <w:rPr>
          <w:spacing w:val="-3"/>
        </w:rPr>
        <w:t>товлени</w:t>
      </w:r>
      <w:r w:rsidRPr="00776ABF">
        <w:t xml:space="preserve">е </w:t>
      </w:r>
      <w:r w:rsidRPr="00776ABF">
        <w:rPr>
          <w:spacing w:val="-3"/>
        </w:rPr>
        <w:t>цилиндрически</w:t>
      </w:r>
      <w:r w:rsidRPr="00776ABF">
        <w:t xml:space="preserve">х и </w:t>
      </w:r>
      <w:r w:rsidRPr="00776ABF">
        <w:rPr>
          <w:spacing w:val="-3"/>
        </w:rPr>
        <w:t>коничес</w:t>
      </w:r>
      <w:r w:rsidRPr="00776ABF">
        <w:rPr>
          <w:spacing w:val="-1"/>
        </w:rPr>
        <w:t>ки</w:t>
      </w:r>
      <w:r w:rsidRPr="00776ABF">
        <w:t xml:space="preserve">х </w:t>
      </w:r>
      <w:r w:rsidRPr="00776ABF">
        <w:rPr>
          <w:spacing w:val="-1"/>
        </w:rPr>
        <w:lastRenderedPageBreak/>
        <w:t>детале</w:t>
      </w:r>
      <w:r w:rsidRPr="00776ABF">
        <w:t xml:space="preserve">й </w:t>
      </w:r>
      <w:r w:rsidRPr="00776ABF">
        <w:rPr>
          <w:spacing w:val="-1"/>
        </w:rPr>
        <w:t>ручны</w:t>
      </w:r>
      <w:r w:rsidRPr="00776ABF">
        <w:t xml:space="preserve">м </w:t>
      </w:r>
      <w:r w:rsidRPr="00776ABF">
        <w:rPr>
          <w:spacing w:val="-1"/>
        </w:rPr>
        <w:t>инстру</w:t>
      </w:r>
      <w:r w:rsidRPr="00776ABF">
        <w:t>мен</w:t>
      </w:r>
      <w:r w:rsidRPr="00776ABF">
        <w:rPr>
          <w:spacing w:val="-2"/>
        </w:rPr>
        <w:t>том</w:t>
      </w:r>
      <w:r w:rsidRPr="00776ABF">
        <w:t xml:space="preserve">. </w:t>
      </w:r>
      <w:r w:rsidRPr="00776ABF">
        <w:rPr>
          <w:spacing w:val="-2"/>
        </w:rPr>
        <w:t>Отделк</w:t>
      </w:r>
      <w:r w:rsidRPr="00776ABF">
        <w:t xml:space="preserve">а </w:t>
      </w:r>
      <w:r w:rsidRPr="00776ABF">
        <w:rPr>
          <w:spacing w:val="-2"/>
        </w:rPr>
        <w:t>детале</w:t>
      </w:r>
      <w:r w:rsidRPr="00776ABF">
        <w:t xml:space="preserve">й и </w:t>
      </w:r>
      <w:r w:rsidRPr="00776ABF">
        <w:rPr>
          <w:spacing w:val="-2"/>
        </w:rPr>
        <w:t>издели</w:t>
      </w:r>
      <w:r w:rsidRPr="00776ABF">
        <w:t xml:space="preserve">й </w:t>
      </w:r>
      <w:r w:rsidRPr="00776ABF">
        <w:rPr>
          <w:spacing w:val="-2"/>
        </w:rPr>
        <w:t>окраши</w:t>
      </w:r>
      <w:r w:rsidRPr="00776ABF">
        <w:rPr>
          <w:spacing w:val="-4"/>
        </w:rPr>
        <w:t>ванием</w:t>
      </w:r>
      <w:r w:rsidRPr="00776ABF">
        <w:t xml:space="preserve">. </w:t>
      </w:r>
      <w:r w:rsidRPr="00776ABF">
        <w:rPr>
          <w:spacing w:val="-4"/>
        </w:rPr>
        <w:t>Контрол</w:t>
      </w:r>
      <w:r w:rsidRPr="00776ABF">
        <w:t xml:space="preserve">ь </w:t>
      </w:r>
      <w:r w:rsidRPr="00776ABF">
        <w:rPr>
          <w:spacing w:val="-4"/>
        </w:rPr>
        <w:t>качеств</w:t>
      </w:r>
      <w:r w:rsidRPr="00776ABF">
        <w:t xml:space="preserve">а </w:t>
      </w:r>
      <w:r w:rsidRPr="00776ABF">
        <w:rPr>
          <w:spacing w:val="-4"/>
        </w:rPr>
        <w:t>из</w:t>
      </w:r>
      <w:r w:rsidRPr="00776ABF">
        <w:rPr>
          <w:spacing w:val="-5"/>
        </w:rPr>
        <w:t>делий</w:t>
      </w:r>
      <w:r w:rsidRPr="00776ABF">
        <w:t xml:space="preserve">, </w:t>
      </w:r>
      <w:r w:rsidRPr="00776ABF">
        <w:rPr>
          <w:spacing w:val="-5"/>
        </w:rPr>
        <w:t>выявлени</w:t>
      </w:r>
      <w:r w:rsidRPr="00776ABF">
        <w:t xml:space="preserve">е </w:t>
      </w:r>
      <w:r w:rsidRPr="00776ABF">
        <w:rPr>
          <w:spacing w:val="-5"/>
        </w:rPr>
        <w:t>дефектов</w:t>
      </w:r>
      <w:r w:rsidRPr="00776ABF">
        <w:t xml:space="preserve">, </w:t>
      </w:r>
      <w:r w:rsidRPr="00776ABF">
        <w:rPr>
          <w:spacing w:val="-5"/>
        </w:rPr>
        <w:t>их устранение</w:t>
      </w:r>
      <w:r w:rsidRPr="00776ABF">
        <w:t xml:space="preserve">. </w:t>
      </w:r>
      <w:r w:rsidRPr="00776ABF">
        <w:rPr>
          <w:spacing w:val="-2"/>
        </w:rPr>
        <w:t>Правил</w:t>
      </w:r>
      <w:r w:rsidRPr="00776ABF">
        <w:t xml:space="preserve">а </w:t>
      </w:r>
      <w:r w:rsidRPr="00776ABF">
        <w:rPr>
          <w:spacing w:val="-2"/>
        </w:rPr>
        <w:t>безопасного тру</w:t>
      </w:r>
      <w:r w:rsidRPr="00776ABF">
        <w:t>да.</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Распознавание природных пороков древесины в материалах и заготовках. Исследование плотности древесины. Чтение сборочного чертежа. Определение последовательности сборки изделия по технологической документации. Разработка технологической карты изготовления детали из древесины.</w:t>
      </w:r>
    </w:p>
    <w:p w:rsidR="00830E59" w:rsidRPr="00776ABF" w:rsidRDefault="00830E59" w:rsidP="00776ABF">
      <w:pPr>
        <w:pStyle w:val="af2"/>
        <w:spacing w:line="276" w:lineRule="auto"/>
        <w:ind w:left="-284"/>
      </w:pPr>
      <w:r w:rsidRPr="00776ABF">
        <w:t>Изготовление изделия из древесины с соединением брусков внакладку.</w:t>
      </w:r>
    </w:p>
    <w:p w:rsidR="00830E59" w:rsidRPr="00776ABF" w:rsidRDefault="00830E59" w:rsidP="00776ABF">
      <w:pPr>
        <w:pStyle w:val="af2"/>
        <w:spacing w:line="276" w:lineRule="auto"/>
        <w:ind w:left="-284"/>
      </w:pPr>
      <w:r w:rsidRPr="00776ABF">
        <w:t>Изготовление деталей, имеющих цилиндрическую и коническую форму.</w:t>
      </w:r>
    </w:p>
    <w:p w:rsidR="00830E59" w:rsidRPr="00776ABF" w:rsidRDefault="00830E59" w:rsidP="00776ABF">
      <w:pPr>
        <w:pStyle w:val="af2"/>
        <w:spacing w:line="276" w:lineRule="auto"/>
        <w:ind w:left="-284"/>
        <w:rPr>
          <w:color w:val="000000"/>
        </w:rPr>
      </w:pPr>
      <w:r w:rsidRPr="00776ABF">
        <w:t>Сборка изделия по технологической документации. Окрашивание изделий из древесины красками и эмалями.</w:t>
      </w:r>
    </w:p>
    <w:p w:rsidR="00830E59" w:rsidRPr="00776ABF" w:rsidRDefault="00830E59" w:rsidP="00776ABF">
      <w:pPr>
        <w:pStyle w:val="af2"/>
        <w:spacing w:line="276" w:lineRule="auto"/>
        <w:ind w:left="-284"/>
        <w:rPr>
          <w:u w:val="single"/>
        </w:rPr>
      </w:pPr>
      <w:r w:rsidRPr="00776ABF">
        <w:rPr>
          <w:b/>
          <w:u w:val="single"/>
        </w:rPr>
        <w:t>Тема «Технологии машинной обработки древесины и древесных материалов»</w:t>
      </w:r>
    </w:p>
    <w:p w:rsidR="00830E59" w:rsidRPr="00776ABF" w:rsidRDefault="00830E59" w:rsidP="00776ABF">
      <w:pPr>
        <w:pStyle w:val="68"/>
        <w:shd w:val="clear" w:color="auto" w:fill="auto"/>
        <w:spacing w:after="0" w:line="276" w:lineRule="auto"/>
        <w:ind w:left="-284" w:right="20"/>
        <w:jc w:val="both"/>
        <w:rPr>
          <w:rFonts w:ascii="Times New Roman" w:hAnsi="Times New Roman"/>
          <w:i/>
          <w:sz w:val="28"/>
          <w:szCs w:val="28"/>
          <w:u w:val="single"/>
        </w:rPr>
      </w:pPr>
      <w:r w:rsidRPr="00776ABF">
        <w:rPr>
          <w:rFonts w:ascii="Times New Roman" w:hAnsi="Times New Roman"/>
          <w:i/>
          <w:sz w:val="28"/>
          <w:szCs w:val="28"/>
          <w:u w:val="single"/>
        </w:rPr>
        <w:t>Теоретические сведения</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t>Токарный станок для обработки древесины: устройство, оснастка, инструменты, приёмы работы. Контроль качества деталей. Профессии, связанные с производством и обработкой древесины и древесных материалов. Правила безопасного труда при работе на токарном станке</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Изучение устройства токарного станка. Организация рабочего места для выполнения токарных работ. Соблюдение правил безопасного труда при работе на токарном станке. Уборка рабочего места.</w:t>
      </w:r>
    </w:p>
    <w:p w:rsidR="00830E59" w:rsidRPr="00776ABF" w:rsidRDefault="00830E59" w:rsidP="00776ABF">
      <w:pPr>
        <w:pStyle w:val="af2"/>
        <w:spacing w:line="276" w:lineRule="auto"/>
        <w:ind w:left="-284"/>
        <w:rPr>
          <w:i/>
          <w:u w:val="single"/>
        </w:rPr>
      </w:pPr>
      <w:r w:rsidRPr="00776ABF">
        <w:t xml:space="preserve">Точение заготовок на токарном станке. Шлифовка и зачистка готовых деталей. </w:t>
      </w:r>
    </w:p>
    <w:p w:rsidR="00830E59" w:rsidRPr="00776ABF" w:rsidRDefault="00830E59" w:rsidP="00776ABF">
      <w:pPr>
        <w:keepNext/>
        <w:keepLines/>
        <w:ind w:left="-284"/>
        <w:jc w:val="both"/>
        <w:rPr>
          <w:rFonts w:ascii="Times New Roman" w:hAnsi="Times New Roman"/>
          <w:b/>
          <w:sz w:val="28"/>
          <w:szCs w:val="28"/>
          <w:u w:val="single"/>
        </w:rPr>
      </w:pPr>
      <w:r w:rsidRPr="00776ABF">
        <w:rPr>
          <w:rFonts w:ascii="Times New Roman" w:hAnsi="Times New Roman"/>
          <w:b/>
          <w:sz w:val="28"/>
          <w:szCs w:val="28"/>
          <w:u w:val="single"/>
        </w:rPr>
        <w:t>Тема «Технологии ручной обработки металлов и искусственных материалов»</w:t>
      </w:r>
    </w:p>
    <w:p w:rsidR="00830E59" w:rsidRPr="00776ABF" w:rsidRDefault="00830E59" w:rsidP="00776ABF">
      <w:pPr>
        <w:pStyle w:val="af2"/>
        <w:spacing w:line="276" w:lineRule="auto"/>
        <w:ind w:left="-284"/>
      </w:pPr>
      <w:r w:rsidRPr="00776ABF">
        <w:rPr>
          <w:rStyle w:val="afa"/>
          <w:u w:val="single"/>
        </w:rPr>
        <w:t>Теоретические сведения.</w:t>
      </w:r>
      <w:r w:rsidRPr="00776ABF">
        <w:t xml:space="preserve"> Свойства чёрных и цветных металлов. Свойства искусственных материалов. Сортовой прокат. Чтение сборочных чертежей. Измерение размеров деталей с помощью штангенциркуля. 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Профессии, связанные с обработкой металлов</w:t>
      </w:r>
    </w:p>
    <w:p w:rsidR="00830E59" w:rsidRPr="00776ABF" w:rsidRDefault="00830E59" w:rsidP="00776ABF">
      <w:pPr>
        <w:pStyle w:val="68"/>
        <w:shd w:val="clear" w:color="auto" w:fill="auto"/>
        <w:spacing w:line="276" w:lineRule="auto"/>
        <w:ind w:left="-284" w:right="20"/>
        <w:jc w:val="both"/>
        <w:rPr>
          <w:rFonts w:ascii="Times New Roman" w:hAnsi="Times New Roman"/>
          <w:sz w:val="28"/>
          <w:szCs w:val="28"/>
        </w:rPr>
      </w:pPr>
      <w:r w:rsidRPr="00776ABF">
        <w:rPr>
          <w:rFonts w:ascii="Times New Roman" w:hAnsi="Times New Roman"/>
          <w:sz w:val="28"/>
          <w:szCs w:val="28"/>
        </w:rPr>
        <w:t>Профессии, связанные с ручной обработкой металлов.</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rPr>
      </w:pPr>
      <w:r w:rsidRPr="00776ABF">
        <w:rPr>
          <w:rFonts w:ascii="Times New Roman" w:hAnsi="Times New Roman"/>
          <w:sz w:val="28"/>
          <w:szCs w:val="28"/>
        </w:rPr>
        <w:lastRenderedPageBreak/>
        <w:t xml:space="preserve">Распознавание видов металлов и сплавов, искусственных материалов. Ознакомление со свойствами металлов и сплавов. Ознакомление с видами сортового проката. Чтение чертежей отдельных деталей и сборочных чертежей. Выполнение чертежей деталей из сортового проката. </w:t>
      </w:r>
    </w:p>
    <w:p w:rsidR="00830E59" w:rsidRPr="00776ABF" w:rsidRDefault="00830E59" w:rsidP="00776ABF">
      <w:pPr>
        <w:pStyle w:val="af2"/>
        <w:spacing w:line="276" w:lineRule="auto"/>
        <w:ind w:left="-284"/>
        <w:rPr>
          <w:u w:val="single"/>
        </w:rPr>
      </w:pPr>
      <w:r w:rsidRPr="00776ABF">
        <w:rPr>
          <w:b/>
          <w:u w:val="single"/>
        </w:rPr>
        <w:t>Тема«Технологии машинной обработки металлов и искусственных материалов»</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u w:val="single"/>
        </w:rPr>
      </w:pPr>
      <w:r w:rsidRPr="00776ABF">
        <w:rPr>
          <w:rStyle w:val="afa"/>
          <w:rFonts w:ascii="Times New Roman" w:hAnsi="Times New Roman"/>
          <w:sz w:val="28"/>
          <w:szCs w:val="28"/>
          <w:u w:val="single"/>
        </w:rPr>
        <w:t>Теоретические сведения.</w:t>
      </w:r>
    </w:p>
    <w:p w:rsidR="00830E59" w:rsidRPr="00776ABF" w:rsidRDefault="00830E59" w:rsidP="00776ABF">
      <w:pPr>
        <w:pStyle w:val="af2"/>
        <w:spacing w:line="276" w:lineRule="auto"/>
        <w:ind w:left="-284"/>
      </w:pPr>
      <w:r w:rsidRPr="00776ABF">
        <w:t>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Ознакомление с составными частями машин. Ознакомление с механизмами (цепным, зубчатым, реечным)</w:t>
      </w:r>
    </w:p>
    <w:p w:rsidR="00830E59" w:rsidRPr="00776ABF" w:rsidRDefault="00830E59" w:rsidP="00776ABF">
      <w:pPr>
        <w:pStyle w:val="af2"/>
        <w:spacing w:line="276" w:lineRule="auto"/>
        <w:ind w:left="-284"/>
        <w:rPr>
          <w:i/>
          <w:u w:val="single"/>
        </w:rPr>
      </w:pPr>
      <w:r w:rsidRPr="00776ABF">
        <w:rPr>
          <w:b/>
          <w:u w:val="single"/>
        </w:rPr>
        <w:t xml:space="preserve">Тема «Технологии художественно-прикладной обработки материалов» </w:t>
      </w:r>
    </w:p>
    <w:p w:rsidR="00830E59" w:rsidRPr="00776ABF" w:rsidRDefault="00830E59" w:rsidP="00776ABF">
      <w:pPr>
        <w:pStyle w:val="af2"/>
        <w:spacing w:line="276" w:lineRule="auto"/>
        <w:ind w:left="-284"/>
        <w:rPr>
          <w:i/>
          <w:u w:val="single"/>
        </w:rPr>
      </w:pPr>
      <w:r w:rsidRPr="00776ABF">
        <w:rPr>
          <w:i/>
          <w:u w:val="single"/>
        </w:rPr>
        <w:t>Теоретические сведения</w:t>
      </w:r>
    </w:p>
    <w:p w:rsidR="00830E59" w:rsidRPr="00776ABF" w:rsidRDefault="00830E59" w:rsidP="00776ABF">
      <w:pPr>
        <w:pStyle w:val="af2"/>
        <w:spacing w:line="276" w:lineRule="auto"/>
        <w:ind w:left="-284"/>
      </w:pPr>
      <w:r w:rsidRPr="00776ABF">
        <w:t>Виды резьбы по дереву, оборудование и инструменты. Технологии выполнения ажурной, геометрической, рельефной и скульптурной резьбы по дереву</w:t>
      </w:r>
      <w:r w:rsidRPr="00776ABF">
        <w:rPr>
          <w:vertAlign w:val="superscript"/>
        </w:rPr>
        <w:t>1</w:t>
      </w:r>
      <w:r w:rsidRPr="00776ABF">
        <w:t xml:space="preserve">. Эстетические и эргономические требования к изделию. Правила безопасного труда при выполнении художественно-прикладных работ с древесиной. Профессии, связанные с художественной обработкой древесины </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F14025" w:rsidRPr="00776ABF" w:rsidRDefault="00830E59" w:rsidP="00776ABF">
      <w:pPr>
        <w:pStyle w:val="af2"/>
        <w:spacing w:line="276" w:lineRule="auto"/>
        <w:ind w:left="-284"/>
      </w:pPr>
      <w:r w:rsidRPr="00776ABF">
        <w:t>Разработка изделия с учётом назначения и эстетических свойств. Выбор материалов и заготовок для резьбы по дереву. Освоение приёмов выполнения основных операций ручными инструментами. Изготовление изделий, содержащих художественную резьбу, по эскизам и чертежам. Отделка и презентация изделий. Соблюдение правил безопасного труда.</w:t>
      </w:r>
    </w:p>
    <w:p w:rsidR="00830E59" w:rsidRPr="00776ABF" w:rsidRDefault="00830E59" w:rsidP="00776ABF">
      <w:pPr>
        <w:pStyle w:val="af2"/>
        <w:spacing w:line="276" w:lineRule="auto"/>
        <w:ind w:left="-284"/>
        <w:rPr>
          <w:b/>
          <w:bCs/>
          <w:i/>
          <w:color w:val="231F20"/>
          <w:u w:val="single"/>
        </w:rPr>
      </w:pPr>
      <w:r w:rsidRPr="00776ABF">
        <w:rPr>
          <w:b/>
          <w:bCs/>
          <w:color w:val="231F20"/>
          <w:u w:val="single"/>
        </w:rPr>
        <w:t xml:space="preserve">Раздел «Технологии домашнего хозяйства» </w:t>
      </w:r>
    </w:p>
    <w:p w:rsidR="00830E59" w:rsidRPr="00776ABF" w:rsidRDefault="00830E59" w:rsidP="00776ABF">
      <w:pPr>
        <w:pStyle w:val="af2"/>
        <w:spacing w:line="276" w:lineRule="auto"/>
        <w:ind w:left="-284"/>
        <w:rPr>
          <w:i/>
          <w:u w:val="single"/>
        </w:rPr>
      </w:pPr>
      <w:r w:rsidRPr="00776ABF">
        <w:rPr>
          <w:b/>
          <w:u w:val="single"/>
        </w:rPr>
        <w:t xml:space="preserve">Тема «Технологии ремонта деталей интерьера, одежды и обуви и ухода за ними» </w:t>
      </w:r>
    </w:p>
    <w:p w:rsidR="00830E59" w:rsidRPr="00776ABF" w:rsidRDefault="00830E59" w:rsidP="00776ABF">
      <w:pPr>
        <w:pStyle w:val="68"/>
        <w:shd w:val="clear" w:color="auto" w:fill="auto"/>
        <w:spacing w:after="0" w:line="276" w:lineRule="auto"/>
        <w:ind w:left="-284" w:right="20"/>
        <w:jc w:val="both"/>
        <w:rPr>
          <w:rFonts w:ascii="Times New Roman" w:hAnsi="Times New Roman"/>
          <w:sz w:val="28"/>
          <w:szCs w:val="28"/>
          <w:u w:val="single"/>
        </w:rPr>
      </w:pPr>
      <w:r w:rsidRPr="00776ABF">
        <w:rPr>
          <w:rStyle w:val="afa"/>
          <w:rFonts w:ascii="Times New Roman" w:hAnsi="Times New Roman"/>
          <w:sz w:val="28"/>
          <w:szCs w:val="28"/>
          <w:u w:val="single"/>
        </w:rPr>
        <w:t>Теоретические сведения.</w:t>
      </w:r>
    </w:p>
    <w:p w:rsidR="00830E59" w:rsidRPr="00776ABF" w:rsidRDefault="00830E59" w:rsidP="00776ABF">
      <w:pPr>
        <w:pStyle w:val="af2"/>
        <w:spacing w:line="276" w:lineRule="auto"/>
        <w:ind w:left="-284"/>
      </w:pPr>
      <w:r w:rsidRPr="00776ABF">
        <w:t>Интерьер жилого помещения. Технология крепления деталей интерьера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выполнения работ</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Закрепление настенных предметов (картины, стенда, полочки) Пробивание (сверление) отверстий в стене, установка крепёжных деталей.</w:t>
      </w:r>
    </w:p>
    <w:p w:rsidR="00830E59" w:rsidRPr="00776ABF" w:rsidRDefault="00830E59" w:rsidP="00776ABF">
      <w:pPr>
        <w:pStyle w:val="af2"/>
        <w:spacing w:line="276" w:lineRule="auto"/>
        <w:ind w:left="-284"/>
        <w:rPr>
          <w:i/>
          <w:u w:val="single"/>
        </w:rPr>
      </w:pPr>
      <w:r w:rsidRPr="00776ABF">
        <w:rPr>
          <w:b/>
          <w:u w:val="single"/>
        </w:rPr>
        <w:lastRenderedPageBreak/>
        <w:t>Тема «Технологии ремонтно-отделочных работ»</w:t>
      </w:r>
    </w:p>
    <w:p w:rsidR="00830E59" w:rsidRPr="00776ABF" w:rsidRDefault="00830E59" w:rsidP="00776ABF">
      <w:pPr>
        <w:pStyle w:val="af2"/>
        <w:spacing w:line="276" w:lineRule="auto"/>
        <w:ind w:left="-284"/>
        <w:rPr>
          <w:i/>
        </w:rPr>
      </w:pPr>
      <w:r w:rsidRPr="00776ABF">
        <w:rPr>
          <w:i/>
        </w:rPr>
        <w:t>Теоретические сведения</w:t>
      </w:r>
    </w:p>
    <w:p w:rsidR="00830E59" w:rsidRPr="00776ABF" w:rsidRDefault="00830E59" w:rsidP="00776ABF">
      <w:pPr>
        <w:pStyle w:val="af2"/>
        <w:spacing w:line="276" w:lineRule="auto"/>
        <w:ind w:left="-284"/>
      </w:pPr>
      <w:r w:rsidRPr="00776ABF">
        <w:t>Виды ремонтно-отделочных работ. Основы технологии штукатурных работ; современные материалы. Инструменты для штукатурных работ, их назначение. Технология оклейки помещений обоями. Виды обоев. Виды клеев для наклейки обоев. Профессии, связанные с выполнением ремонтно-отделочных работ. Способы решения экологических проблем, возникающих при проведении ремонтно-отделочных и строительных работ</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Проведение ремонтных штукатурных работ. Освоение инструментов для штукатурных работ. Заделка трещин, шлифовка. Разработка эскиза оформления стен декоративными элементами. Изучение видов обоев; подбор обоев, клея Наклейка обоев.</w:t>
      </w:r>
    </w:p>
    <w:p w:rsidR="00830E59" w:rsidRPr="00776ABF" w:rsidRDefault="00830E59" w:rsidP="00776ABF">
      <w:pPr>
        <w:pStyle w:val="af2"/>
        <w:spacing w:line="276" w:lineRule="auto"/>
        <w:ind w:left="-284"/>
        <w:rPr>
          <w:i/>
          <w:u w:val="single"/>
        </w:rPr>
      </w:pPr>
      <w:r w:rsidRPr="00776ABF">
        <w:rPr>
          <w:b/>
          <w:u w:val="single"/>
        </w:rPr>
        <w:t>Тема «Технологии ремонта элементов систем водоснабжения и канализации»</w:t>
      </w:r>
    </w:p>
    <w:p w:rsidR="00830E59" w:rsidRPr="00776ABF" w:rsidRDefault="00830E59" w:rsidP="00776ABF">
      <w:pPr>
        <w:pStyle w:val="af2"/>
        <w:spacing w:line="276" w:lineRule="auto"/>
        <w:ind w:left="-284"/>
        <w:rPr>
          <w:i/>
          <w:u w:val="single"/>
        </w:rPr>
      </w:pPr>
      <w:r w:rsidRPr="00776ABF">
        <w:rPr>
          <w:i/>
          <w:u w:val="single"/>
        </w:rPr>
        <w:t>Теоретические сведения</w:t>
      </w:r>
    </w:p>
    <w:p w:rsidR="00830E59" w:rsidRPr="00776ABF" w:rsidRDefault="00830E59" w:rsidP="00776ABF">
      <w:pPr>
        <w:pStyle w:val="af2"/>
        <w:spacing w:line="276" w:lineRule="auto"/>
        <w:ind w:left="-284"/>
      </w:pPr>
      <w:r w:rsidRPr="00776ABF">
        <w:t>Простейшее сантехническое оборудование в доме. Устранение простых неисправностей водопроводных кранов и смесителей. Инструменты и приспособления для санитарно-технических работ. Профессии, связанные с выполнением санитарно-технических работ. Соблюдение правил безопасного труда при выполнении санитарно-технических работ</w:t>
      </w:r>
    </w:p>
    <w:p w:rsidR="00830E59" w:rsidRPr="00776ABF" w:rsidRDefault="00830E59" w:rsidP="00776ABF">
      <w:pPr>
        <w:pStyle w:val="af2"/>
        <w:spacing w:line="276" w:lineRule="auto"/>
        <w:ind w:left="-284"/>
        <w:rPr>
          <w:i/>
          <w:u w:val="single"/>
        </w:rPr>
      </w:pPr>
      <w:r w:rsidRPr="00776ABF">
        <w:rPr>
          <w:i/>
          <w:u w:val="single"/>
        </w:rPr>
        <w:t>Лабораторно-практические работы</w:t>
      </w:r>
    </w:p>
    <w:p w:rsidR="00830E59" w:rsidRPr="00776ABF" w:rsidRDefault="00830E59" w:rsidP="00776ABF">
      <w:pPr>
        <w:pStyle w:val="af2"/>
        <w:spacing w:line="276" w:lineRule="auto"/>
        <w:ind w:left="-284"/>
      </w:pPr>
      <w:r w:rsidRPr="00776ABF">
        <w:t>Ознакомление с сантехническими инструментами и приспособлениями. Изготовление резиновых шайб и прокладок к вентиляторам и кранам. Разборка и сборка кранов и смесителей. Замена резиновых шайб и уплотнительных колец.</w:t>
      </w:r>
    </w:p>
    <w:p w:rsidR="00830E59" w:rsidRPr="00776ABF" w:rsidRDefault="00830E59" w:rsidP="00776ABF">
      <w:pPr>
        <w:pStyle w:val="68"/>
        <w:shd w:val="clear" w:color="auto" w:fill="auto"/>
        <w:spacing w:after="0" w:line="276" w:lineRule="auto"/>
        <w:ind w:left="-284" w:right="20"/>
        <w:jc w:val="both"/>
        <w:rPr>
          <w:rFonts w:ascii="Times New Roman" w:hAnsi="Times New Roman"/>
          <w:b/>
          <w:bCs/>
          <w:i/>
          <w:color w:val="231F20"/>
          <w:sz w:val="28"/>
          <w:szCs w:val="28"/>
          <w:u w:val="single"/>
        </w:rPr>
      </w:pPr>
      <w:r w:rsidRPr="00776ABF">
        <w:rPr>
          <w:rFonts w:ascii="Times New Roman" w:hAnsi="Times New Roman"/>
          <w:b/>
          <w:bCs/>
          <w:color w:val="231F20"/>
          <w:sz w:val="28"/>
          <w:szCs w:val="28"/>
          <w:u w:val="single"/>
        </w:rPr>
        <w:t xml:space="preserve">Раздел «Технологии исследовательской и опытнической деятельности» </w:t>
      </w:r>
    </w:p>
    <w:p w:rsidR="00830E59" w:rsidRPr="00776ABF" w:rsidRDefault="00830E59" w:rsidP="00776ABF">
      <w:pPr>
        <w:pStyle w:val="af2"/>
        <w:spacing w:line="276" w:lineRule="auto"/>
        <w:ind w:left="-284"/>
        <w:rPr>
          <w:i/>
          <w:u w:val="single"/>
        </w:rPr>
      </w:pPr>
      <w:r w:rsidRPr="00776ABF">
        <w:rPr>
          <w:b/>
          <w:u w:val="single"/>
        </w:rPr>
        <w:t>Тема «Исследовательская и созидательная деятельность»</w:t>
      </w:r>
    </w:p>
    <w:p w:rsidR="00830E59" w:rsidRPr="00776ABF" w:rsidRDefault="00830E59" w:rsidP="00776ABF">
      <w:pPr>
        <w:pStyle w:val="af2"/>
        <w:spacing w:line="276" w:lineRule="auto"/>
        <w:ind w:left="-284"/>
        <w:rPr>
          <w:i/>
          <w:u w:val="single"/>
        </w:rPr>
      </w:pPr>
      <w:r w:rsidRPr="00776ABF">
        <w:rPr>
          <w:i/>
          <w:u w:val="single"/>
        </w:rPr>
        <w:t>Теоретические сведения</w:t>
      </w:r>
    </w:p>
    <w:p w:rsidR="00830E59" w:rsidRPr="00776ABF" w:rsidRDefault="00830E59" w:rsidP="00776ABF">
      <w:pPr>
        <w:pStyle w:val="af2"/>
        <w:spacing w:line="276" w:lineRule="auto"/>
        <w:ind w:left="-284"/>
      </w:pPr>
      <w:r w:rsidRPr="00776ABF">
        <w:t xml:space="preserve">Творческий проект. Понятие о техническом задании. Этапы проектирования и конструирования. Применение ПК при проектировании изделий. Технические и технологические задачи </w:t>
      </w:r>
      <w:r w:rsidRPr="00776ABF">
        <w:br/>
        <w:t>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Основные виды проектной документации. Правила безопасного труда при выполнении творческих проектов</w:t>
      </w:r>
    </w:p>
    <w:p w:rsidR="00830E59" w:rsidRPr="00776ABF" w:rsidRDefault="00830E59" w:rsidP="00776ABF">
      <w:pPr>
        <w:pStyle w:val="af2"/>
        <w:spacing w:line="276" w:lineRule="auto"/>
        <w:ind w:left="-284"/>
        <w:rPr>
          <w:i/>
          <w:u w:val="single"/>
        </w:rPr>
      </w:pPr>
      <w:r w:rsidRPr="00776ABF">
        <w:rPr>
          <w:i/>
          <w:u w:val="single"/>
        </w:rPr>
        <w:t>Практические работы</w:t>
      </w:r>
    </w:p>
    <w:p w:rsidR="00830E59" w:rsidRPr="00776ABF" w:rsidRDefault="00830E59" w:rsidP="00776ABF">
      <w:pPr>
        <w:pStyle w:val="af2"/>
        <w:spacing w:line="276" w:lineRule="auto"/>
        <w:ind w:left="-284"/>
      </w:pPr>
      <w:r w:rsidRPr="00776ABF">
        <w:t xml:space="preserve">Коллективный анализ возможностей изготовления изделий, предложенных учащимся в качестве творческого проекта. Конструирование и </w:t>
      </w:r>
      <w:r w:rsidRPr="00776ABF">
        <w:lastRenderedPageBreak/>
        <w:t>проектирование. Разработка чертежей и технологических карт. Изготовление деталей и контроль их размеров. Сборка и отделка изделий. Оценка стоимости материалов для изготовления изделия, её сравнение с возможной рыночной ценой товара. Разработка варианта рекламы. Подготовка пояснительной записки. Оформление проектных материалов Презентация проекта.</w:t>
      </w:r>
    </w:p>
    <w:p w:rsidR="00830E59" w:rsidRPr="00776ABF" w:rsidRDefault="00830E59" w:rsidP="00776ABF">
      <w:pPr>
        <w:ind w:left="-284"/>
        <w:jc w:val="both"/>
        <w:rPr>
          <w:rStyle w:val="FontStyle53"/>
          <w:rFonts w:ascii="Times New Roman" w:hAnsi="Times New Roman" w:cs="Times New Roman"/>
          <w:sz w:val="28"/>
          <w:szCs w:val="28"/>
        </w:rPr>
      </w:pPr>
      <w:r w:rsidRPr="00776ABF">
        <w:rPr>
          <w:rStyle w:val="FontStyle53"/>
          <w:rFonts w:ascii="Times New Roman" w:hAnsi="Times New Roman" w:cs="Times New Roman"/>
          <w:sz w:val="28"/>
          <w:szCs w:val="28"/>
        </w:rPr>
        <w:t>7 КЛАСС</w:t>
      </w:r>
    </w:p>
    <w:p w:rsidR="00830E59" w:rsidRPr="00776ABF" w:rsidRDefault="00830E59" w:rsidP="00776ABF">
      <w:pPr>
        <w:ind w:left="-284"/>
        <w:jc w:val="both"/>
        <w:rPr>
          <w:rStyle w:val="FontStyle53"/>
          <w:rFonts w:ascii="Times New Roman" w:hAnsi="Times New Roman" w:cs="Times New Roman"/>
          <w:b w:val="0"/>
          <w:sz w:val="28"/>
          <w:szCs w:val="28"/>
        </w:rPr>
      </w:pPr>
      <w:r w:rsidRPr="00776ABF">
        <w:rPr>
          <w:rStyle w:val="FontStyle53"/>
          <w:rFonts w:ascii="Times New Roman" w:hAnsi="Times New Roman" w:cs="Times New Roman"/>
          <w:b w:val="0"/>
          <w:sz w:val="28"/>
          <w:szCs w:val="28"/>
          <w:u w:val="single"/>
        </w:rPr>
        <w:t>Раздел « Технологии обработки конструкционных материалов»</w:t>
      </w:r>
    </w:p>
    <w:p w:rsidR="00830E59" w:rsidRPr="00776ABF" w:rsidRDefault="00830E59" w:rsidP="00296B71">
      <w:pPr>
        <w:pStyle w:val="Style19"/>
        <w:widowControl/>
        <w:spacing w:line="276" w:lineRule="auto"/>
        <w:ind w:left="-284" w:firstLine="284"/>
        <w:rPr>
          <w:rStyle w:val="FontStyle53"/>
          <w:rFonts w:ascii="Times New Roman" w:hAnsi="Times New Roman" w:cs="Times New Roman"/>
          <w:b w:val="0"/>
          <w:sz w:val="28"/>
          <w:szCs w:val="28"/>
        </w:rPr>
      </w:pPr>
      <w:r w:rsidRPr="00776ABF">
        <w:rPr>
          <w:rStyle w:val="FontStyle53"/>
          <w:rFonts w:ascii="Times New Roman" w:hAnsi="Times New Roman" w:cs="Times New Roman"/>
          <w:b w:val="0"/>
          <w:sz w:val="28"/>
          <w:szCs w:val="28"/>
        </w:rPr>
        <w:t xml:space="preserve">Тема « Технологии ручной обработки древесины и древесных материалов» </w:t>
      </w:r>
    </w:p>
    <w:p w:rsidR="00830E59" w:rsidRPr="00776ABF" w:rsidRDefault="00830E59" w:rsidP="00776ABF">
      <w:pPr>
        <w:pStyle w:val="af2"/>
        <w:spacing w:line="276" w:lineRule="auto"/>
        <w:ind w:left="-284"/>
        <w:rPr>
          <w:rStyle w:val="FontStyle53"/>
          <w:rFonts w:ascii="Times New Roman" w:hAnsi="Times New Roman" w:cs="Times New Roman"/>
          <w:b w:val="0"/>
          <w:sz w:val="28"/>
          <w:szCs w:val="28"/>
        </w:rPr>
      </w:pPr>
      <w:r w:rsidRPr="00776ABF">
        <w:rPr>
          <w:rStyle w:val="FontStyle53"/>
          <w:rFonts w:ascii="Times New Roman" w:hAnsi="Times New Roman" w:cs="Times New Roman"/>
          <w:b w:val="0"/>
          <w:i/>
          <w:color w:val="404040" w:themeColor="text1" w:themeTint="BF"/>
          <w:sz w:val="28"/>
          <w:szCs w:val="28"/>
          <w:u w:val="single"/>
        </w:rPr>
        <w:t xml:space="preserve">Теоретические сведения </w:t>
      </w:r>
      <w:r w:rsidRPr="00776ABF">
        <w:rPr>
          <w:rStyle w:val="FontStyle53"/>
          <w:rFonts w:ascii="Times New Roman" w:hAnsi="Times New Roman" w:cs="Times New Roman"/>
          <w:b w:val="0"/>
          <w:color w:val="BFBFBF" w:themeColor="background1" w:themeShade="BF"/>
          <w:sz w:val="28"/>
          <w:szCs w:val="28"/>
        </w:rPr>
        <w:t>.</w:t>
      </w:r>
      <w:r w:rsidRPr="00776ABF">
        <w:rPr>
          <w:rStyle w:val="FontStyle53"/>
          <w:rFonts w:ascii="Times New Roman" w:hAnsi="Times New Roman" w:cs="Times New Roman"/>
          <w:b w:val="0"/>
          <w:sz w:val="28"/>
          <w:szCs w:val="28"/>
        </w:rPr>
        <w:t>Конструкторская и технологическая документация. Использование ПК для подготовки конструкторской и технологической документации.</w:t>
      </w:r>
    </w:p>
    <w:p w:rsidR="00830E59" w:rsidRPr="00776ABF" w:rsidRDefault="00830E59" w:rsidP="00776ABF">
      <w:pPr>
        <w:pStyle w:val="af2"/>
        <w:spacing w:line="276" w:lineRule="auto"/>
        <w:ind w:left="-284"/>
        <w:rPr>
          <w:rStyle w:val="FontStyle53"/>
          <w:rFonts w:ascii="Times New Roman" w:hAnsi="Times New Roman" w:cs="Times New Roman"/>
          <w:b w:val="0"/>
          <w:sz w:val="28"/>
          <w:szCs w:val="28"/>
        </w:rPr>
      </w:pPr>
      <w:r w:rsidRPr="00776ABF">
        <w:rPr>
          <w:rStyle w:val="FontStyle53"/>
          <w:rFonts w:ascii="Times New Roman" w:hAnsi="Times New Roman" w:cs="Times New Roman"/>
          <w:b w:val="0"/>
          <w:sz w:val="28"/>
          <w:szCs w:val="28"/>
        </w:rPr>
        <w:t>Заточка и настройка дереворежущих инструментов.</w:t>
      </w:r>
    </w:p>
    <w:p w:rsidR="00830E59" w:rsidRPr="00776ABF" w:rsidRDefault="00830E59" w:rsidP="00776ABF">
      <w:pPr>
        <w:pStyle w:val="af2"/>
        <w:spacing w:line="276" w:lineRule="auto"/>
        <w:ind w:left="-284"/>
        <w:rPr>
          <w:rStyle w:val="FontStyle53"/>
          <w:rFonts w:ascii="Times New Roman" w:hAnsi="Times New Roman" w:cs="Times New Roman"/>
          <w:b w:val="0"/>
          <w:sz w:val="28"/>
          <w:szCs w:val="28"/>
        </w:rPr>
      </w:pPr>
      <w:r w:rsidRPr="00776ABF">
        <w:rPr>
          <w:rStyle w:val="FontStyle53"/>
          <w:rFonts w:ascii="Times New Roman" w:hAnsi="Times New Roman" w:cs="Times New Roman"/>
          <w:b w:val="0"/>
          <w:sz w:val="28"/>
          <w:szCs w:val="28"/>
        </w:rPr>
        <w:t>Точность измерений и допуски при обработке. Отклонения и допуски на размеры деталей.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Столярные шиповые соединения. Технология шипового соединения деталей. Выдалбливание проушин и гнезд.</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соединения деталей шкантами и шурупами в нагель. Рациональные приемы работы ручными инструментами при подготовке деталей и сборке изделий.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деталей и изделий различных геометрических форм по техническим рисункам, эскизам, чертежам и технологическим картам.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Правила безопасного труда при работе ручными столярными инструментами.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Лабораторно- практические и практические работы</w:t>
      </w:r>
      <w:r w:rsidRPr="00776ABF">
        <w:rPr>
          <w:rStyle w:val="FontStyle53"/>
          <w:rFonts w:ascii="Times New Roman" w:hAnsi="Times New Roman" w:cs="Times New Roman"/>
          <w:b w:val="0"/>
          <w:color w:val="000000" w:themeColor="text1"/>
          <w:sz w:val="28"/>
          <w:szCs w:val="28"/>
        </w:rPr>
        <w:t>. Разработка чертежей деталей и изделий. Разработка технологических карт изготовление деталей из древесины.</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Настройка рубанка. Доводка лезвия ножа рубанка.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Расчет отклонений и допусков  на размеры деталей.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Расчет шиповых соединений деревянной рамки.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изделий из древесины с шиповым соединением брусков. Ознакомление с рациональными приемами работы ручными инструментами при выпиливании, долблении и зачистке шипов и проушин.</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Соединение деталей из древесины шкантами и шурупами в нагель.</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 Тема « Технологии машинной обработки древесины и древесных материалов»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Теоретические сведения. </w:t>
      </w:r>
      <w:r w:rsidRPr="00776ABF">
        <w:rPr>
          <w:rStyle w:val="FontStyle53"/>
          <w:rFonts w:ascii="Times New Roman" w:hAnsi="Times New Roman" w:cs="Times New Roman"/>
          <w:b w:val="0"/>
          <w:color w:val="000000" w:themeColor="text1"/>
          <w:sz w:val="28"/>
          <w:szCs w:val="28"/>
        </w:rPr>
        <w:t xml:space="preserve">Конструкторская и  технологическая документация для деталей из древесины, изготовляемых на токарном станке. </w:t>
      </w:r>
      <w:r w:rsidRPr="00776ABF">
        <w:rPr>
          <w:rStyle w:val="FontStyle53"/>
          <w:rFonts w:ascii="Times New Roman" w:hAnsi="Times New Roman" w:cs="Times New Roman"/>
          <w:b w:val="0"/>
          <w:color w:val="000000" w:themeColor="text1"/>
          <w:sz w:val="28"/>
          <w:szCs w:val="28"/>
        </w:rPr>
        <w:lastRenderedPageBreak/>
        <w:t>Использование ПК для подготовки конструкторской  и технологической документации.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точения декоративных изделий, имеющих внутренние полости. Контроль качества деталей. Шлифовка и отделка изделий.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Экологичность заготовки, производства и обработки древесины и древесных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деталей и изделий на токарном станке по техническим рисункам, эскизам, чертежам и технологическим картам.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Лабораторно- практические и практические работы. </w:t>
      </w:r>
      <w:r w:rsidRPr="00776ABF">
        <w:rPr>
          <w:rStyle w:val="FontStyle53"/>
          <w:rFonts w:ascii="Times New Roman" w:hAnsi="Times New Roman" w:cs="Times New Roman"/>
          <w:b w:val="0"/>
          <w:color w:val="000000" w:themeColor="text1"/>
          <w:sz w:val="28"/>
          <w:szCs w:val="28"/>
        </w:rPr>
        <w:t>Выполнение чертежей и технологических карт для деталей из древесины, изготовляемых на токарном станке.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Точение деталей из древесины по эскизам, чертежам и технологическим картам. Ознакомление со способами применения  разметочных и контрольно-измерительных инструментов при изготовлении деталей с фасонными поверхностями.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Точение декоративных изделий из древесины. Ознакомление с рациональными приемами работы при выполнении различных видов токарных работ. Соблюдение правил  безопасного  труда при работе на станках. Уборка рабочего места.</w:t>
      </w:r>
    </w:p>
    <w:p w:rsidR="00830E59" w:rsidRPr="00776ABF" w:rsidRDefault="00830E59" w:rsidP="00776ABF">
      <w:pPr>
        <w:pStyle w:val="af2"/>
        <w:spacing w:line="276" w:lineRule="auto"/>
        <w:ind w:left="-284"/>
        <w:rPr>
          <w:rStyle w:val="FontStyle53"/>
          <w:rFonts w:ascii="Times New Roman" w:hAnsi="Times New Roman" w:cs="Times New Roman"/>
          <w:b w:val="0"/>
          <w:i/>
          <w:color w:val="000000" w:themeColor="text1"/>
          <w:sz w:val="28"/>
          <w:szCs w:val="28"/>
        </w:rPr>
      </w:pPr>
      <w:r w:rsidRPr="00776ABF">
        <w:rPr>
          <w:rStyle w:val="FontStyle53"/>
          <w:rFonts w:ascii="Times New Roman" w:hAnsi="Times New Roman" w:cs="Times New Roman"/>
          <w:b w:val="0"/>
          <w:color w:val="000000" w:themeColor="text1"/>
          <w:sz w:val="28"/>
          <w:szCs w:val="28"/>
        </w:rPr>
        <w:t>Тема «Технологии ручной обработки металлов и искусственных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Теоретические сведения. </w:t>
      </w:r>
      <w:r w:rsidRPr="00776ABF">
        <w:rPr>
          <w:rStyle w:val="FontStyle53"/>
          <w:rFonts w:ascii="Times New Roman" w:hAnsi="Times New Roman" w:cs="Times New Roman"/>
          <w:b w:val="0"/>
          <w:color w:val="000000" w:themeColor="text1"/>
          <w:sz w:val="28"/>
          <w:szCs w:val="28"/>
        </w:rPr>
        <w:t>Металлы и их сплавы, область применения. Классификация сталей. Термическая  обработка сталей.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Резьбовые соединения. Резьба. Технология нарезания в металлах и искусственных материалах наружной и внутренней резьбы вручную. Режущие инструменты ( метчик, плашка ), приспособления и оборудование для нарезания резьбы.</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Визуальный и инструментальный  контроль качества деталей.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Профессии, связанные с ручной обработкой металлов, термической обработкой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Лабораторно-практические и практические работы. </w:t>
      </w:r>
      <w:r w:rsidRPr="00776ABF">
        <w:rPr>
          <w:rStyle w:val="FontStyle53"/>
          <w:rFonts w:ascii="Times New Roman" w:hAnsi="Times New Roman" w:cs="Times New Roman"/>
          <w:b w:val="0"/>
          <w:color w:val="000000" w:themeColor="text1"/>
          <w:sz w:val="28"/>
          <w:szCs w:val="28"/>
        </w:rPr>
        <w:t>Ознакомление с термической обработкой стали.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Нарезание наружной и внутренней  резьбы вручную. Отработка навыков нарезания резьбы в металлах и искусственных материалах. Выявление дефектов  и их устранений.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lastRenderedPageBreak/>
        <w:t>Изготовление деталей из  тонколистового металла, проволоки, искусственных материалов по эскизам, чертежам и технологическим картам.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Тема « Технологии машинной обработки металлови искусственных материалов»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Теоретические сведения. </w:t>
      </w:r>
      <w:r w:rsidRPr="00776ABF">
        <w:rPr>
          <w:rStyle w:val="FontStyle53"/>
          <w:rFonts w:ascii="Times New Roman" w:hAnsi="Times New Roman" w:cs="Times New Roman"/>
          <w:b w:val="0"/>
          <w:color w:val="000000" w:themeColor="text1"/>
          <w:sz w:val="28"/>
          <w:szCs w:val="28"/>
        </w:rPr>
        <w:t>Токарно-винторезный станок: устройство, назначение, приемы подготовки к работе; приемы управления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безопасной работы  на токарном станке.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Фрезерный станок: устройство, назначение, приемы работы. Инструменты и  приспособления для работы на фрезерном станке. Основные операции фрезерной обработки и особенности их выполнения. Правила безопасной работы  на фрезерном станке.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 Операционная карта.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Перспективные технологии производства деталей из металлов и искусственных материалов. Экологические проблемы производства, применения и утилизации изделий  из металлов и искусственных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Профессии, связанные с обслуживанием, наладкой и ремонтом токарных и фрезерных станков.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Лабораторно-практические и практические работы.</w:t>
      </w:r>
      <w:r w:rsidRPr="00776ABF">
        <w:rPr>
          <w:rStyle w:val="FontStyle53"/>
          <w:rFonts w:ascii="Times New Roman" w:hAnsi="Times New Roman" w:cs="Times New Roman"/>
          <w:b w:val="0"/>
          <w:color w:val="000000" w:themeColor="text1"/>
          <w:sz w:val="28"/>
          <w:szCs w:val="28"/>
        </w:rPr>
        <w:t xml:space="preserve"> Ознакомление с устройством школьного  токарно-винторезного станка. Ознакомление с видами и назначением токарных резцов, режимами резания  при токарной обработке.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Управление токарно-винторезным станком. Наладка и настройка станка.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Отработка приемов работы на токарно-винторезном станке ( обтачивание наружной цилиндрической поверхности, подрезка торца, сверление заготовки ). Соблюдение правил безопасного труда. Уборка рабочего места.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Нарезание резьбы плашкой на токарно-винторезном станке.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Ознакомление с устройством настольного  горизонтально-фрезерного станка. Ознакомление с режущим инструментом для фрезерования.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Наладка и настройка школьного фрезерного станка. Установка фрезы  и заготовки. Фрезерование. Соблюдение правил безопасного труда. Уборка рабочего места.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Разработка чертежей для  изготовления изделий на токарном и фрезерном станках. Применение ПК для разработки графической  документации.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lastRenderedPageBreak/>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деталей из металла и искусственных материалов на токарном и фрезерном станках по эскизам, чертежам и технологическим картам.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Тема « Технологии художественно-прикладной обработки материалов»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Теоретические сведения. </w:t>
      </w:r>
      <w:r w:rsidRPr="00776ABF">
        <w:rPr>
          <w:rStyle w:val="FontStyle53"/>
          <w:rFonts w:ascii="Times New Roman" w:hAnsi="Times New Roman" w:cs="Times New Roman"/>
          <w:b w:val="0"/>
          <w:color w:val="000000" w:themeColor="text1"/>
          <w:sz w:val="28"/>
          <w:szCs w:val="28"/>
        </w:rPr>
        <w:t>Технологии художественно-прикладной обработки материалов.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Художественная обработка древесины. История мозаики. Виды мозаики ( инструкция, интарсия, блочная мозаика, маркетри).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изготовления мозаичных наборов. Материалы, рабочее место и инструменты. Подготовка рисунка, выполнение набора,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Мозаика с металлическим контуром ( филигрань, скань ); подбор материалов, применяемые инструменты, технология выполнения.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Художественное ручное  тиснение по фольге: материалы заготовок, инструменты для тиснения. Особенности технологии ручного тиснения. Технология получения рельефных рисунков на фольге в технике басмы.</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изготовления декоративных изделий из проволоки ( ажурная скульптура из металла ). Материалы, инструменты, приспособления.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Технология художественной обработки изделий в технике просечного металла ( просечное железо ). Инструменты для просечки или выпиливание.</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Чеканка, история ее возникновения, виды. Материалы изделий и инструменты. Технология чеканки: разработка эскиза, подготовка  металлической пластины, перенос изображения на пластину, выполнение чеканки, зачистка и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Правила безопасного труда при выполнении художественно-прикладных работ с древесиной и металлом.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Профессии, связанные с художественной  обработкой металла.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Лабораторно-практические и практические работы. </w:t>
      </w:r>
      <w:r w:rsidRPr="00776ABF">
        <w:rPr>
          <w:rStyle w:val="FontStyle53"/>
          <w:rFonts w:ascii="Times New Roman" w:hAnsi="Times New Roman" w:cs="Times New Roman"/>
          <w:b w:val="0"/>
          <w:color w:val="000000" w:themeColor="text1"/>
          <w:sz w:val="28"/>
          <w:szCs w:val="28"/>
        </w:rPr>
        <w:t>Изготовление мозаики из шпона. Разработка эскизов изделий, подбор материалов, выполнение работ,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Изготовление мозаики с металлическим контуром ( украшение мозаики филигранью или врезанным металлическим контуром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Освоение технологии изготовления изделия тиснением по фольге; подготовка фольги, подбор и копирование рисунка, тиснение рисунка,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Разработка эскизов и изготовление декоративного изделия из проволоки. Определение последовательности изготовления изделия.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lastRenderedPageBreak/>
        <w:t>Изготовление изделия в технике просечного металла. Подбор рисунка, подготовка заготовки, разметка, обработка внутренних и наружных контуров,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u w:val="single"/>
        </w:rPr>
      </w:pPr>
      <w:r w:rsidRPr="00776ABF">
        <w:rPr>
          <w:rStyle w:val="FontStyle53"/>
          <w:rFonts w:ascii="Times New Roman" w:hAnsi="Times New Roman" w:cs="Times New Roman"/>
          <w:b w:val="0"/>
          <w:color w:val="000000" w:themeColor="text1"/>
          <w:sz w:val="28"/>
          <w:szCs w:val="28"/>
        </w:rPr>
        <w:t>Изготовление металлических рельефов методом чеканки: выбор изделия, правка заготовки, разработка рисунка и перенос его на металлическую поверхность, чеканка, зачистка, отделка.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u w:val="single"/>
        </w:rPr>
        <w:t>Раздел. Технология домашнего хозяйства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Тема. Технологии ремонтно-отделочных работ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Теоретические сведения.</w:t>
      </w:r>
      <w:r w:rsidRPr="00776ABF">
        <w:rPr>
          <w:rStyle w:val="FontStyle53"/>
          <w:rFonts w:ascii="Times New Roman" w:hAnsi="Times New Roman" w:cs="Times New Roman"/>
          <w:b w:val="0"/>
          <w:color w:val="000000" w:themeColor="text1"/>
          <w:sz w:val="28"/>
          <w:szCs w:val="28"/>
        </w:rPr>
        <w:t xml:space="preserve"> Виды ремонтно-отделочных работ. Современные материалы для выполнения ремонтно- отделочных работ в жилых помещениях.</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Основы технологии малярных работ. Инструменты и приспособления для малярных работ. Виды красок и эмалей.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Основы технологии плиточных работ. Виды плитки, применяемой  для облицовки стен и полов. Технология крепления плитки к стенам и полам.</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Соблюдение правил безопасного труда при выполнении  ремонтно-отделочных работ.</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Лабораторно-практические и практические работы.</w:t>
      </w:r>
      <w:r w:rsidRPr="00776ABF">
        <w:rPr>
          <w:rStyle w:val="FontStyle53"/>
          <w:rFonts w:ascii="Times New Roman" w:hAnsi="Times New Roman" w:cs="Times New Roman"/>
          <w:b w:val="0"/>
          <w:color w:val="000000" w:themeColor="text1"/>
          <w:sz w:val="28"/>
          <w:szCs w:val="28"/>
        </w:rPr>
        <w:t xml:space="preserve"> Изучение технологии малярных работ. Подготовка поверхностей стен под окраску. Выбор краски.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Ознакомление с технологией плиточных работ. Изучение различных  типов плиток для облицовки стен и настилки полов.</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u w:val="single"/>
        </w:rPr>
      </w:pPr>
      <w:r w:rsidRPr="00776ABF">
        <w:rPr>
          <w:rStyle w:val="FontStyle53"/>
          <w:rFonts w:ascii="Times New Roman" w:hAnsi="Times New Roman" w:cs="Times New Roman"/>
          <w:b w:val="0"/>
          <w:color w:val="000000" w:themeColor="text1"/>
          <w:sz w:val="28"/>
          <w:szCs w:val="28"/>
          <w:u w:val="single"/>
        </w:rPr>
        <w:t xml:space="preserve">Раздел. Технологии исследовательскойи опытнической деятельности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Тема. Исследовательская и созидательная деятельность </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Теоретические сведения.</w:t>
      </w:r>
      <w:r w:rsidRPr="00776ABF">
        <w:rPr>
          <w:rStyle w:val="FontStyle53"/>
          <w:rFonts w:ascii="Times New Roman" w:hAnsi="Times New Roman" w:cs="Times New Roman"/>
          <w:b w:val="0"/>
          <w:color w:val="000000" w:themeColor="text1"/>
          <w:sz w:val="28"/>
          <w:szCs w:val="28"/>
        </w:rPr>
        <w:t xml:space="preserve"> Творческий проект. Этапы проектирования и конструирования. Проектирование изделий.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Основные технические и технологические задачи при проектировании изделия, возможные пути их решения. Применение ПК при проектировании.</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Экономическая оценка стоимости выполнения проекта.</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i/>
          <w:color w:val="000000" w:themeColor="text1"/>
          <w:sz w:val="28"/>
          <w:szCs w:val="28"/>
          <w:u w:val="single"/>
        </w:rPr>
        <w:t xml:space="preserve">Практические работы. </w:t>
      </w:r>
      <w:r w:rsidRPr="00776ABF">
        <w:rPr>
          <w:rStyle w:val="FontStyle53"/>
          <w:rFonts w:ascii="Times New Roman" w:hAnsi="Times New Roman" w:cs="Times New Roman"/>
          <w:b w:val="0"/>
          <w:color w:val="000000" w:themeColor="text1"/>
          <w:sz w:val="28"/>
          <w:szCs w:val="28"/>
        </w:rPr>
        <w:t>Поиск необходимой  информации с использованием сети Интернет.</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Конструирование и дизайн-проектирование изделия с использованием ПК, установление состава деталей</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Разработка чертежей деталей проектного изделия.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Составление технологических карт изготовления деталей изделия.</w:t>
      </w:r>
    </w:p>
    <w:p w:rsidR="00830E59" w:rsidRPr="00776ABF" w:rsidRDefault="00830E59" w:rsidP="00776ABF">
      <w:pPr>
        <w:pStyle w:val="af2"/>
        <w:spacing w:line="276" w:lineRule="auto"/>
        <w:ind w:left="-284"/>
        <w:rPr>
          <w:rStyle w:val="FontStyle53"/>
          <w:rFonts w:ascii="Times New Roman" w:hAnsi="Times New Roman" w:cs="Times New Roman"/>
          <w:b w:val="0"/>
          <w:color w:val="000000" w:themeColor="text1"/>
          <w:sz w:val="28"/>
          <w:szCs w:val="28"/>
        </w:rPr>
      </w:pPr>
      <w:r w:rsidRPr="00776ABF">
        <w:rPr>
          <w:rStyle w:val="FontStyle53"/>
          <w:rFonts w:ascii="Times New Roman" w:hAnsi="Times New Roman" w:cs="Times New Roman"/>
          <w:b w:val="0"/>
          <w:color w:val="000000" w:themeColor="text1"/>
          <w:sz w:val="28"/>
          <w:szCs w:val="28"/>
        </w:rPr>
        <w:t xml:space="preserve">Изготовление деталей изделия, сборка изделия и его отделка. </w:t>
      </w:r>
    </w:p>
    <w:p w:rsidR="00F14025" w:rsidRPr="00776ABF" w:rsidRDefault="00830E59" w:rsidP="00776ABF">
      <w:pPr>
        <w:pStyle w:val="af2"/>
        <w:spacing w:line="276" w:lineRule="auto"/>
        <w:ind w:left="-284"/>
        <w:rPr>
          <w:rStyle w:val="FontStyle53"/>
          <w:rFonts w:ascii="Times New Roman" w:hAnsi="Times New Roman" w:cs="Times New Roman"/>
          <w:color w:val="000000" w:themeColor="text1"/>
          <w:sz w:val="28"/>
          <w:szCs w:val="28"/>
        </w:rPr>
      </w:pPr>
      <w:r w:rsidRPr="00776ABF">
        <w:rPr>
          <w:rStyle w:val="FontStyle53"/>
          <w:rFonts w:ascii="Times New Roman" w:hAnsi="Times New Roman" w:cs="Times New Roman"/>
          <w:color w:val="000000" w:themeColor="text1"/>
          <w:sz w:val="28"/>
          <w:szCs w:val="28"/>
        </w:rPr>
        <w:t>8 класс</w:t>
      </w:r>
    </w:p>
    <w:p w:rsidR="00830E59" w:rsidRPr="00776ABF" w:rsidRDefault="00830E59" w:rsidP="00776ABF">
      <w:pPr>
        <w:pStyle w:val="afb"/>
        <w:tabs>
          <w:tab w:val="left" w:pos="0"/>
        </w:tabs>
        <w:ind w:left="-284" w:right="20" w:firstLine="709"/>
        <w:rPr>
          <w:rFonts w:ascii="Times New Roman" w:hAnsi="Times New Roman"/>
          <w:b/>
          <w:sz w:val="28"/>
          <w:szCs w:val="28"/>
        </w:rPr>
      </w:pPr>
      <w:r w:rsidRPr="00776ABF">
        <w:rPr>
          <w:rFonts w:ascii="Times New Roman" w:hAnsi="Times New Roman"/>
          <w:b/>
          <w:sz w:val="28"/>
          <w:szCs w:val="28"/>
        </w:rPr>
        <w:t>Раздел «Технология домашнего хозяйства»</w:t>
      </w:r>
    </w:p>
    <w:p w:rsidR="00830E59" w:rsidRPr="00776ABF" w:rsidRDefault="00830E59" w:rsidP="00776ABF">
      <w:pPr>
        <w:pStyle w:val="afb"/>
        <w:tabs>
          <w:tab w:val="left" w:pos="0"/>
        </w:tabs>
        <w:ind w:left="-284" w:right="20" w:firstLine="709"/>
        <w:rPr>
          <w:rFonts w:ascii="Times New Roman" w:hAnsi="Times New Roman"/>
          <w:b/>
          <w:sz w:val="28"/>
          <w:szCs w:val="28"/>
        </w:rPr>
      </w:pPr>
      <w:r w:rsidRPr="00776ABF">
        <w:rPr>
          <w:rFonts w:ascii="Times New Roman" w:hAnsi="Times New Roman"/>
          <w:b/>
          <w:sz w:val="28"/>
          <w:szCs w:val="28"/>
        </w:rPr>
        <w:t>Тема 1. Экология жилища</w:t>
      </w:r>
    </w:p>
    <w:p w:rsidR="00830E59" w:rsidRPr="00776ABF" w:rsidRDefault="00830E59" w:rsidP="00776ABF">
      <w:pPr>
        <w:pStyle w:val="afb"/>
        <w:tabs>
          <w:tab w:val="left" w:pos="0"/>
        </w:tabs>
        <w:ind w:left="-284" w:right="20" w:firstLine="709"/>
        <w:rPr>
          <w:rFonts w:ascii="Times New Roman" w:hAnsi="Times New Roman"/>
          <w:sz w:val="28"/>
          <w:szCs w:val="28"/>
        </w:rPr>
      </w:pPr>
      <w:r w:rsidRPr="00776ABF">
        <w:rPr>
          <w:rFonts w:ascii="Times New Roman" w:hAnsi="Times New Roman"/>
          <w:i/>
          <w:sz w:val="28"/>
          <w:szCs w:val="28"/>
        </w:rPr>
        <w:lastRenderedPageBreak/>
        <w:t>Теоретические сведения.</w:t>
      </w:r>
      <w:r w:rsidRPr="00776ABF">
        <w:rPr>
          <w:rFonts w:ascii="Times New Roman" w:hAnsi="Times New Roman"/>
          <w:sz w:val="28"/>
          <w:szCs w:val="28"/>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830E59" w:rsidRPr="00776ABF" w:rsidRDefault="00830E59" w:rsidP="00776ABF">
      <w:pPr>
        <w:pStyle w:val="afb"/>
        <w:tabs>
          <w:tab w:val="left" w:pos="0"/>
        </w:tabs>
        <w:ind w:left="-284" w:right="20" w:firstLine="709"/>
        <w:rPr>
          <w:rFonts w:ascii="Times New Roman" w:hAnsi="Times New Roman"/>
          <w:sz w:val="28"/>
          <w:szCs w:val="28"/>
        </w:rPr>
      </w:pPr>
      <w:r w:rsidRPr="00776ABF">
        <w:rPr>
          <w:rFonts w:ascii="Times New Roman" w:hAnsi="Times New Roman"/>
          <w:i/>
          <w:sz w:val="28"/>
          <w:szCs w:val="28"/>
        </w:rPr>
        <w:t>Лабораторно-практические и практические работы.</w:t>
      </w:r>
      <w:r w:rsidRPr="00776ABF">
        <w:rPr>
          <w:rFonts w:ascii="Times New Roman" w:hAnsi="Times New Roman"/>
          <w:sz w:val="28"/>
          <w:szCs w:val="28"/>
        </w:rPr>
        <w:t xml:space="preserve"> Ознакомление с приточно-вытяжной естественной вентиляцией в помещении. Ознакомление с системой фильтрации воды (на лабораторном) стенде. Изучение конструкции водопроводных смесителей.</w:t>
      </w:r>
    </w:p>
    <w:p w:rsidR="00830E59" w:rsidRPr="00776ABF" w:rsidRDefault="00830E59" w:rsidP="00776ABF">
      <w:pPr>
        <w:pStyle w:val="afb"/>
        <w:tabs>
          <w:tab w:val="left" w:pos="0"/>
        </w:tabs>
        <w:ind w:left="-284" w:right="20" w:firstLine="709"/>
        <w:rPr>
          <w:rFonts w:ascii="Times New Roman" w:hAnsi="Times New Roman"/>
          <w:b/>
          <w:sz w:val="28"/>
          <w:szCs w:val="28"/>
        </w:rPr>
      </w:pPr>
      <w:r w:rsidRPr="00776ABF">
        <w:rPr>
          <w:rFonts w:ascii="Times New Roman" w:hAnsi="Times New Roman"/>
          <w:b/>
          <w:sz w:val="28"/>
          <w:szCs w:val="28"/>
        </w:rPr>
        <w:t>Тема 2. Технология ремонта элементов систем водоснабжения и канализации</w:t>
      </w:r>
    </w:p>
    <w:p w:rsidR="00830E59" w:rsidRPr="00776ABF" w:rsidRDefault="00830E59" w:rsidP="00776ABF">
      <w:pPr>
        <w:pStyle w:val="afb"/>
        <w:tabs>
          <w:tab w:val="left" w:pos="0"/>
        </w:tabs>
        <w:ind w:left="-284" w:right="20" w:firstLine="709"/>
        <w:rPr>
          <w:rFonts w:ascii="Times New Roman" w:hAnsi="Times New Roman"/>
          <w:sz w:val="28"/>
          <w:szCs w:val="28"/>
        </w:rPr>
      </w:pPr>
      <w:r w:rsidRPr="00776ABF">
        <w:rPr>
          <w:rFonts w:ascii="Times New Roman" w:hAnsi="Times New Roman"/>
          <w:i/>
          <w:sz w:val="28"/>
          <w:szCs w:val="28"/>
        </w:rPr>
        <w:t xml:space="preserve">Теоретические сведения. </w:t>
      </w:r>
      <w:r w:rsidRPr="00776ABF">
        <w:rPr>
          <w:rFonts w:ascii="Times New Roman" w:hAnsi="Times New Roman"/>
          <w:sz w:val="28"/>
          <w:szCs w:val="28"/>
        </w:rPr>
        <w:t>Схемы горячего и холодного водоснабжения в многоэтажном доме. Система канализации в доме. Мусоропроводы и мусоросборники.</w:t>
      </w:r>
    </w:p>
    <w:p w:rsidR="00830E59" w:rsidRPr="00776ABF" w:rsidRDefault="00830E59" w:rsidP="00776ABF">
      <w:pPr>
        <w:pStyle w:val="afb"/>
        <w:tabs>
          <w:tab w:val="left" w:pos="0"/>
        </w:tabs>
        <w:ind w:left="-284" w:right="20" w:firstLine="709"/>
        <w:rPr>
          <w:rFonts w:ascii="Times New Roman" w:hAnsi="Times New Roman"/>
          <w:sz w:val="28"/>
          <w:szCs w:val="28"/>
        </w:rPr>
      </w:pPr>
      <w:r w:rsidRPr="00776ABF">
        <w:rPr>
          <w:rFonts w:ascii="Times New Roman" w:hAnsi="Times New Roman"/>
          <w:sz w:val="28"/>
          <w:szCs w:val="28"/>
        </w:rPr>
        <w:t>Работа счетчика расхода воды. Способы определения расхода и стоимости расхода воды.</w:t>
      </w:r>
    </w:p>
    <w:p w:rsidR="00830E59" w:rsidRPr="00776ABF" w:rsidRDefault="00830E59" w:rsidP="00776ABF">
      <w:pPr>
        <w:pStyle w:val="afb"/>
        <w:ind w:left="-284" w:right="20" w:firstLine="686"/>
        <w:rPr>
          <w:rFonts w:ascii="Times New Roman" w:hAnsi="Times New Roman"/>
          <w:sz w:val="28"/>
          <w:szCs w:val="28"/>
        </w:rPr>
      </w:pPr>
      <w:r w:rsidRPr="00776ABF">
        <w:rPr>
          <w:rStyle w:val="16"/>
          <w:rFonts w:ascii="Times New Roman" w:hAnsi="Times New Roman"/>
          <w:color w:val="000000"/>
          <w:sz w:val="28"/>
          <w:szCs w:val="28"/>
        </w:rPr>
        <w:t>Утилизация сточных вод системы водоснабжения и канализа</w:t>
      </w:r>
      <w:r w:rsidRPr="00776ABF">
        <w:rPr>
          <w:rStyle w:val="BookAntiqua10"/>
          <w:rFonts w:ascii="Times New Roman" w:hAnsi="Times New Roman" w:cs="Times New Roman"/>
          <w:color w:val="000000"/>
          <w:sz w:val="28"/>
          <w:szCs w:val="28"/>
        </w:rPr>
        <w:t xml:space="preserve">ции. </w:t>
      </w:r>
      <w:r w:rsidRPr="00776ABF">
        <w:rPr>
          <w:rStyle w:val="16"/>
          <w:rFonts w:ascii="Times New Roman" w:hAnsi="Times New Roman"/>
          <w:color w:val="000000"/>
          <w:sz w:val="28"/>
          <w:szCs w:val="28"/>
        </w:rPr>
        <w:t>Экологические проблемы, связанные с их утилиза</w:t>
      </w:r>
      <w:r w:rsidRPr="00776ABF">
        <w:rPr>
          <w:rStyle w:val="16"/>
          <w:rFonts w:ascii="Times New Roman" w:hAnsi="Times New Roman"/>
          <w:color w:val="000000"/>
          <w:sz w:val="28"/>
          <w:szCs w:val="28"/>
        </w:rPr>
        <w:softHyphen/>
        <w:t>цией.</w:t>
      </w:r>
    </w:p>
    <w:p w:rsidR="00830E59" w:rsidRPr="00776ABF" w:rsidRDefault="00830E59" w:rsidP="00776ABF">
      <w:pPr>
        <w:pStyle w:val="2a"/>
        <w:shd w:val="clear" w:color="auto" w:fill="auto"/>
        <w:spacing w:line="276" w:lineRule="auto"/>
        <w:ind w:left="-284" w:firstLine="686"/>
        <w:rPr>
          <w:sz w:val="28"/>
          <w:szCs w:val="28"/>
        </w:rPr>
      </w:pPr>
      <w:r w:rsidRPr="00776ABF">
        <w:rPr>
          <w:i/>
          <w:sz w:val="28"/>
          <w:szCs w:val="28"/>
        </w:rPr>
        <w:t xml:space="preserve">Лабораторно-практические и практические работы. </w:t>
      </w:r>
      <w:r w:rsidRPr="00776ABF">
        <w:rPr>
          <w:rStyle w:val="16"/>
          <w:color w:val="000000"/>
          <w:sz w:val="28"/>
          <w:szCs w:val="28"/>
        </w:rPr>
        <w:t>Ознакомление со схемой системы водоснабжения и канализации в школе и дома. Определение расхода и стоимости горячей и</w:t>
      </w:r>
      <w:r w:rsidRPr="00776ABF">
        <w:rPr>
          <w:rStyle w:val="210pt"/>
          <w:sz w:val="28"/>
          <w:szCs w:val="28"/>
        </w:rPr>
        <w:t xml:space="preserve"> </w:t>
      </w:r>
      <w:r w:rsidRPr="00776ABF">
        <w:rPr>
          <w:rStyle w:val="16"/>
          <w:color w:val="000000"/>
          <w:sz w:val="28"/>
          <w:szCs w:val="28"/>
        </w:rPr>
        <w:t>холодной воды за месяц.</w:t>
      </w:r>
    </w:p>
    <w:p w:rsidR="00830E59" w:rsidRPr="00776ABF" w:rsidRDefault="00830E59" w:rsidP="00776ABF">
      <w:pPr>
        <w:pStyle w:val="afb"/>
        <w:tabs>
          <w:tab w:val="left" w:pos="0"/>
        </w:tabs>
        <w:ind w:left="-284" w:right="20" w:firstLine="709"/>
        <w:rPr>
          <w:rFonts w:ascii="Times New Roman" w:hAnsi="Times New Roman"/>
          <w:b/>
          <w:sz w:val="28"/>
          <w:szCs w:val="28"/>
        </w:rPr>
      </w:pPr>
      <w:r w:rsidRPr="00776ABF">
        <w:rPr>
          <w:rFonts w:ascii="Times New Roman" w:hAnsi="Times New Roman"/>
          <w:b/>
          <w:sz w:val="28"/>
          <w:szCs w:val="28"/>
        </w:rPr>
        <w:t>Раздел «Электротехника»</w:t>
      </w:r>
    </w:p>
    <w:p w:rsidR="00830E59" w:rsidRPr="00776ABF" w:rsidRDefault="00830E59" w:rsidP="00776ABF">
      <w:pPr>
        <w:pStyle w:val="220"/>
        <w:shd w:val="clear" w:color="auto" w:fill="auto"/>
        <w:tabs>
          <w:tab w:val="left" w:pos="1312"/>
        </w:tabs>
        <w:spacing w:after="110" w:line="276" w:lineRule="auto"/>
        <w:ind w:left="-284" w:firstLine="715"/>
        <w:rPr>
          <w:rFonts w:ascii="Times New Roman" w:hAnsi="Times New Roman" w:cs="Times New Roman"/>
          <w:b/>
          <w:sz w:val="28"/>
          <w:szCs w:val="28"/>
        </w:rPr>
      </w:pPr>
      <w:r w:rsidRPr="00776ABF">
        <w:rPr>
          <w:rFonts w:ascii="Times New Roman" w:hAnsi="Times New Roman" w:cs="Times New Roman"/>
          <w:b/>
          <w:sz w:val="28"/>
          <w:szCs w:val="28"/>
        </w:rPr>
        <w:t>Тема 3. Бытовые приборы.</w:t>
      </w:r>
    </w:p>
    <w:p w:rsidR="00830E59" w:rsidRPr="00776ABF" w:rsidRDefault="00830E59" w:rsidP="00776ABF">
      <w:pPr>
        <w:pStyle w:val="afb"/>
        <w:ind w:left="-284" w:right="20" w:firstLine="692"/>
        <w:rPr>
          <w:rFonts w:ascii="Times New Roman" w:hAnsi="Times New Roman"/>
          <w:sz w:val="28"/>
          <w:szCs w:val="28"/>
        </w:rPr>
      </w:pPr>
      <w:r w:rsidRPr="00776ABF">
        <w:rPr>
          <w:rStyle w:val="210pt"/>
          <w:sz w:val="28"/>
          <w:szCs w:val="28"/>
        </w:rPr>
        <w:t>Теоретические сведения.</w:t>
      </w:r>
      <w:r w:rsidRPr="00776ABF">
        <w:rPr>
          <w:rStyle w:val="16"/>
          <w:rFonts w:ascii="Times New Roman" w:hAnsi="Times New Roman"/>
          <w:color w:val="000000"/>
          <w:sz w:val="28"/>
          <w:szCs w:val="28"/>
        </w:rPr>
        <w:t xml:space="preserve"> Применение электрической энер</w:t>
      </w:r>
      <w:r w:rsidRPr="00776ABF">
        <w:rPr>
          <w:rStyle w:val="16"/>
          <w:rFonts w:ascii="Times New Roman" w:hAnsi="Times New Roman"/>
          <w:color w:val="000000"/>
          <w:sz w:val="28"/>
          <w:szCs w:val="28"/>
        </w:rPr>
        <w:softHyphen/>
      </w:r>
      <w:r w:rsidRPr="00776ABF">
        <w:rPr>
          <w:rStyle w:val="BookAntiqua10"/>
          <w:rFonts w:ascii="Times New Roman" w:hAnsi="Times New Roman" w:cs="Times New Roman"/>
          <w:color w:val="000000"/>
          <w:sz w:val="28"/>
          <w:szCs w:val="28"/>
        </w:rPr>
        <w:t xml:space="preserve">гии </w:t>
      </w:r>
      <w:r w:rsidRPr="00776ABF">
        <w:rPr>
          <w:rStyle w:val="16"/>
          <w:rFonts w:ascii="Times New Roman" w:hAnsi="Times New Roman"/>
          <w:color w:val="000000"/>
          <w:sz w:val="28"/>
          <w:szCs w:val="28"/>
        </w:rPr>
        <w:t>в промышленности, на транспорте и в быту.</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Электронагревательные приборы, их характеристики по мощности и рабочему напряжению. Виды электронагреватель</w:t>
      </w:r>
      <w:r w:rsidRPr="00776ABF">
        <w:rPr>
          <w:rStyle w:val="16"/>
          <w:rFonts w:ascii="Times New Roman" w:hAnsi="Times New Roman"/>
          <w:color w:val="000000"/>
          <w:sz w:val="28"/>
          <w:szCs w:val="28"/>
        </w:rPr>
        <w:softHyphen/>
        <w:t>ных приборов. Электрическая и индукционная плиты на кухне: принцип действия, правила эксплуатации. Преимущества и недо</w:t>
      </w:r>
      <w:r w:rsidRPr="00776ABF">
        <w:rPr>
          <w:rStyle w:val="16"/>
          <w:rFonts w:ascii="Times New Roman" w:hAnsi="Times New Roman"/>
          <w:color w:val="000000"/>
          <w:sz w:val="28"/>
          <w:szCs w:val="28"/>
        </w:rPr>
        <w:softHyphen/>
        <w:t>статки. Пути экономии электрической энергии в быту. Правила безопасного пользования бытовыми электроприборами. Устрой</w:t>
      </w:r>
      <w:r w:rsidRPr="00776ABF">
        <w:rPr>
          <w:rStyle w:val="16"/>
          <w:rFonts w:ascii="Times New Roman" w:hAnsi="Times New Roman"/>
          <w:color w:val="000000"/>
          <w:sz w:val="28"/>
          <w:szCs w:val="28"/>
        </w:rPr>
        <w:softHyphen/>
        <w:t>ство и принцип действия электрического фена для сушки волос.</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Общие сведения о принципе работы, видах и правилах экс</w:t>
      </w:r>
      <w:r w:rsidRPr="00776ABF">
        <w:rPr>
          <w:rStyle w:val="16"/>
          <w:rFonts w:ascii="Times New Roman" w:hAnsi="Times New Roman"/>
          <w:color w:val="000000"/>
          <w:sz w:val="28"/>
          <w:szCs w:val="28"/>
        </w:rPr>
        <w:softHyphen/>
        <w:t>плуатации бытовых холодильников и стиральных машин-автоматов, электрических вытяжных устройств.</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lastRenderedPageBreak/>
        <w:t xml:space="preserve">Электронные приборы: телевизоры, </w:t>
      </w:r>
      <w:r w:rsidRPr="00776ABF">
        <w:rPr>
          <w:rStyle w:val="16"/>
          <w:rFonts w:ascii="Times New Roman" w:hAnsi="Times New Roman"/>
          <w:color w:val="000000"/>
          <w:sz w:val="28"/>
          <w:szCs w:val="28"/>
          <w:lang w:val="en-US"/>
        </w:rPr>
        <w:t>DVD</w:t>
      </w:r>
      <w:r w:rsidRPr="00776ABF">
        <w:rPr>
          <w:rStyle w:val="16"/>
          <w:rFonts w:ascii="Times New Roman" w:hAnsi="Times New Roman"/>
          <w:color w:val="000000"/>
          <w:sz w:val="28"/>
          <w:szCs w:val="28"/>
        </w:rPr>
        <w:t>, музыкальные цен</w:t>
      </w:r>
      <w:r w:rsidRPr="00776ABF">
        <w:rPr>
          <w:rStyle w:val="16"/>
          <w:rFonts w:ascii="Times New Roman" w:hAnsi="Times New Roman"/>
          <w:color w:val="000000"/>
          <w:sz w:val="28"/>
          <w:szCs w:val="28"/>
        </w:rPr>
        <w:softHyphen/>
        <w:t>тры, компьютеры, часы и др. Сокращение срока их службы и по</w:t>
      </w:r>
      <w:r w:rsidRPr="00776ABF">
        <w:rPr>
          <w:rStyle w:val="16"/>
          <w:rFonts w:ascii="Times New Roman" w:hAnsi="Times New Roman"/>
          <w:color w:val="000000"/>
          <w:sz w:val="28"/>
          <w:szCs w:val="28"/>
        </w:rPr>
        <w:softHyphen/>
        <w:t>ломка при скачках напряжения. Способ защиты приборов от скачков напряжения.*</w:t>
      </w:r>
    </w:p>
    <w:p w:rsidR="00830E59" w:rsidRPr="00776ABF" w:rsidRDefault="00830E59" w:rsidP="00776ABF">
      <w:pPr>
        <w:pStyle w:val="2a"/>
        <w:shd w:val="clear" w:color="auto" w:fill="auto"/>
        <w:spacing w:line="276" w:lineRule="auto"/>
        <w:ind w:left="-284" w:firstLine="709"/>
        <w:rPr>
          <w:rStyle w:val="16"/>
          <w:color w:val="000000"/>
          <w:sz w:val="28"/>
          <w:szCs w:val="28"/>
        </w:rPr>
      </w:pPr>
      <w:r w:rsidRPr="00776ABF">
        <w:rPr>
          <w:rStyle w:val="29"/>
          <w:i/>
          <w:iCs/>
          <w:color w:val="000000"/>
          <w:sz w:val="28"/>
          <w:szCs w:val="28"/>
        </w:rPr>
        <w:t xml:space="preserve">Лабораторно-практические и практические работы. </w:t>
      </w:r>
      <w:r w:rsidRPr="00776ABF">
        <w:rPr>
          <w:rStyle w:val="16"/>
          <w:color w:val="000000"/>
          <w:sz w:val="28"/>
          <w:szCs w:val="28"/>
        </w:rPr>
        <w:t>Оценка допустимой суммарной мощности электроприборов, подключаемых к одной розетке и в квартирной (домовой) сети. Исследование соотношения потребляемой мощности и силы света различных ламп. Ознакомление с устройством и принци</w:t>
      </w:r>
      <w:r w:rsidRPr="00776ABF">
        <w:rPr>
          <w:rStyle w:val="16"/>
          <w:color w:val="000000"/>
          <w:sz w:val="28"/>
          <w:szCs w:val="28"/>
        </w:rPr>
        <w:softHyphen/>
        <w:t>пом действия стиральной машины-автомата, электрического фе</w:t>
      </w:r>
      <w:r w:rsidRPr="00776ABF">
        <w:rPr>
          <w:rStyle w:val="16"/>
          <w:color w:val="000000"/>
          <w:sz w:val="28"/>
          <w:szCs w:val="28"/>
        </w:rPr>
        <w:softHyphen/>
        <w:t>на. Изучение способов защиты электронных приборов от скач</w:t>
      </w:r>
      <w:r w:rsidRPr="00776ABF">
        <w:rPr>
          <w:rStyle w:val="16"/>
          <w:color w:val="000000"/>
          <w:sz w:val="28"/>
          <w:szCs w:val="28"/>
        </w:rPr>
        <w:softHyphen/>
        <w:t>ков напряжения.</w:t>
      </w:r>
    </w:p>
    <w:p w:rsidR="00830E59" w:rsidRPr="00776ABF" w:rsidRDefault="00830E59" w:rsidP="00776ABF">
      <w:pPr>
        <w:pStyle w:val="1ff1"/>
        <w:shd w:val="clear" w:color="auto" w:fill="auto"/>
        <w:spacing w:after="91" w:line="276" w:lineRule="auto"/>
        <w:ind w:left="-284" w:right="-1" w:firstLine="709"/>
        <w:jc w:val="both"/>
        <w:rPr>
          <w:rStyle w:val="1ff2"/>
          <w:b w:val="0"/>
          <w:bCs w:val="0"/>
          <w:color w:val="000000"/>
        </w:rPr>
      </w:pPr>
      <w:r w:rsidRPr="00776ABF">
        <w:rPr>
          <w:rStyle w:val="1ff2"/>
          <w:bCs w:val="0"/>
          <w:color w:val="000000"/>
        </w:rPr>
        <w:t>Тема 4. Электромонтажные и сборочные технологии</w:t>
      </w:r>
      <w:r w:rsidRPr="00776ABF">
        <w:rPr>
          <w:rStyle w:val="1ff2"/>
          <w:b w:val="0"/>
          <w:bCs w:val="0"/>
          <w:color w:val="000000"/>
        </w:rPr>
        <w:t xml:space="preserve"> </w:t>
      </w:r>
    </w:p>
    <w:p w:rsidR="00830E59" w:rsidRPr="00776ABF" w:rsidRDefault="00830E59" w:rsidP="00776ABF">
      <w:pPr>
        <w:pStyle w:val="afb"/>
        <w:ind w:left="-284" w:right="20" w:firstLine="709"/>
        <w:rPr>
          <w:rFonts w:ascii="Times New Roman" w:hAnsi="Times New Roman"/>
          <w:sz w:val="28"/>
          <w:szCs w:val="28"/>
        </w:rPr>
      </w:pPr>
      <w:r w:rsidRPr="00776ABF">
        <w:rPr>
          <w:rStyle w:val="210pt"/>
          <w:sz w:val="28"/>
          <w:szCs w:val="28"/>
        </w:rPr>
        <w:t>Теоретические сведения.</w:t>
      </w:r>
      <w:r w:rsidRPr="00776ABF">
        <w:rPr>
          <w:rStyle w:val="16"/>
          <w:rFonts w:ascii="Times New Roman" w:hAnsi="Times New Roman"/>
          <w:color w:val="000000"/>
          <w:sz w:val="28"/>
          <w:szCs w:val="28"/>
        </w:rPr>
        <w:t xml:space="preserve"> Общее понятие об электрическом токе, силе тока, напряжении и сопротивлении. Виды источни</w:t>
      </w:r>
      <w:r w:rsidRPr="00776ABF">
        <w:rPr>
          <w:rStyle w:val="16"/>
          <w:rFonts w:ascii="Times New Roman" w:hAnsi="Times New Roman"/>
          <w:color w:val="000000"/>
          <w:sz w:val="28"/>
          <w:szCs w:val="28"/>
        </w:rPr>
        <w:softHyphen/>
        <w:t>ков тока и приёмников электрической энергии. Условные гра</w:t>
      </w:r>
      <w:r w:rsidRPr="00776ABF">
        <w:rPr>
          <w:rStyle w:val="16"/>
          <w:rFonts w:ascii="Times New Roman" w:hAnsi="Times New Roman"/>
          <w:color w:val="000000"/>
          <w:sz w:val="28"/>
          <w:szCs w:val="28"/>
        </w:rPr>
        <w:softHyphen/>
        <w:t>фические изображения на электрических схемах.</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Понятие об электрической цепи и о её принципиальной схе</w:t>
      </w:r>
      <w:r w:rsidRPr="00776ABF">
        <w:rPr>
          <w:rStyle w:val="16"/>
          <w:rFonts w:ascii="Times New Roman" w:hAnsi="Times New Roman"/>
          <w:color w:val="000000"/>
          <w:sz w:val="28"/>
          <w:szCs w:val="28"/>
        </w:rPr>
        <w:softHyphen/>
        <w:t>ме. Виды проводов. Инструменты для электромонтажных работ. Приёмы монтажа и соединений установочных проводов и уста</w:t>
      </w:r>
      <w:r w:rsidRPr="00776ABF">
        <w:rPr>
          <w:rStyle w:val="16"/>
          <w:rFonts w:ascii="Times New Roman" w:hAnsi="Times New Roman"/>
          <w:color w:val="000000"/>
          <w:sz w:val="28"/>
          <w:szCs w:val="28"/>
        </w:rPr>
        <w:softHyphen/>
        <w:t>новочных изделий.</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Правила безопасной работы с электроустановками, при вы</w:t>
      </w:r>
      <w:r w:rsidRPr="00776ABF">
        <w:rPr>
          <w:rStyle w:val="16"/>
          <w:rFonts w:ascii="Times New Roman" w:hAnsi="Times New Roman"/>
          <w:color w:val="000000"/>
          <w:sz w:val="28"/>
          <w:szCs w:val="28"/>
        </w:rPr>
        <w:softHyphen/>
        <w:t>полнении электромонтажных работ.</w:t>
      </w:r>
    </w:p>
    <w:p w:rsidR="00830E59" w:rsidRPr="00776ABF" w:rsidRDefault="00830E59" w:rsidP="00776ABF">
      <w:pPr>
        <w:pStyle w:val="afb"/>
        <w:ind w:left="-284" w:right="20" w:firstLine="709"/>
        <w:rPr>
          <w:rFonts w:ascii="Times New Roman" w:hAnsi="Times New Roman"/>
          <w:sz w:val="28"/>
          <w:szCs w:val="28"/>
        </w:rPr>
      </w:pPr>
      <w:r w:rsidRPr="00776ABF">
        <w:rPr>
          <w:rStyle w:val="16"/>
          <w:rFonts w:ascii="Times New Roman" w:hAnsi="Times New Roman"/>
          <w:color w:val="000000"/>
          <w:sz w:val="28"/>
          <w:szCs w:val="28"/>
        </w:rPr>
        <w:t>Профессии, связанные с выполнением электромонтажных и наладочных работ.</w:t>
      </w:r>
    </w:p>
    <w:p w:rsidR="00830E59" w:rsidRPr="00776ABF" w:rsidRDefault="00830E59" w:rsidP="00776ABF">
      <w:pPr>
        <w:pStyle w:val="2a"/>
        <w:shd w:val="clear" w:color="auto" w:fill="auto"/>
        <w:spacing w:line="276" w:lineRule="auto"/>
        <w:ind w:left="-284" w:firstLine="709"/>
        <w:rPr>
          <w:rStyle w:val="16"/>
          <w:color w:val="000000"/>
          <w:sz w:val="28"/>
          <w:szCs w:val="28"/>
        </w:rPr>
      </w:pPr>
      <w:r w:rsidRPr="00776ABF">
        <w:rPr>
          <w:rStyle w:val="29"/>
          <w:i/>
          <w:iCs/>
          <w:color w:val="000000"/>
          <w:sz w:val="28"/>
          <w:szCs w:val="28"/>
        </w:rPr>
        <w:t xml:space="preserve">Лабораторно-практические и практические работы. </w:t>
      </w:r>
      <w:r w:rsidRPr="00776ABF">
        <w:rPr>
          <w:rStyle w:val="16"/>
          <w:color w:val="000000"/>
          <w:sz w:val="28"/>
          <w:szCs w:val="28"/>
        </w:rPr>
        <w:t>Чтение простой электрической схемы. Сборка электриче</w:t>
      </w:r>
      <w:r w:rsidRPr="00776ABF">
        <w:rPr>
          <w:rStyle w:val="16"/>
          <w:color w:val="000000"/>
          <w:sz w:val="28"/>
          <w:szCs w:val="28"/>
        </w:rPr>
        <w:softHyphen/>
        <w:t>ской цепи из деталей конструктора с гальваническим источником тока. Исследование работы цепи при различных вариантах ее сборки.</w:t>
      </w:r>
    </w:p>
    <w:p w:rsidR="00830E59" w:rsidRPr="00776ABF" w:rsidRDefault="00830E59" w:rsidP="00776ABF">
      <w:pPr>
        <w:pStyle w:val="afb"/>
        <w:spacing w:after="0"/>
        <w:ind w:left="-284" w:firstLine="400"/>
        <w:rPr>
          <w:rFonts w:ascii="Times New Roman" w:hAnsi="Times New Roman"/>
          <w:sz w:val="28"/>
          <w:szCs w:val="28"/>
        </w:rPr>
      </w:pPr>
      <w:r w:rsidRPr="00776ABF">
        <w:rPr>
          <w:rStyle w:val="16"/>
          <w:rFonts w:ascii="Times New Roman" w:hAnsi="Times New Roman"/>
          <w:color w:val="000000"/>
          <w:sz w:val="28"/>
          <w:szCs w:val="28"/>
        </w:rPr>
        <w:t>Электромонтажные работы: ознакомление с видами электромонтажных инструментов и приёмами их использования; выполнение</w:t>
      </w:r>
      <w:r w:rsidRPr="00776ABF">
        <w:rPr>
          <w:rStyle w:val="282"/>
          <w:rFonts w:ascii="Times New Roman" w:hAnsi="Times New Roman" w:cs="Times New Roman"/>
          <w:color w:val="000000"/>
          <w:sz w:val="28"/>
          <w:szCs w:val="28"/>
        </w:rPr>
        <w:t xml:space="preserve"> </w:t>
      </w:r>
      <w:r w:rsidRPr="00776ABF">
        <w:rPr>
          <w:rStyle w:val="16"/>
          <w:rFonts w:ascii="Times New Roman" w:hAnsi="Times New Roman"/>
          <w:color w:val="000000"/>
          <w:sz w:val="28"/>
          <w:szCs w:val="28"/>
        </w:rPr>
        <w:t>упражнений по механическому оконцеванию, соединению и ответвлению проводов.</w:t>
      </w:r>
    </w:p>
    <w:p w:rsidR="00830E59" w:rsidRPr="00776ABF" w:rsidRDefault="00830E59" w:rsidP="00776ABF">
      <w:pPr>
        <w:pStyle w:val="1ff1"/>
        <w:shd w:val="clear" w:color="auto" w:fill="auto"/>
        <w:tabs>
          <w:tab w:val="left" w:pos="9355"/>
        </w:tabs>
        <w:spacing w:after="95" w:line="276" w:lineRule="auto"/>
        <w:ind w:left="-284" w:right="-1" w:firstLine="709"/>
        <w:jc w:val="both"/>
        <w:rPr>
          <w:rStyle w:val="1ff2"/>
          <w:bCs w:val="0"/>
          <w:color w:val="000000"/>
        </w:rPr>
      </w:pPr>
      <w:r w:rsidRPr="00776ABF">
        <w:rPr>
          <w:rStyle w:val="1ff2"/>
          <w:bCs w:val="0"/>
          <w:color w:val="000000"/>
        </w:rPr>
        <w:t xml:space="preserve">Тема 5. Электротехнические устройства с элементами автоматики </w:t>
      </w:r>
    </w:p>
    <w:p w:rsidR="00830E59" w:rsidRPr="00776ABF" w:rsidRDefault="00830E59" w:rsidP="00776ABF">
      <w:pPr>
        <w:pStyle w:val="afb"/>
        <w:ind w:left="-284" w:firstLine="689"/>
        <w:rPr>
          <w:rFonts w:ascii="Times New Roman" w:hAnsi="Times New Roman"/>
          <w:sz w:val="28"/>
          <w:szCs w:val="28"/>
        </w:rPr>
      </w:pPr>
      <w:r w:rsidRPr="00776ABF">
        <w:rPr>
          <w:rStyle w:val="210pt"/>
          <w:sz w:val="28"/>
          <w:szCs w:val="28"/>
        </w:rPr>
        <w:t>Теоретические сведения</w:t>
      </w:r>
      <w:r w:rsidRPr="00776ABF">
        <w:rPr>
          <w:rStyle w:val="16"/>
          <w:rFonts w:ascii="Times New Roman" w:hAnsi="Times New Roman"/>
          <w:color w:val="000000"/>
          <w:sz w:val="28"/>
          <w:szCs w:val="28"/>
        </w:rPr>
        <w:t>. Принципы работы и способы подключения плавких и автоматических предохранителей.* Схема квартирной  электропроводки.* Подключение бытовых приёмников</w:t>
      </w:r>
      <w:r w:rsidRPr="00776ABF">
        <w:rPr>
          <w:rStyle w:val="282"/>
          <w:rFonts w:ascii="Times New Roman" w:hAnsi="Times New Roman" w:cs="Times New Roman"/>
          <w:color w:val="000000"/>
          <w:sz w:val="28"/>
          <w:szCs w:val="28"/>
        </w:rPr>
        <w:t xml:space="preserve"> </w:t>
      </w:r>
      <w:r w:rsidRPr="00776ABF">
        <w:rPr>
          <w:rStyle w:val="16"/>
          <w:rFonts w:ascii="Times New Roman" w:hAnsi="Times New Roman"/>
          <w:color w:val="000000"/>
          <w:sz w:val="28"/>
          <w:szCs w:val="28"/>
        </w:rPr>
        <w:t>электрической энергии.</w:t>
      </w:r>
    </w:p>
    <w:p w:rsidR="00830E59" w:rsidRPr="00776ABF" w:rsidRDefault="00830E59" w:rsidP="00776ABF">
      <w:pPr>
        <w:pStyle w:val="afb"/>
        <w:ind w:left="-284" w:firstLine="689"/>
        <w:rPr>
          <w:rFonts w:ascii="Times New Roman" w:hAnsi="Times New Roman"/>
          <w:sz w:val="28"/>
          <w:szCs w:val="28"/>
        </w:rPr>
      </w:pPr>
      <w:r w:rsidRPr="00776ABF">
        <w:rPr>
          <w:rStyle w:val="16"/>
          <w:rFonts w:ascii="Times New Roman" w:hAnsi="Times New Roman"/>
          <w:color w:val="000000"/>
          <w:sz w:val="28"/>
          <w:szCs w:val="28"/>
        </w:rPr>
        <w:t xml:space="preserve">Работа счётчика электрической энергии. Способы определения </w:t>
      </w:r>
      <w:r w:rsidRPr="00776ABF">
        <w:rPr>
          <w:rStyle w:val="282"/>
          <w:rFonts w:ascii="Times New Roman" w:hAnsi="Times New Roman" w:cs="Times New Roman"/>
          <w:color w:val="000000"/>
          <w:sz w:val="28"/>
          <w:szCs w:val="28"/>
        </w:rPr>
        <w:t xml:space="preserve"> </w:t>
      </w:r>
      <w:r w:rsidRPr="00776ABF">
        <w:rPr>
          <w:rStyle w:val="16"/>
          <w:rFonts w:ascii="Times New Roman" w:hAnsi="Times New Roman"/>
          <w:color w:val="000000"/>
          <w:sz w:val="28"/>
          <w:szCs w:val="28"/>
        </w:rPr>
        <w:t>расхода и стоимости электрической энергии. Возможности одновременного включения нескольких бытовых приборов в сеть с учётом их мощности. Пути экономии электрической энергии.</w:t>
      </w:r>
    </w:p>
    <w:p w:rsidR="00830E59" w:rsidRPr="00776ABF" w:rsidRDefault="00830E59" w:rsidP="00776ABF">
      <w:pPr>
        <w:pStyle w:val="afb"/>
        <w:ind w:left="-284" w:firstLine="689"/>
        <w:rPr>
          <w:rFonts w:ascii="Times New Roman" w:hAnsi="Times New Roman"/>
          <w:sz w:val="28"/>
          <w:szCs w:val="28"/>
        </w:rPr>
      </w:pPr>
      <w:r w:rsidRPr="00776ABF">
        <w:rPr>
          <w:rStyle w:val="16"/>
          <w:rFonts w:ascii="Times New Roman" w:hAnsi="Times New Roman"/>
          <w:color w:val="000000"/>
          <w:sz w:val="28"/>
          <w:szCs w:val="28"/>
        </w:rPr>
        <w:lastRenderedPageBreak/>
        <w:t>Устройство и принцип работы бытового электрического утюга с элементами автоматики.</w:t>
      </w:r>
    </w:p>
    <w:p w:rsidR="00830E59" w:rsidRPr="00776ABF" w:rsidRDefault="00830E59" w:rsidP="00776ABF">
      <w:pPr>
        <w:pStyle w:val="afb"/>
        <w:ind w:left="-284" w:firstLine="689"/>
        <w:rPr>
          <w:rFonts w:ascii="Times New Roman" w:hAnsi="Times New Roman"/>
          <w:sz w:val="28"/>
          <w:szCs w:val="28"/>
        </w:rPr>
      </w:pPr>
      <w:r w:rsidRPr="00776ABF">
        <w:rPr>
          <w:rStyle w:val="16"/>
          <w:rFonts w:ascii="Times New Roman" w:hAnsi="Times New Roman"/>
          <w:color w:val="000000"/>
          <w:sz w:val="28"/>
          <w:szCs w:val="28"/>
        </w:rPr>
        <w:t>Влияние электротехнических и электронных приборов на |доровье человека. Правила безопасной работы с электроустановками и при выполнении электромонтажных работ.</w:t>
      </w:r>
    </w:p>
    <w:p w:rsidR="00830E59" w:rsidRPr="00776ABF" w:rsidRDefault="00830E59" w:rsidP="00776ABF">
      <w:pPr>
        <w:pStyle w:val="afb"/>
        <w:ind w:left="-284" w:firstLine="689"/>
        <w:rPr>
          <w:rStyle w:val="16"/>
          <w:rFonts w:ascii="Times New Roman" w:hAnsi="Times New Roman"/>
          <w:color w:val="000000"/>
          <w:sz w:val="28"/>
          <w:szCs w:val="28"/>
        </w:rPr>
      </w:pPr>
      <w:r w:rsidRPr="00776ABF">
        <w:rPr>
          <w:rStyle w:val="16"/>
          <w:rFonts w:ascii="Times New Roman" w:hAnsi="Times New Roman"/>
          <w:color w:val="000000"/>
          <w:sz w:val="28"/>
          <w:szCs w:val="28"/>
        </w:rPr>
        <w:t>Профессии, связанные с производством, эксплуатацией и обслуживанием электротехнических и электронных устройств.</w:t>
      </w:r>
    </w:p>
    <w:p w:rsidR="00830E59" w:rsidRPr="00776ABF" w:rsidRDefault="00830E59" w:rsidP="00776ABF">
      <w:pPr>
        <w:pStyle w:val="afb"/>
        <w:ind w:left="-284" w:firstLine="689"/>
        <w:rPr>
          <w:rStyle w:val="16"/>
          <w:rFonts w:ascii="Times New Roman" w:hAnsi="Times New Roman"/>
          <w:color w:val="000000"/>
          <w:sz w:val="28"/>
          <w:szCs w:val="28"/>
        </w:rPr>
      </w:pPr>
      <w:r w:rsidRPr="00776ABF">
        <w:rPr>
          <w:rStyle w:val="210pt"/>
          <w:sz w:val="28"/>
          <w:szCs w:val="28"/>
        </w:rPr>
        <w:t xml:space="preserve">Лабораторно-практические и практические работы. </w:t>
      </w:r>
      <w:r w:rsidRPr="00776ABF">
        <w:rPr>
          <w:rStyle w:val="16"/>
          <w:rFonts w:ascii="Times New Roman" w:hAnsi="Times New Roman"/>
          <w:color w:val="000000"/>
          <w:sz w:val="28"/>
          <w:szCs w:val="28"/>
        </w:rPr>
        <w:t>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w:t>
      </w:r>
    </w:p>
    <w:p w:rsidR="00830E59" w:rsidRPr="00776ABF" w:rsidRDefault="00830E59" w:rsidP="00776ABF">
      <w:pPr>
        <w:autoSpaceDE w:val="0"/>
        <w:autoSpaceDN w:val="0"/>
        <w:adjustRightInd w:val="0"/>
        <w:spacing w:after="0"/>
        <w:ind w:left="-284" w:firstLine="709"/>
        <w:rPr>
          <w:rFonts w:ascii="Times New Roman" w:hAnsi="Times New Roman"/>
          <w:b/>
          <w:bCs/>
          <w:color w:val="262626"/>
          <w:sz w:val="28"/>
          <w:szCs w:val="28"/>
          <w:lang w:eastAsia="ru-RU"/>
        </w:rPr>
      </w:pPr>
      <w:r w:rsidRPr="00776ABF">
        <w:rPr>
          <w:rFonts w:ascii="Times New Roman" w:hAnsi="Times New Roman"/>
          <w:b/>
          <w:bCs/>
          <w:color w:val="262626"/>
          <w:sz w:val="28"/>
          <w:szCs w:val="28"/>
          <w:lang w:eastAsia="ru-RU"/>
        </w:rPr>
        <w:t>Раздел «Семейная экономика»</w:t>
      </w:r>
    </w:p>
    <w:p w:rsidR="00F14025" w:rsidRPr="00776ABF" w:rsidRDefault="00830E59" w:rsidP="00776ABF">
      <w:pPr>
        <w:autoSpaceDE w:val="0"/>
        <w:autoSpaceDN w:val="0"/>
        <w:adjustRightInd w:val="0"/>
        <w:spacing w:after="0"/>
        <w:ind w:left="-284" w:firstLine="709"/>
        <w:jc w:val="both"/>
        <w:rPr>
          <w:rFonts w:ascii="Times New Roman" w:hAnsi="Times New Roman"/>
          <w:b/>
          <w:bCs/>
          <w:color w:val="262626"/>
          <w:sz w:val="28"/>
          <w:szCs w:val="28"/>
          <w:lang w:eastAsia="ru-RU"/>
        </w:rPr>
      </w:pPr>
      <w:r w:rsidRPr="00776ABF">
        <w:rPr>
          <w:rFonts w:ascii="Times New Roman" w:hAnsi="Times New Roman"/>
          <w:b/>
          <w:bCs/>
          <w:color w:val="262626"/>
          <w:sz w:val="28"/>
          <w:szCs w:val="28"/>
          <w:lang w:eastAsia="ru-RU"/>
        </w:rPr>
        <w:t>Тема 1. Бюджет семьи</w:t>
      </w:r>
    </w:p>
    <w:p w:rsidR="00830E59" w:rsidRPr="00776ABF" w:rsidRDefault="00830E59" w:rsidP="00776ABF">
      <w:pPr>
        <w:autoSpaceDE w:val="0"/>
        <w:autoSpaceDN w:val="0"/>
        <w:adjustRightInd w:val="0"/>
        <w:spacing w:after="0"/>
        <w:ind w:left="-284" w:firstLine="709"/>
        <w:jc w:val="both"/>
        <w:rPr>
          <w:rFonts w:ascii="Times New Roman" w:hAnsi="Times New Roman"/>
          <w:color w:val="262626"/>
          <w:sz w:val="28"/>
          <w:szCs w:val="28"/>
          <w:lang w:eastAsia="ru-RU"/>
        </w:rPr>
      </w:pPr>
      <w:r w:rsidRPr="00776ABF">
        <w:rPr>
          <w:rFonts w:ascii="Times New Roman" w:hAnsi="Times New Roman"/>
          <w:i/>
          <w:iCs/>
          <w:color w:val="262626"/>
          <w:sz w:val="28"/>
          <w:szCs w:val="28"/>
          <w:lang w:eastAsia="ru-RU"/>
        </w:rPr>
        <w:t>Теоретические сведения.</w:t>
      </w:r>
      <w:r w:rsidRPr="00776ABF">
        <w:rPr>
          <w:rFonts w:ascii="Times New Roman" w:hAnsi="Times New Roman"/>
          <w:color w:val="262626"/>
          <w:sz w:val="28"/>
          <w:szCs w:val="28"/>
          <w:lang w:eastAsia="ru-RU"/>
        </w:rPr>
        <w:t xml:space="preserve"> Источники семейных доходов и бюджет семьи. Способы выявления потребностей семьи. Ми</w:t>
      </w:r>
      <w:r w:rsidRPr="00776ABF">
        <w:rPr>
          <w:rFonts w:ascii="Times New Roman" w:hAnsi="Times New Roman"/>
          <w:color w:val="262626"/>
          <w:sz w:val="28"/>
          <w:szCs w:val="28"/>
          <w:lang w:eastAsia="ru-RU"/>
        </w:rPr>
        <w:softHyphen/>
        <w:t>нимальные и оптимальные потребности. Потребительская кор</w:t>
      </w:r>
      <w:r w:rsidRPr="00776ABF">
        <w:rPr>
          <w:rFonts w:ascii="Times New Roman" w:hAnsi="Times New Roman"/>
          <w:color w:val="262626"/>
          <w:sz w:val="28"/>
          <w:szCs w:val="28"/>
          <w:lang w:eastAsia="ru-RU"/>
        </w:rPr>
        <w:softHyphen/>
        <w:t>зина одного человека и членов семьи.</w:t>
      </w:r>
    </w:p>
    <w:p w:rsidR="00830E59" w:rsidRPr="00776ABF" w:rsidRDefault="00830E59" w:rsidP="00776ABF">
      <w:pPr>
        <w:autoSpaceDE w:val="0"/>
        <w:autoSpaceDN w:val="0"/>
        <w:adjustRightInd w:val="0"/>
        <w:spacing w:after="0"/>
        <w:ind w:left="-284" w:firstLine="709"/>
        <w:jc w:val="both"/>
        <w:rPr>
          <w:rFonts w:ascii="Times New Roman" w:hAnsi="Times New Roman"/>
          <w:color w:val="262626"/>
          <w:sz w:val="28"/>
          <w:szCs w:val="28"/>
          <w:lang w:eastAsia="ru-RU"/>
        </w:rPr>
      </w:pPr>
      <w:r w:rsidRPr="00776ABF">
        <w:rPr>
          <w:rFonts w:ascii="Times New Roman" w:hAnsi="Times New Roman"/>
          <w:color w:val="262626"/>
          <w:sz w:val="28"/>
          <w:szCs w:val="28"/>
          <w:lang w:eastAsia="ru-RU"/>
        </w:rPr>
        <w:t>Технология построения семейного бюджета. Доходы и рас</w:t>
      </w:r>
      <w:r w:rsidRPr="00776ABF">
        <w:rPr>
          <w:rFonts w:ascii="Times New Roman" w:hAnsi="Times New Roman"/>
          <w:color w:val="262626"/>
          <w:sz w:val="28"/>
          <w:szCs w:val="28"/>
          <w:lang w:eastAsia="ru-RU"/>
        </w:rPr>
        <w:softHyphen/>
        <w:t xml:space="preserve"> ходы семьи. Рациональное планирование расходов на основе ак</w:t>
      </w:r>
      <w:r w:rsidRPr="00776ABF">
        <w:rPr>
          <w:rFonts w:ascii="Times New Roman" w:hAnsi="Times New Roman"/>
          <w:color w:val="262626"/>
          <w:sz w:val="28"/>
          <w:szCs w:val="28"/>
          <w:lang w:eastAsia="ru-RU"/>
        </w:rPr>
        <w:softHyphen/>
        <w:t>туальных потребностей семьи.</w:t>
      </w:r>
    </w:p>
    <w:p w:rsidR="00830E59" w:rsidRPr="00776ABF" w:rsidRDefault="00830E59" w:rsidP="00776ABF">
      <w:pPr>
        <w:autoSpaceDE w:val="0"/>
        <w:autoSpaceDN w:val="0"/>
        <w:adjustRightInd w:val="0"/>
        <w:spacing w:after="0"/>
        <w:ind w:left="-284" w:firstLine="709"/>
        <w:jc w:val="both"/>
        <w:rPr>
          <w:rFonts w:ascii="Times New Roman" w:hAnsi="Times New Roman"/>
          <w:color w:val="262626"/>
          <w:sz w:val="28"/>
          <w:szCs w:val="28"/>
          <w:lang w:eastAsia="ru-RU"/>
        </w:rPr>
      </w:pPr>
      <w:r w:rsidRPr="00776ABF">
        <w:rPr>
          <w:rFonts w:ascii="Times New Roman" w:hAnsi="Times New Roman"/>
          <w:color w:val="262626"/>
          <w:sz w:val="28"/>
          <w:szCs w:val="28"/>
          <w:lang w:eastAsia="ru-RU"/>
        </w:rPr>
        <w:t>Технология совершения покупок. Потребительские качества товаров и услуг. Правила поведения при совершении покупки.</w:t>
      </w:r>
    </w:p>
    <w:p w:rsidR="00830E59" w:rsidRPr="00776ABF" w:rsidRDefault="00830E59" w:rsidP="00776ABF">
      <w:pPr>
        <w:autoSpaceDE w:val="0"/>
        <w:autoSpaceDN w:val="0"/>
        <w:adjustRightInd w:val="0"/>
        <w:spacing w:after="0"/>
        <w:ind w:left="-284" w:firstLine="709"/>
        <w:jc w:val="both"/>
        <w:rPr>
          <w:rFonts w:ascii="Times New Roman" w:hAnsi="Times New Roman"/>
          <w:color w:val="262626"/>
          <w:sz w:val="28"/>
          <w:szCs w:val="28"/>
          <w:lang w:eastAsia="ru-RU"/>
        </w:rPr>
      </w:pPr>
      <w:r w:rsidRPr="00776ABF">
        <w:rPr>
          <w:rFonts w:ascii="Times New Roman" w:hAnsi="Times New Roman"/>
          <w:color w:val="262626"/>
          <w:sz w:val="28"/>
          <w:szCs w:val="28"/>
          <w:lang w:eastAsia="ru-RU"/>
        </w:rPr>
        <w:t>Способы защиты прав потребителей.</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w:t>
      </w:r>
      <w:r w:rsidRPr="00776ABF">
        <w:rPr>
          <w:rFonts w:ascii="Times New Roman" w:hAnsi="Times New Roman"/>
          <w:color w:val="2F2F2F"/>
          <w:sz w:val="28"/>
          <w:szCs w:val="28"/>
          <w:lang w:eastAsia="ru-RU"/>
        </w:rPr>
        <w:softHyphen/>
        <w:t xml:space="preserve"> го населения и рынка потребительских товаров.</w:t>
      </w:r>
    </w:p>
    <w:p w:rsidR="00830E59" w:rsidRPr="00776ABF" w:rsidRDefault="00830E59" w:rsidP="00776ABF">
      <w:pPr>
        <w:autoSpaceDE w:val="0"/>
        <w:autoSpaceDN w:val="0"/>
        <w:adjustRightInd w:val="0"/>
        <w:spacing w:after="0"/>
        <w:ind w:left="-284" w:firstLine="709"/>
        <w:jc w:val="both"/>
        <w:rPr>
          <w:rFonts w:ascii="Times New Roman" w:hAnsi="Times New Roman"/>
          <w:i/>
          <w:iCs/>
          <w:color w:val="2F2F2F"/>
          <w:sz w:val="28"/>
          <w:szCs w:val="28"/>
          <w:lang w:eastAsia="ru-RU"/>
        </w:rPr>
      </w:pPr>
      <w:r w:rsidRPr="00776ABF">
        <w:rPr>
          <w:rFonts w:ascii="Times New Roman" w:hAnsi="Times New Roman"/>
          <w:color w:val="2F2F2F"/>
          <w:sz w:val="28"/>
          <w:szCs w:val="28"/>
          <w:lang w:eastAsia="ru-RU"/>
        </w:rPr>
        <w:t xml:space="preserve"> </w:t>
      </w:r>
      <w:r w:rsidRPr="00776ABF">
        <w:rPr>
          <w:rFonts w:ascii="Times New Roman" w:hAnsi="Times New Roman"/>
          <w:i/>
          <w:iCs/>
          <w:color w:val="2F2F2F"/>
          <w:sz w:val="28"/>
          <w:szCs w:val="28"/>
          <w:lang w:eastAsia="ru-RU"/>
        </w:rPr>
        <w:t>Практические работы.</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Оценка имеющихся и возможных источников доходов се</w:t>
      </w:r>
      <w:r w:rsidRPr="00776ABF">
        <w:rPr>
          <w:rFonts w:ascii="Times New Roman" w:hAnsi="Times New Roman"/>
          <w:color w:val="2F2F2F"/>
          <w:sz w:val="28"/>
          <w:szCs w:val="28"/>
          <w:lang w:eastAsia="ru-RU"/>
        </w:rPr>
        <w:softHyphen/>
        <w:t>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Планирование возможной индивидуальной трудовой деятельности: обоснование объектов и услуг, примерная оценка доходности предприятия.</w:t>
      </w:r>
    </w:p>
    <w:p w:rsidR="00830E59" w:rsidRPr="00776ABF" w:rsidRDefault="00830E59" w:rsidP="00776ABF">
      <w:pPr>
        <w:autoSpaceDE w:val="0"/>
        <w:autoSpaceDN w:val="0"/>
        <w:adjustRightInd w:val="0"/>
        <w:spacing w:after="0"/>
        <w:ind w:left="-284" w:firstLine="709"/>
        <w:jc w:val="both"/>
        <w:rPr>
          <w:rFonts w:ascii="Times New Roman" w:hAnsi="Times New Roman"/>
          <w:b/>
          <w:bCs/>
          <w:color w:val="2F2F2F"/>
          <w:sz w:val="28"/>
          <w:szCs w:val="28"/>
          <w:lang w:eastAsia="ru-RU"/>
        </w:rPr>
      </w:pPr>
      <w:r w:rsidRPr="00776ABF">
        <w:rPr>
          <w:rFonts w:ascii="Times New Roman" w:hAnsi="Times New Roman"/>
          <w:b/>
          <w:bCs/>
          <w:color w:val="2F2F2F"/>
          <w:sz w:val="28"/>
          <w:szCs w:val="28"/>
          <w:lang w:eastAsia="ru-RU"/>
        </w:rPr>
        <w:lastRenderedPageBreak/>
        <w:t>Раздел «Современное производство и профессиональное самоопределение»</w:t>
      </w:r>
    </w:p>
    <w:p w:rsidR="00830E59" w:rsidRPr="00776ABF" w:rsidRDefault="00830E59" w:rsidP="00776ABF">
      <w:pPr>
        <w:autoSpaceDE w:val="0"/>
        <w:autoSpaceDN w:val="0"/>
        <w:adjustRightInd w:val="0"/>
        <w:spacing w:after="0"/>
        <w:ind w:left="-284" w:firstLine="709"/>
        <w:jc w:val="both"/>
        <w:rPr>
          <w:rFonts w:ascii="Times New Roman" w:hAnsi="Times New Roman"/>
          <w:b/>
          <w:bCs/>
          <w:color w:val="2F2F2F"/>
          <w:sz w:val="28"/>
          <w:szCs w:val="28"/>
          <w:lang w:eastAsia="ru-RU"/>
        </w:rPr>
      </w:pPr>
      <w:r w:rsidRPr="00776ABF">
        <w:rPr>
          <w:rFonts w:ascii="Times New Roman" w:hAnsi="Times New Roman"/>
          <w:b/>
          <w:bCs/>
          <w:color w:val="2F2F2F"/>
          <w:sz w:val="28"/>
          <w:szCs w:val="28"/>
          <w:lang w:eastAsia="ru-RU"/>
        </w:rPr>
        <w:t>Тема 1. Сферы производства и разделение труда</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i/>
          <w:iCs/>
          <w:color w:val="2F2F2F"/>
          <w:sz w:val="28"/>
          <w:szCs w:val="28"/>
          <w:lang w:eastAsia="ru-RU"/>
        </w:rPr>
        <w:t>Теоретические сведения.</w:t>
      </w:r>
      <w:r w:rsidRPr="00776ABF">
        <w:rPr>
          <w:rFonts w:ascii="Times New Roman" w:hAnsi="Times New Roman"/>
          <w:color w:val="2F2F2F"/>
          <w:sz w:val="28"/>
          <w:szCs w:val="28"/>
          <w:lang w:eastAsia="ru-RU"/>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Понятие о профессии, специальности, квалификации и компетентности работника.</w:t>
      </w:r>
    </w:p>
    <w:p w:rsidR="00830E59" w:rsidRPr="00776ABF" w:rsidRDefault="00830E59" w:rsidP="00776ABF">
      <w:pPr>
        <w:autoSpaceDE w:val="0"/>
        <w:autoSpaceDN w:val="0"/>
        <w:adjustRightInd w:val="0"/>
        <w:spacing w:after="0"/>
        <w:ind w:left="-284" w:firstLine="709"/>
        <w:jc w:val="both"/>
        <w:rPr>
          <w:rFonts w:ascii="Times New Roman" w:hAnsi="Times New Roman"/>
          <w:i/>
          <w:iCs/>
          <w:color w:val="2F2F2F"/>
          <w:sz w:val="28"/>
          <w:szCs w:val="28"/>
          <w:lang w:eastAsia="ru-RU"/>
        </w:rPr>
      </w:pPr>
      <w:r w:rsidRPr="00776ABF">
        <w:rPr>
          <w:rFonts w:ascii="Times New Roman" w:hAnsi="Times New Roman"/>
          <w:i/>
          <w:iCs/>
          <w:color w:val="2F2F2F"/>
          <w:sz w:val="28"/>
          <w:szCs w:val="28"/>
          <w:lang w:eastAsia="ru-RU"/>
        </w:rPr>
        <w:t>Лабораторно-практические и практические работы.</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Ознакомление с деятельностью производственного предприятия.</w:t>
      </w:r>
    </w:p>
    <w:p w:rsidR="00830E59" w:rsidRPr="00776ABF" w:rsidRDefault="00830E59" w:rsidP="00776ABF">
      <w:pPr>
        <w:autoSpaceDE w:val="0"/>
        <w:autoSpaceDN w:val="0"/>
        <w:adjustRightInd w:val="0"/>
        <w:spacing w:after="0"/>
        <w:ind w:left="-284" w:firstLine="709"/>
        <w:jc w:val="both"/>
        <w:rPr>
          <w:rFonts w:ascii="Times New Roman" w:hAnsi="Times New Roman"/>
          <w:color w:val="2F2F2F"/>
          <w:sz w:val="28"/>
          <w:szCs w:val="28"/>
          <w:lang w:eastAsia="ru-RU"/>
        </w:rPr>
      </w:pPr>
      <w:r w:rsidRPr="00776ABF">
        <w:rPr>
          <w:rFonts w:ascii="Times New Roman" w:hAnsi="Times New Roman"/>
          <w:color w:val="2F2F2F"/>
          <w:sz w:val="28"/>
          <w:szCs w:val="28"/>
          <w:lang w:eastAsia="ru-RU"/>
        </w:rPr>
        <w:t>Анализ структуры предприятия и профессионального разделения труда.</w:t>
      </w:r>
    </w:p>
    <w:p w:rsidR="00830E59" w:rsidRPr="00776ABF" w:rsidRDefault="00830E59" w:rsidP="00776ABF">
      <w:pPr>
        <w:autoSpaceDE w:val="0"/>
        <w:autoSpaceDN w:val="0"/>
        <w:adjustRightInd w:val="0"/>
        <w:spacing w:after="0"/>
        <w:ind w:left="-284" w:firstLine="709"/>
        <w:jc w:val="both"/>
        <w:rPr>
          <w:rFonts w:ascii="Times New Roman" w:hAnsi="Times New Roman"/>
          <w:b/>
          <w:bCs/>
          <w:color w:val="000000"/>
          <w:sz w:val="28"/>
          <w:szCs w:val="28"/>
          <w:lang w:eastAsia="ru-RU"/>
        </w:rPr>
      </w:pPr>
      <w:r w:rsidRPr="00776ABF">
        <w:rPr>
          <w:rFonts w:ascii="Times New Roman" w:hAnsi="Times New Roman"/>
          <w:b/>
          <w:bCs/>
          <w:color w:val="000000"/>
          <w:sz w:val="28"/>
          <w:szCs w:val="28"/>
          <w:lang w:eastAsia="ru-RU"/>
        </w:rPr>
        <w:t>Тема 2. Профессиональное образование и профессиональная карьера</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i/>
          <w:iCs/>
          <w:color w:val="000000"/>
          <w:sz w:val="28"/>
          <w:szCs w:val="28"/>
          <w:lang w:eastAsia="ru-RU"/>
        </w:rPr>
        <w:t>Теоретические сведения.</w:t>
      </w:r>
      <w:r w:rsidRPr="00776ABF">
        <w:rPr>
          <w:rFonts w:ascii="Times New Roman" w:hAnsi="Times New Roman"/>
          <w:color w:val="000000"/>
          <w:sz w:val="28"/>
          <w:szCs w:val="28"/>
          <w:lang w:eastAsia="ru-RU"/>
        </w:rPr>
        <w:t xml:space="preserve">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Классификация профессий. Внутренний мир человека и профессиональное самоопределение. Профессиональные ин</w:t>
      </w:r>
      <w:r w:rsidRPr="00776ABF">
        <w:rPr>
          <w:rFonts w:ascii="Times New Roman" w:hAnsi="Times New Roman"/>
          <w:color w:val="000000"/>
          <w:sz w:val="28"/>
          <w:szCs w:val="28"/>
          <w:lang w:eastAsia="ru-RU"/>
        </w:rPr>
        <w:softHyphen/>
        <w:t>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Источники получения информации о профессиях, путях и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Возможности построения карьеры в профессиональной деятельности.</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Здоровье и выбор профессии.</w:t>
      </w:r>
    </w:p>
    <w:p w:rsidR="00830E59" w:rsidRPr="00776ABF" w:rsidRDefault="00830E59" w:rsidP="00776ABF">
      <w:pPr>
        <w:autoSpaceDE w:val="0"/>
        <w:autoSpaceDN w:val="0"/>
        <w:adjustRightInd w:val="0"/>
        <w:spacing w:after="0"/>
        <w:ind w:left="-284" w:firstLine="709"/>
        <w:jc w:val="both"/>
        <w:rPr>
          <w:rFonts w:ascii="Times New Roman" w:hAnsi="Times New Roman"/>
          <w:i/>
          <w:iCs/>
          <w:color w:val="000000"/>
          <w:sz w:val="28"/>
          <w:szCs w:val="28"/>
          <w:lang w:eastAsia="ru-RU"/>
        </w:rPr>
      </w:pPr>
      <w:r w:rsidRPr="00776ABF">
        <w:rPr>
          <w:rFonts w:ascii="Times New Roman" w:hAnsi="Times New Roman"/>
          <w:i/>
          <w:iCs/>
          <w:color w:val="000000"/>
          <w:sz w:val="28"/>
          <w:szCs w:val="28"/>
          <w:lang w:eastAsia="ru-RU"/>
        </w:rPr>
        <w:t>Лабораторно-практические и практические работы.</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w:t>
      </w:r>
      <w:r w:rsidRPr="00776ABF">
        <w:rPr>
          <w:rFonts w:ascii="Times New Roman" w:hAnsi="Times New Roman"/>
          <w:color w:val="000000"/>
          <w:sz w:val="28"/>
          <w:szCs w:val="28"/>
          <w:lang w:eastAsia="ru-RU"/>
        </w:rPr>
        <w:softHyphen/>
        <w:t>ложений работодателей на региональном рынке труда.</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t>Поиск информации в различных источниках, включая Ин</w:t>
      </w:r>
      <w:r w:rsidRPr="00776ABF">
        <w:rPr>
          <w:rFonts w:ascii="Times New Roman" w:hAnsi="Times New Roman"/>
          <w:color w:val="000000"/>
          <w:sz w:val="28"/>
          <w:szCs w:val="28"/>
          <w:lang w:eastAsia="ru-RU"/>
        </w:rPr>
        <w:softHyphen/>
        <w:t>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w:t>
      </w:r>
    </w:p>
    <w:p w:rsidR="00830E59" w:rsidRPr="00776ABF" w:rsidRDefault="00830E59" w:rsidP="00776ABF">
      <w:pPr>
        <w:autoSpaceDE w:val="0"/>
        <w:autoSpaceDN w:val="0"/>
        <w:adjustRightInd w:val="0"/>
        <w:spacing w:after="0"/>
        <w:ind w:left="-284" w:firstLine="709"/>
        <w:jc w:val="both"/>
        <w:rPr>
          <w:rFonts w:ascii="Times New Roman" w:hAnsi="Times New Roman"/>
          <w:color w:val="000000"/>
          <w:sz w:val="28"/>
          <w:szCs w:val="28"/>
          <w:lang w:eastAsia="ru-RU"/>
        </w:rPr>
      </w:pPr>
      <w:r w:rsidRPr="00776ABF">
        <w:rPr>
          <w:rFonts w:ascii="Times New Roman" w:hAnsi="Times New Roman"/>
          <w:color w:val="000000"/>
          <w:sz w:val="28"/>
          <w:szCs w:val="28"/>
          <w:lang w:eastAsia="ru-RU"/>
        </w:rPr>
        <w:lastRenderedPageBreak/>
        <w:t>Составление плана физической подготовки к предполагаемой профессии.</w:t>
      </w:r>
    </w:p>
    <w:p w:rsidR="00830E59" w:rsidRPr="00776ABF" w:rsidRDefault="00830E59" w:rsidP="00776ABF">
      <w:pPr>
        <w:autoSpaceDE w:val="0"/>
        <w:autoSpaceDN w:val="0"/>
        <w:adjustRightInd w:val="0"/>
        <w:spacing w:after="0"/>
        <w:ind w:left="-284" w:firstLine="709"/>
        <w:jc w:val="both"/>
        <w:rPr>
          <w:rFonts w:ascii="Times New Roman" w:hAnsi="Times New Roman"/>
          <w:b/>
          <w:bCs/>
          <w:color w:val="000000"/>
          <w:sz w:val="28"/>
          <w:szCs w:val="28"/>
          <w:lang w:eastAsia="ru-RU"/>
        </w:rPr>
      </w:pPr>
      <w:r w:rsidRPr="00776ABF">
        <w:rPr>
          <w:rFonts w:ascii="Times New Roman" w:hAnsi="Times New Roman"/>
          <w:b/>
          <w:bCs/>
          <w:color w:val="000000"/>
          <w:sz w:val="28"/>
          <w:szCs w:val="28"/>
          <w:lang w:eastAsia="ru-RU"/>
        </w:rPr>
        <w:t>Раздел «Технологии творческой и опытнической деятельности»</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 xml:space="preserve"> </w:t>
      </w:r>
      <w:r w:rsidRPr="00776ABF">
        <w:rPr>
          <w:rFonts w:ascii="Times New Roman" w:hAnsi="Times New Roman"/>
          <w:i/>
          <w:iCs/>
          <w:color w:val="2B2B2B"/>
          <w:sz w:val="28"/>
          <w:szCs w:val="28"/>
          <w:lang w:eastAsia="ru-RU"/>
        </w:rPr>
        <w:t>Теоретические сведения.</w:t>
      </w:r>
      <w:r w:rsidRPr="00776ABF">
        <w:rPr>
          <w:rFonts w:ascii="Times New Roman" w:hAnsi="Times New Roman"/>
          <w:color w:val="2B2B2B"/>
          <w:sz w:val="28"/>
          <w:szCs w:val="28"/>
          <w:lang w:eastAsia="ru-RU"/>
        </w:rPr>
        <w:t xml:space="preserve"> Проектирование как сфера профессиональной деятельности.  Последовательность проектирования.</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Банк идей.* Реализация проекта. Оценка проекта.</w:t>
      </w:r>
    </w:p>
    <w:p w:rsidR="00830E59" w:rsidRPr="00776ABF" w:rsidRDefault="00830E59" w:rsidP="00776ABF">
      <w:pPr>
        <w:autoSpaceDE w:val="0"/>
        <w:autoSpaceDN w:val="0"/>
        <w:adjustRightInd w:val="0"/>
        <w:spacing w:after="0"/>
        <w:ind w:left="-284" w:firstLine="709"/>
        <w:jc w:val="both"/>
        <w:rPr>
          <w:rFonts w:ascii="Times New Roman" w:hAnsi="Times New Roman"/>
          <w:i/>
          <w:iCs/>
          <w:color w:val="2B2B2B"/>
          <w:sz w:val="28"/>
          <w:szCs w:val="28"/>
          <w:lang w:eastAsia="ru-RU"/>
        </w:rPr>
      </w:pPr>
      <w:r w:rsidRPr="00776ABF">
        <w:rPr>
          <w:rFonts w:ascii="Times New Roman" w:hAnsi="Times New Roman"/>
          <w:i/>
          <w:iCs/>
          <w:color w:val="2B2B2B"/>
          <w:sz w:val="28"/>
          <w:szCs w:val="28"/>
          <w:lang w:eastAsia="ru-RU"/>
        </w:rPr>
        <w:t>Практические работы.</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Обоснование темы творческого проекта. Поиск и изучение информации по проблеме, формирование базы данных.</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Разработка нескольких вариантов решения проблемы, вы</w:t>
      </w:r>
      <w:r w:rsidRPr="00776ABF">
        <w:rPr>
          <w:rFonts w:ascii="Times New Roman" w:hAnsi="Times New Roman"/>
          <w:color w:val="2B2B2B"/>
          <w:sz w:val="28"/>
          <w:szCs w:val="28"/>
          <w:lang w:eastAsia="ru-RU"/>
        </w:rPr>
        <w:softHyphen/>
        <w:t xml:space="preserve"> бор лучшего варианта и подготовка необходимой документации с использованием компьютера.</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color w:val="2B2B2B"/>
          <w:sz w:val="28"/>
          <w:szCs w:val="28"/>
          <w:lang w:eastAsia="ru-RU"/>
        </w:rPr>
        <w:t>Выполнение проекта и анализ результатов работы. Оформ</w:t>
      </w:r>
      <w:r w:rsidRPr="00776ABF">
        <w:rPr>
          <w:rFonts w:ascii="Times New Roman" w:hAnsi="Times New Roman"/>
          <w:color w:val="2B2B2B"/>
          <w:sz w:val="28"/>
          <w:szCs w:val="28"/>
          <w:lang w:eastAsia="ru-RU"/>
        </w:rPr>
        <w:softHyphen/>
        <w:t>ление пояснительной записки и проведение презентации.</w:t>
      </w:r>
    </w:p>
    <w:p w:rsidR="00830E59" w:rsidRPr="00776ABF" w:rsidRDefault="00830E59" w:rsidP="00776ABF">
      <w:pPr>
        <w:autoSpaceDE w:val="0"/>
        <w:autoSpaceDN w:val="0"/>
        <w:adjustRightInd w:val="0"/>
        <w:spacing w:after="0"/>
        <w:ind w:left="-284" w:firstLine="709"/>
        <w:jc w:val="both"/>
        <w:rPr>
          <w:rFonts w:ascii="Times New Roman" w:hAnsi="Times New Roman"/>
          <w:color w:val="2B2B2B"/>
          <w:sz w:val="28"/>
          <w:szCs w:val="28"/>
          <w:lang w:eastAsia="ru-RU"/>
        </w:rPr>
      </w:pPr>
      <w:r w:rsidRPr="00776ABF">
        <w:rPr>
          <w:rFonts w:ascii="Times New Roman" w:hAnsi="Times New Roman"/>
          <w:i/>
          <w:iCs/>
          <w:color w:val="2B2B2B"/>
          <w:sz w:val="28"/>
          <w:szCs w:val="28"/>
          <w:lang w:eastAsia="ru-RU"/>
        </w:rPr>
        <w:t>Варианты творческих проектов:</w:t>
      </w:r>
      <w:r w:rsidRPr="00776ABF">
        <w:rPr>
          <w:rFonts w:ascii="Times New Roman" w:hAnsi="Times New Roman"/>
          <w:color w:val="2B2B2B"/>
          <w:sz w:val="28"/>
          <w:szCs w:val="28"/>
          <w:lang w:eastAsia="ru-RU"/>
        </w:rPr>
        <w:t xml:space="preserve"> «Семейный бюджет», «Бизнес-план семейного предприятия», «Дом будущего», «Мой профессиональный выбор» и др.</w:t>
      </w:r>
    </w:p>
    <w:p w:rsidR="00830E59" w:rsidRPr="00830E59" w:rsidRDefault="00830E59" w:rsidP="00830E59">
      <w:pPr>
        <w:pStyle w:val="af2"/>
        <w:rPr>
          <w:rFonts w:ascii="Century Schoolbook" w:hAnsi="Century Schoolbook" w:cs="Century Schoolbook"/>
          <w:bCs/>
          <w:color w:val="000000" w:themeColor="text1"/>
          <w:sz w:val="24"/>
          <w:szCs w:val="24"/>
        </w:rPr>
      </w:pPr>
    </w:p>
    <w:p w:rsidR="00777D59" w:rsidRPr="00776ABF" w:rsidRDefault="006821ED" w:rsidP="00776ABF">
      <w:pPr>
        <w:pStyle w:val="4"/>
        <w:spacing w:line="276" w:lineRule="auto"/>
        <w:ind w:left="1701"/>
        <w:rPr>
          <w:szCs w:val="28"/>
        </w:rPr>
      </w:pPr>
      <w:bookmarkStart w:id="341" w:name="_Toc409691716"/>
      <w:bookmarkStart w:id="342" w:name="_Toc410654041"/>
      <w:bookmarkStart w:id="343" w:name="_Toc31893468"/>
      <w:bookmarkStart w:id="344" w:name="_Toc31898648"/>
      <w:r w:rsidRPr="00776ABF">
        <w:rPr>
          <w:szCs w:val="28"/>
        </w:rPr>
        <w:t>2.2.2.1</w:t>
      </w:r>
      <w:r w:rsidR="00830E59" w:rsidRPr="00776ABF">
        <w:rPr>
          <w:szCs w:val="28"/>
        </w:rPr>
        <w:t>5</w:t>
      </w:r>
      <w:r w:rsidRPr="00776ABF">
        <w:rPr>
          <w:szCs w:val="28"/>
        </w:rPr>
        <w:t>. Физическая культура</w:t>
      </w:r>
      <w:bookmarkEnd w:id="341"/>
      <w:bookmarkEnd w:id="342"/>
      <w:bookmarkEnd w:id="343"/>
      <w:bookmarkEnd w:id="344"/>
    </w:p>
    <w:p w:rsidR="00F14025" w:rsidRPr="00776ABF" w:rsidRDefault="00F14025" w:rsidP="00776ABF">
      <w:pPr>
        <w:pStyle w:val="af2"/>
        <w:spacing w:line="276" w:lineRule="auto"/>
        <w:jc w:val="center"/>
        <w:rPr>
          <w:b/>
          <w:bCs/>
        </w:rPr>
      </w:pPr>
      <w:r w:rsidRPr="00776ABF">
        <w:rPr>
          <w:b/>
          <w:bCs/>
        </w:rPr>
        <w:t>Знания о физической культуре</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afffa"/>
          <w:sz w:val="28"/>
          <w:szCs w:val="28"/>
        </w:rPr>
        <w:t xml:space="preserve">История физической культуры. </w:t>
      </w:r>
      <w:r w:rsidRPr="00776ABF">
        <w:rPr>
          <w:rStyle w:val="16"/>
          <w:rFonts w:ascii="Times New Roman" w:hAnsi="Times New Roman"/>
          <w:color w:val="000000"/>
          <w:sz w:val="28"/>
          <w:szCs w:val="28"/>
        </w:rPr>
        <w:t>Олимпийские игры древности. Возрождение Олимпийских игр и олимпийского движения.</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История зарождения олимпийского движения в России. Олимпийское движение в России (СССР). Выдающиеся до</w:t>
      </w:r>
      <w:r w:rsidRPr="00776ABF">
        <w:rPr>
          <w:rStyle w:val="16"/>
          <w:rFonts w:ascii="Times New Roman" w:hAnsi="Times New Roman"/>
          <w:color w:val="000000"/>
          <w:sz w:val="28"/>
          <w:szCs w:val="28"/>
        </w:rPr>
        <w:softHyphen/>
        <w:t>стижения отечественных спортсменов на Олимпийских играх.</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Характеристика видов спорта, входящих в программу Олимпийских игр.</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Физическая культура в современном обществе.</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F14025" w:rsidRPr="00776ABF" w:rsidRDefault="00F14025" w:rsidP="00D54350">
      <w:pPr>
        <w:pStyle w:val="39"/>
        <w:shd w:val="clear" w:color="auto" w:fill="auto"/>
        <w:spacing w:line="276" w:lineRule="auto"/>
        <w:ind w:left="20" w:right="20" w:hanging="20"/>
        <w:rPr>
          <w:sz w:val="28"/>
          <w:szCs w:val="28"/>
        </w:rPr>
      </w:pPr>
      <w:r w:rsidRPr="00776ABF">
        <w:rPr>
          <w:rStyle w:val="38"/>
          <w:color w:val="000000"/>
          <w:sz w:val="28"/>
          <w:szCs w:val="28"/>
        </w:rPr>
        <w:t xml:space="preserve">Физическая культура (основные понятия). </w:t>
      </w:r>
      <w:r w:rsidRPr="00776ABF">
        <w:rPr>
          <w:rStyle w:val="3f6"/>
          <w:rFonts w:ascii="Times New Roman" w:hAnsi="Times New Roman" w:cs="Times New Roman"/>
          <w:color w:val="000000"/>
          <w:sz w:val="28"/>
          <w:szCs w:val="28"/>
        </w:rPr>
        <w:t>Физическое развитие человека.</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Физическая подготовка и её связь с укреплением здо</w:t>
      </w:r>
      <w:r w:rsidRPr="00776ABF">
        <w:rPr>
          <w:rStyle w:val="16"/>
          <w:rFonts w:ascii="Times New Roman" w:hAnsi="Times New Roman"/>
          <w:color w:val="000000"/>
          <w:sz w:val="28"/>
          <w:szCs w:val="28"/>
        </w:rPr>
        <w:softHyphen/>
        <w:t>ровья, развитием физических качеств.</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Организация и планирование самостоятельных занятий по развитию физических качеств.</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Техническая подготовка. Техника движений и её основные показатели.</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Всестороннее и гармоничное физическое развитие.</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Адаптивная физическая культура.</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Спортивная подготовка.</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Здоровье и здоровый образ жизни. Допинг. Концепция честного спорта.</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lastRenderedPageBreak/>
        <w:t>Профессионально-прикладная физическая подготовка.</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afffa"/>
          <w:sz w:val="28"/>
          <w:szCs w:val="28"/>
        </w:rPr>
        <w:t xml:space="preserve">Физическая культура человека. </w:t>
      </w:r>
      <w:r w:rsidRPr="00776ABF">
        <w:rPr>
          <w:rStyle w:val="16"/>
          <w:rFonts w:ascii="Times New Roman" w:hAnsi="Times New Roman"/>
          <w:color w:val="000000"/>
          <w:sz w:val="28"/>
          <w:szCs w:val="28"/>
        </w:rPr>
        <w:t>Режим дня и его основ</w:t>
      </w:r>
      <w:r w:rsidRPr="00776ABF">
        <w:rPr>
          <w:rStyle w:val="16"/>
          <w:rFonts w:ascii="Times New Roman" w:hAnsi="Times New Roman"/>
          <w:color w:val="000000"/>
          <w:sz w:val="28"/>
          <w:szCs w:val="28"/>
        </w:rPr>
        <w:softHyphen/>
        <w:t>ное содержание.</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Закаливание организма. Правила безопасности и гигиени</w:t>
      </w:r>
      <w:r w:rsidRPr="00776ABF">
        <w:rPr>
          <w:rStyle w:val="16"/>
          <w:rFonts w:ascii="Times New Roman" w:hAnsi="Times New Roman"/>
          <w:color w:val="000000"/>
          <w:sz w:val="28"/>
          <w:szCs w:val="28"/>
        </w:rPr>
        <w:softHyphen/>
        <w:t>ческие требования.</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Влияние занятий физической культурой на формирование положительных качеств личности.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Проведение самостоятельных занятий по коррекции осан</w:t>
      </w:r>
      <w:r w:rsidRPr="00776ABF">
        <w:rPr>
          <w:rStyle w:val="16"/>
          <w:rFonts w:ascii="Times New Roman" w:hAnsi="Times New Roman"/>
          <w:color w:val="000000"/>
          <w:sz w:val="28"/>
          <w:szCs w:val="28"/>
        </w:rPr>
        <w:softHyphen/>
        <w:t>ки и телосложения.</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Восстановительный массаж.</w:t>
      </w:r>
    </w:p>
    <w:p w:rsidR="00F14025" w:rsidRPr="00776ABF" w:rsidRDefault="00F14025" w:rsidP="00D54350">
      <w:pPr>
        <w:pStyle w:val="af2"/>
        <w:spacing w:line="276" w:lineRule="auto"/>
      </w:pPr>
      <w:r w:rsidRPr="00776ABF">
        <w:rPr>
          <w:rStyle w:val="9pt20"/>
          <w:color w:val="000000"/>
          <w:sz w:val="28"/>
          <w:szCs w:val="28"/>
        </w:rPr>
        <w:t>Гигиенические требования к одежде и обуви для занятий физическими упражнениями.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Первая помощь во время занятий физической культурой и спортом.</w:t>
      </w:r>
    </w:p>
    <w:p w:rsidR="00F14025" w:rsidRPr="00776ABF" w:rsidRDefault="00F14025" w:rsidP="00D54350">
      <w:pPr>
        <w:pStyle w:val="2a"/>
        <w:shd w:val="clear" w:color="auto" w:fill="auto"/>
        <w:spacing w:line="276" w:lineRule="auto"/>
        <w:ind w:right="220"/>
        <w:rPr>
          <w:b w:val="0"/>
          <w:sz w:val="28"/>
          <w:szCs w:val="28"/>
        </w:rPr>
      </w:pPr>
      <w:r w:rsidRPr="00776ABF">
        <w:rPr>
          <w:rStyle w:val="29"/>
          <w:b/>
          <w:color w:val="000000"/>
          <w:sz w:val="28"/>
          <w:szCs w:val="28"/>
        </w:rPr>
        <w:t>Способы двигательной (физкультурной) деятельности</w:t>
      </w:r>
    </w:p>
    <w:p w:rsidR="00F14025" w:rsidRPr="00776ABF" w:rsidRDefault="00F14025" w:rsidP="00D54350">
      <w:pPr>
        <w:pStyle w:val="af2"/>
        <w:spacing w:line="276" w:lineRule="auto"/>
        <w:rPr>
          <w:bCs/>
        </w:rPr>
      </w:pPr>
      <w:r w:rsidRPr="00776ABF">
        <w:rPr>
          <w:rStyle w:val="38"/>
          <w:rFonts w:eastAsia="Calibri"/>
          <w:bCs/>
          <w:color w:val="000000"/>
          <w:sz w:val="28"/>
          <w:szCs w:val="28"/>
        </w:rPr>
        <w:t>Организация и проведение самостоятельных занятий физической культурой.</w:t>
      </w:r>
    </w:p>
    <w:p w:rsidR="00F14025" w:rsidRPr="00776ABF" w:rsidRDefault="00F14025" w:rsidP="00D54350">
      <w:pPr>
        <w:pStyle w:val="39"/>
        <w:shd w:val="clear" w:color="auto" w:fill="auto"/>
        <w:spacing w:line="276" w:lineRule="auto"/>
        <w:ind w:right="20" w:firstLine="0"/>
        <w:rPr>
          <w:sz w:val="28"/>
          <w:szCs w:val="28"/>
        </w:rPr>
      </w:pPr>
      <w:r w:rsidRPr="00776ABF">
        <w:rPr>
          <w:rStyle w:val="3f6"/>
          <w:rFonts w:ascii="Times New Roman" w:hAnsi="Times New Roman" w:cs="Times New Roman"/>
          <w:color w:val="000000"/>
          <w:sz w:val="28"/>
          <w:szCs w:val="28"/>
        </w:rPr>
        <w:t>Подготовка к занятиям физической культурой.</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Выбор упражнений и составление индивидуальных комп</w:t>
      </w:r>
      <w:r w:rsidRPr="00776ABF">
        <w:rPr>
          <w:rStyle w:val="16"/>
          <w:rFonts w:ascii="Times New Roman" w:hAnsi="Times New Roman"/>
          <w:color w:val="000000"/>
          <w:sz w:val="28"/>
          <w:szCs w:val="28"/>
        </w:rPr>
        <w:softHyphen/>
        <w:t>лексов для утренней зарядки, физкультминуток и физкультпауз (подвижных перемен).</w:t>
      </w:r>
    </w:p>
    <w:p w:rsidR="00F14025" w:rsidRPr="00776ABF" w:rsidRDefault="00F14025" w:rsidP="00D54350">
      <w:pPr>
        <w:pStyle w:val="afb"/>
        <w:spacing w:after="0"/>
        <w:ind w:left="20"/>
        <w:rPr>
          <w:rFonts w:ascii="Times New Roman" w:hAnsi="Times New Roman"/>
          <w:sz w:val="28"/>
          <w:szCs w:val="28"/>
        </w:rPr>
      </w:pPr>
      <w:r w:rsidRPr="00776ABF">
        <w:rPr>
          <w:rStyle w:val="16"/>
          <w:rFonts w:ascii="Times New Roman" w:hAnsi="Times New Roman"/>
          <w:color w:val="000000"/>
          <w:sz w:val="28"/>
          <w:szCs w:val="28"/>
        </w:rPr>
        <w:t>Планирование занятий физической подготовкой.</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Проведение самостоятельных занятий прикладной физи</w:t>
      </w:r>
      <w:r w:rsidRPr="00776ABF">
        <w:rPr>
          <w:rStyle w:val="16"/>
          <w:rFonts w:ascii="Times New Roman" w:hAnsi="Times New Roman"/>
          <w:color w:val="000000"/>
          <w:sz w:val="28"/>
          <w:szCs w:val="28"/>
        </w:rPr>
        <w:softHyphen/>
        <w:t>ческой подготовкой.</w:t>
      </w:r>
    </w:p>
    <w:p w:rsidR="00F14025" w:rsidRPr="00776ABF" w:rsidRDefault="00F14025" w:rsidP="00D54350">
      <w:pPr>
        <w:pStyle w:val="afb"/>
        <w:spacing w:after="0"/>
        <w:ind w:left="20"/>
        <w:rPr>
          <w:rFonts w:ascii="Times New Roman" w:hAnsi="Times New Roman"/>
          <w:sz w:val="28"/>
          <w:szCs w:val="28"/>
        </w:rPr>
      </w:pPr>
      <w:r w:rsidRPr="00776ABF">
        <w:rPr>
          <w:rStyle w:val="16"/>
          <w:rFonts w:ascii="Times New Roman" w:hAnsi="Times New Roman"/>
          <w:color w:val="000000"/>
          <w:sz w:val="28"/>
          <w:szCs w:val="28"/>
        </w:rPr>
        <w:t>Организация досуга средствами физической культуры.</w:t>
      </w:r>
    </w:p>
    <w:p w:rsidR="00F14025" w:rsidRPr="00776ABF" w:rsidRDefault="00F14025" w:rsidP="00D54350">
      <w:pPr>
        <w:pStyle w:val="39"/>
        <w:shd w:val="clear" w:color="auto" w:fill="auto"/>
        <w:spacing w:line="276" w:lineRule="auto"/>
        <w:ind w:left="20" w:right="20" w:firstLine="0"/>
        <w:rPr>
          <w:sz w:val="28"/>
          <w:szCs w:val="28"/>
        </w:rPr>
      </w:pPr>
      <w:r w:rsidRPr="00776ABF">
        <w:rPr>
          <w:rStyle w:val="38"/>
          <w:color w:val="000000"/>
          <w:sz w:val="28"/>
          <w:szCs w:val="28"/>
        </w:rPr>
        <w:t>Оценка эффективности занятий физической культу</w:t>
      </w:r>
      <w:r w:rsidRPr="00776ABF">
        <w:rPr>
          <w:rStyle w:val="38"/>
          <w:color w:val="000000"/>
          <w:sz w:val="28"/>
          <w:szCs w:val="28"/>
        </w:rPr>
        <w:softHyphen/>
        <w:t xml:space="preserve">рой. </w:t>
      </w:r>
      <w:r w:rsidRPr="00776ABF">
        <w:rPr>
          <w:rStyle w:val="3f6"/>
          <w:rFonts w:ascii="Times New Roman" w:hAnsi="Times New Roman" w:cs="Times New Roman"/>
          <w:color w:val="000000"/>
          <w:sz w:val="28"/>
          <w:szCs w:val="28"/>
        </w:rPr>
        <w:t>Самонаблюдение и самоконтроль.</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Оценка эффективности занятий физкультурно-оздорови</w:t>
      </w:r>
      <w:r w:rsidRPr="00776ABF">
        <w:rPr>
          <w:rStyle w:val="16"/>
          <w:rFonts w:ascii="Times New Roman" w:hAnsi="Times New Roman"/>
          <w:color w:val="000000"/>
          <w:sz w:val="28"/>
          <w:szCs w:val="28"/>
        </w:rPr>
        <w:softHyphen/>
        <w:t>тельной деятельностью.</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Оценка техники движений, способы выявления и устране</w:t>
      </w:r>
      <w:r w:rsidRPr="00776ABF">
        <w:rPr>
          <w:rStyle w:val="16"/>
          <w:rFonts w:ascii="Times New Roman" w:hAnsi="Times New Roman"/>
          <w:color w:val="000000"/>
          <w:sz w:val="28"/>
          <w:szCs w:val="28"/>
        </w:rPr>
        <w:softHyphen/>
        <w:t>ния ошибок в технике выполнения упражнений (технических ошибок).</w:t>
      </w:r>
    </w:p>
    <w:p w:rsidR="00F14025" w:rsidRPr="00776ABF" w:rsidRDefault="00F14025" w:rsidP="00D54350">
      <w:pPr>
        <w:pStyle w:val="afb"/>
        <w:spacing w:after="0"/>
        <w:ind w:left="20" w:right="20"/>
        <w:rPr>
          <w:rFonts w:ascii="Times New Roman" w:hAnsi="Times New Roman"/>
          <w:sz w:val="28"/>
          <w:szCs w:val="28"/>
        </w:rPr>
      </w:pPr>
      <w:r w:rsidRPr="00776ABF">
        <w:rPr>
          <w:rStyle w:val="16"/>
          <w:rFonts w:ascii="Times New Roman" w:hAnsi="Times New Roman"/>
          <w:color w:val="000000"/>
          <w:sz w:val="28"/>
          <w:szCs w:val="28"/>
        </w:rPr>
        <w:t>Измерение резервов организма и состояния здоровья с по</w:t>
      </w:r>
      <w:r w:rsidRPr="00776ABF">
        <w:rPr>
          <w:rStyle w:val="16"/>
          <w:rFonts w:ascii="Times New Roman" w:hAnsi="Times New Roman"/>
          <w:color w:val="000000"/>
          <w:sz w:val="28"/>
          <w:szCs w:val="28"/>
        </w:rPr>
        <w:softHyphen/>
        <w:t>мощью функциональных проб.</w:t>
      </w:r>
    </w:p>
    <w:p w:rsidR="00F14025" w:rsidRPr="00776ABF" w:rsidRDefault="00F14025" w:rsidP="00D54350">
      <w:pPr>
        <w:pStyle w:val="2a"/>
        <w:shd w:val="clear" w:color="auto" w:fill="auto"/>
        <w:spacing w:line="276" w:lineRule="auto"/>
        <w:ind w:right="220"/>
        <w:rPr>
          <w:rStyle w:val="29"/>
          <w:b/>
          <w:color w:val="000000"/>
          <w:sz w:val="28"/>
          <w:szCs w:val="28"/>
        </w:rPr>
      </w:pPr>
      <w:r w:rsidRPr="00776ABF">
        <w:rPr>
          <w:rStyle w:val="29"/>
          <w:b/>
          <w:color w:val="000000"/>
          <w:sz w:val="28"/>
          <w:szCs w:val="28"/>
        </w:rPr>
        <w:t>Физическое совершенствование</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afffa"/>
          <w:sz w:val="28"/>
          <w:szCs w:val="28"/>
        </w:rPr>
        <w:t xml:space="preserve">Физкультурно-оздоровительная деятельность. </w:t>
      </w:r>
      <w:r w:rsidRPr="00776ABF">
        <w:rPr>
          <w:rStyle w:val="16"/>
          <w:rFonts w:ascii="Times New Roman" w:hAnsi="Times New Roman"/>
          <w:color w:val="000000"/>
          <w:sz w:val="28"/>
          <w:szCs w:val="28"/>
        </w:rPr>
        <w:t>Оздоро</w:t>
      </w:r>
      <w:r w:rsidRPr="00776ABF">
        <w:rPr>
          <w:rStyle w:val="16"/>
          <w:rFonts w:ascii="Times New Roman" w:hAnsi="Times New Roman"/>
          <w:color w:val="000000"/>
          <w:sz w:val="28"/>
          <w:szCs w:val="28"/>
        </w:rPr>
        <w:softHyphen/>
        <w:t>вительные формы занятий в режиме учебного дня и учебной недели.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Индивидуальные комплексы адаптивной (лечебной) и кор</w:t>
      </w:r>
      <w:r w:rsidRPr="00776ABF">
        <w:rPr>
          <w:rStyle w:val="16"/>
          <w:rFonts w:ascii="Times New Roman" w:hAnsi="Times New Roman"/>
          <w:color w:val="000000"/>
          <w:sz w:val="28"/>
          <w:szCs w:val="28"/>
        </w:rPr>
        <w:softHyphen/>
        <w:t>ригирующей физической культуры.</w:t>
      </w:r>
    </w:p>
    <w:p w:rsidR="00F14025" w:rsidRPr="00776ABF" w:rsidRDefault="00F14025" w:rsidP="00D54350">
      <w:pPr>
        <w:pStyle w:val="39"/>
        <w:shd w:val="clear" w:color="auto" w:fill="auto"/>
        <w:spacing w:line="276" w:lineRule="auto"/>
        <w:ind w:left="20" w:right="20" w:hanging="162"/>
        <w:rPr>
          <w:b/>
          <w:sz w:val="28"/>
          <w:szCs w:val="28"/>
        </w:rPr>
      </w:pPr>
      <w:r w:rsidRPr="00776ABF">
        <w:rPr>
          <w:rStyle w:val="38"/>
          <w:b/>
          <w:color w:val="000000"/>
          <w:sz w:val="28"/>
          <w:szCs w:val="28"/>
        </w:rPr>
        <w:t>Спортивно-оздоровительная деятельность с общеразвивающей направ-ленностью.</w:t>
      </w:r>
    </w:p>
    <w:p w:rsidR="00F14025" w:rsidRPr="00776ABF" w:rsidRDefault="00F14025" w:rsidP="00D54350">
      <w:pPr>
        <w:pStyle w:val="43"/>
        <w:shd w:val="clear" w:color="auto" w:fill="auto"/>
        <w:spacing w:after="0" w:line="276" w:lineRule="auto"/>
        <w:ind w:left="20" w:right="20"/>
        <w:rPr>
          <w:sz w:val="28"/>
          <w:szCs w:val="28"/>
        </w:rPr>
      </w:pPr>
      <w:r w:rsidRPr="00776ABF">
        <w:rPr>
          <w:rStyle w:val="42"/>
          <w:b/>
          <w:i/>
          <w:color w:val="000000"/>
          <w:sz w:val="28"/>
          <w:szCs w:val="28"/>
        </w:rPr>
        <w:t>Гимнастика с основами акробатики.</w:t>
      </w:r>
      <w:r w:rsidRPr="00776ABF">
        <w:rPr>
          <w:rStyle w:val="2fa"/>
          <w:sz w:val="28"/>
          <w:szCs w:val="28"/>
        </w:rPr>
        <w:t xml:space="preserve"> Организующие команды и приёмы.</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Акробатические упражнения и комбинации.</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Ритмическая гимнастика (девочки).</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Опорные прыжки.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lastRenderedPageBreak/>
        <w:t>Упражнения и комбинации на гимнастическом бревне (де</w:t>
      </w:r>
      <w:r w:rsidRPr="00776ABF">
        <w:rPr>
          <w:rStyle w:val="16"/>
          <w:rFonts w:ascii="Times New Roman" w:hAnsi="Times New Roman"/>
          <w:color w:val="000000"/>
          <w:sz w:val="28"/>
          <w:szCs w:val="28"/>
        </w:rPr>
        <w:softHyphen/>
        <w:t>вочки).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16"/>
          <w:rFonts w:ascii="Times New Roman" w:hAnsi="Times New Roman"/>
          <w:color w:val="000000"/>
          <w:sz w:val="28"/>
          <w:szCs w:val="28"/>
        </w:rPr>
        <w:t>Упражнения и комбинации на гимнастической переклади</w:t>
      </w:r>
      <w:r w:rsidRPr="00776ABF">
        <w:rPr>
          <w:rStyle w:val="16"/>
          <w:rFonts w:ascii="Times New Roman" w:hAnsi="Times New Roman"/>
          <w:color w:val="000000"/>
          <w:sz w:val="28"/>
          <w:szCs w:val="28"/>
        </w:rPr>
        <w:softHyphen/>
        <w:t>не (мальчики).</w:t>
      </w:r>
    </w:p>
    <w:p w:rsidR="00F14025" w:rsidRPr="00776ABF" w:rsidRDefault="00F14025" w:rsidP="00D54350">
      <w:pPr>
        <w:pStyle w:val="afb"/>
        <w:spacing w:after="0"/>
        <w:ind w:left="20" w:right="20"/>
        <w:jc w:val="both"/>
        <w:rPr>
          <w:rStyle w:val="16"/>
          <w:rFonts w:ascii="Times New Roman" w:hAnsi="Times New Roman"/>
          <w:color w:val="000000"/>
          <w:sz w:val="28"/>
          <w:szCs w:val="28"/>
        </w:rPr>
      </w:pPr>
      <w:r w:rsidRPr="00776ABF">
        <w:rPr>
          <w:rStyle w:val="16"/>
          <w:rFonts w:ascii="Times New Roman" w:hAnsi="Times New Roman"/>
          <w:color w:val="000000"/>
          <w:sz w:val="28"/>
          <w:szCs w:val="28"/>
        </w:rPr>
        <w:t>Упражнения и комбинации на гимнастических брусьях: упражнения на параллельных брусьях (мальчики); упражне</w:t>
      </w:r>
      <w:r w:rsidRPr="00776ABF">
        <w:rPr>
          <w:rStyle w:val="16"/>
          <w:rFonts w:ascii="Times New Roman" w:hAnsi="Times New Roman"/>
          <w:color w:val="000000"/>
          <w:sz w:val="28"/>
          <w:szCs w:val="28"/>
        </w:rPr>
        <w:softHyphen/>
        <w:t>ния на разновысоких брусьях (девочки).</w:t>
      </w:r>
    </w:p>
    <w:p w:rsidR="00F14025" w:rsidRPr="00776ABF" w:rsidRDefault="00F14025" w:rsidP="00D54350">
      <w:pPr>
        <w:pStyle w:val="afb"/>
        <w:spacing w:after="0"/>
        <w:ind w:left="20" w:right="20"/>
        <w:jc w:val="both"/>
        <w:rPr>
          <w:rFonts w:ascii="Times New Roman" w:hAnsi="Times New Roman"/>
          <w:sz w:val="28"/>
          <w:szCs w:val="28"/>
        </w:rPr>
      </w:pPr>
      <w:r w:rsidRPr="00776ABF">
        <w:rPr>
          <w:rStyle w:val="282"/>
          <w:rFonts w:ascii="Times New Roman" w:hAnsi="Times New Roman" w:cs="Times New Roman"/>
          <w:b/>
          <w:color w:val="000000"/>
          <w:sz w:val="28"/>
          <w:szCs w:val="28"/>
        </w:rPr>
        <w:t xml:space="preserve">Элементы единоборств. </w:t>
      </w:r>
      <w:r w:rsidRPr="00776ABF">
        <w:rPr>
          <w:rFonts w:ascii="Times New Roman" w:hAnsi="Times New Roman"/>
          <w:sz w:val="28"/>
          <w:szCs w:val="28"/>
        </w:rPr>
        <w:t>Основные технические и тактические приёмы в единоборствах.</w:t>
      </w:r>
    </w:p>
    <w:p w:rsidR="00F14025" w:rsidRPr="00776ABF" w:rsidRDefault="00F14025" w:rsidP="00D54350">
      <w:pPr>
        <w:pStyle w:val="afb"/>
        <w:spacing w:after="0"/>
        <w:ind w:left="20"/>
        <w:jc w:val="both"/>
        <w:rPr>
          <w:rFonts w:ascii="Times New Roman" w:hAnsi="Times New Roman"/>
          <w:sz w:val="28"/>
          <w:szCs w:val="28"/>
        </w:rPr>
      </w:pPr>
      <w:r w:rsidRPr="00776ABF">
        <w:rPr>
          <w:rStyle w:val="afffa"/>
          <w:i/>
          <w:sz w:val="28"/>
          <w:szCs w:val="28"/>
        </w:rPr>
        <w:tab/>
        <w:t xml:space="preserve">Лёгкая атлетика. </w:t>
      </w:r>
      <w:r w:rsidRPr="00776ABF">
        <w:rPr>
          <w:rStyle w:val="16"/>
          <w:rFonts w:ascii="Times New Roman" w:hAnsi="Times New Roman"/>
          <w:color w:val="000000"/>
          <w:sz w:val="28"/>
          <w:szCs w:val="28"/>
        </w:rPr>
        <w:t>Беговые упражнения.</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color w:val="000000"/>
          <w:sz w:val="28"/>
          <w:szCs w:val="28"/>
        </w:rPr>
        <w:t>Прыжковые упражнения.</w:t>
      </w:r>
    </w:p>
    <w:p w:rsidR="00F14025" w:rsidRPr="00776ABF" w:rsidRDefault="00F14025" w:rsidP="00D54350">
      <w:pPr>
        <w:pStyle w:val="afb"/>
        <w:spacing w:after="0"/>
        <w:ind w:left="20"/>
        <w:jc w:val="both"/>
        <w:rPr>
          <w:rStyle w:val="16"/>
          <w:rFonts w:ascii="Times New Roman" w:hAnsi="Times New Roman"/>
          <w:color w:val="000000"/>
          <w:sz w:val="28"/>
          <w:szCs w:val="28"/>
        </w:rPr>
      </w:pPr>
      <w:r w:rsidRPr="00776ABF">
        <w:rPr>
          <w:rStyle w:val="16"/>
          <w:rFonts w:ascii="Times New Roman" w:hAnsi="Times New Roman"/>
          <w:color w:val="000000"/>
          <w:sz w:val="28"/>
          <w:szCs w:val="28"/>
        </w:rPr>
        <w:t>Метание малого мяча.</w:t>
      </w:r>
    </w:p>
    <w:p w:rsidR="00F14025" w:rsidRPr="00776ABF" w:rsidRDefault="00F14025" w:rsidP="00D54350">
      <w:pPr>
        <w:pStyle w:val="afb"/>
        <w:spacing w:after="0"/>
        <w:ind w:left="20"/>
        <w:jc w:val="both"/>
        <w:rPr>
          <w:rStyle w:val="16"/>
          <w:rFonts w:ascii="Times New Roman" w:hAnsi="Times New Roman"/>
          <w:color w:val="000000"/>
          <w:sz w:val="28"/>
          <w:szCs w:val="28"/>
        </w:rPr>
      </w:pPr>
      <w:r w:rsidRPr="00776ABF">
        <w:rPr>
          <w:rStyle w:val="16"/>
          <w:rFonts w:ascii="Times New Roman" w:hAnsi="Times New Roman"/>
          <w:b/>
          <w:i/>
          <w:color w:val="000000"/>
          <w:sz w:val="28"/>
          <w:szCs w:val="28"/>
        </w:rPr>
        <w:tab/>
        <w:t xml:space="preserve">Кроссовый бег. </w:t>
      </w:r>
      <w:r w:rsidRPr="00776ABF">
        <w:rPr>
          <w:rStyle w:val="16"/>
          <w:rFonts w:ascii="Times New Roman" w:hAnsi="Times New Roman"/>
          <w:color w:val="000000"/>
          <w:sz w:val="28"/>
          <w:szCs w:val="28"/>
        </w:rPr>
        <w:t xml:space="preserve">Бег в равномерном темпе: от 10 до 15 мин. </w:t>
      </w:r>
    </w:p>
    <w:p w:rsidR="00F14025" w:rsidRPr="00776ABF" w:rsidRDefault="00F14025" w:rsidP="00D54350">
      <w:pPr>
        <w:pStyle w:val="afb"/>
        <w:spacing w:after="0"/>
        <w:ind w:left="20"/>
        <w:jc w:val="both"/>
        <w:rPr>
          <w:rFonts w:ascii="Times New Roman" w:hAnsi="Times New Roman"/>
          <w:sz w:val="28"/>
          <w:szCs w:val="28"/>
        </w:rPr>
      </w:pPr>
      <w:r w:rsidRPr="00776ABF">
        <w:rPr>
          <w:rStyle w:val="16"/>
          <w:rFonts w:ascii="Times New Roman" w:hAnsi="Times New Roman"/>
          <w:b/>
          <w:i/>
          <w:color w:val="000000"/>
          <w:sz w:val="28"/>
          <w:szCs w:val="28"/>
        </w:rPr>
        <w:t xml:space="preserve">      </w:t>
      </w:r>
      <w:r w:rsidRPr="00776ABF">
        <w:rPr>
          <w:rStyle w:val="16"/>
          <w:rFonts w:ascii="Times New Roman" w:hAnsi="Times New Roman"/>
          <w:b/>
          <w:i/>
          <w:color w:val="000000"/>
          <w:sz w:val="28"/>
          <w:szCs w:val="28"/>
        </w:rPr>
        <w:tab/>
        <w:t xml:space="preserve">Бег на средние дистанции. </w:t>
      </w:r>
      <w:r w:rsidRPr="00776ABF">
        <w:rPr>
          <w:rStyle w:val="16"/>
          <w:rFonts w:ascii="Times New Roman" w:hAnsi="Times New Roman"/>
          <w:color w:val="000000"/>
          <w:sz w:val="28"/>
          <w:szCs w:val="28"/>
        </w:rPr>
        <w:t>Бег на 1000 м, 1500 м и 2000 м.</w:t>
      </w:r>
    </w:p>
    <w:p w:rsidR="00F14025" w:rsidRPr="00776ABF" w:rsidRDefault="00F14025" w:rsidP="00D54350">
      <w:pPr>
        <w:pStyle w:val="afb"/>
        <w:spacing w:after="0"/>
        <w:jc w:val="both"/>
        <w:rPr>
          <w:rFonts w:ascii="Times New Roman" w:hAnsi="Times New Roman"/>
          <w:sz w:val="28"/>
          <w:szCs w:val="28"/>
        </w:rPr>
      </w:pPr>
      <w:r w:rsidRPr="00776ABF">
        <w:rPr>
          <w:rStyle w:val="afffa"/>
          <w:i/>
          <w:sz w:val="28"/>
          <w:szCs w:val="28"/>
        </w:rPr>
        <w:tab/>
        <w:t xml:space="preserve">Спортивные игры. </w:t>
      </w:r>
      <w:r w:rsidRPr="00776ABF">
        <w:rPr>
          <w:rStyle w:val="282"/>
          <w:rFonts w:ascii="Times New Roman" w:hAnsi="Times New Roman" w:cs="Times New Roman"/>
          <w:color w:val="000000"/>
          <w:sz w:val="28"/>
          <w:szCs w:val="28"/>
        </w:rPr>
        <w:t>Баскетбол.</w:t>
      </w:r>
      <w:r w:rsidRPr="00776ABF">
        <w:rPr>
          <w:rStyle w:val="16"/>
          <w:rFonts w:ascii="Times New Roman" w:hAnsi="Times New Roman"/>
          <w:color w:val="000000"/>
          <w:sz w:val="28"/>
          <w:szCs w:val="28"/>
        </w:rPr>
        <w:t xml:space="preserve"> Игра по правилам.</w:t>
      </w:r>
    </w:p>
    <w:p w:rsidR="00F14025" w:rsidRPr="00776ABF" w:rsidRDefault="00F14025" w:rsidP="00D54350">
      <w:pPr>
        <w:pStyle w:val="afb"/>
        <w:spacing w:after="0"/>
        <w:ind w:left="20"/>
        <w:jc w:val="both"/>
        <w:rPr>
          <w:rFonts w:ascii="Times New Roman" w:hAnsi="Times New Roman"/>
          <w:sz w:val="28"/>
          <w:szCs w:val="28"/>
        </w:rPr>
      </w:pPr>
      <w:r w:rsidRPr="00776ABF">
        <w:rPr>
          <w:rStyle w:val="282"/>
          <w:rFonts w:ascii="Times New Roman" w:hAnsi="Times New Roman" w:cs="Times New Roman"/>
          <w:color w:val="000000"/>
          <w:sz w:val="28"/>
          <w:szCs w:val="28"/>
        </w:rPr>
        <w:t>Волейбол.</w:t>
      </w:r>
      <w:r w:rsidRPr="00776ABF">
        <w:rPr>
          <w:rStyle w:val="16"/>
          <w:rFonts w:ascii="Times New Roman" w:hAnsi="Times New Roman"/>
          <w:color w:val="000000"/>
          <w:sz w:val="28"/>
          <w:szCs w:val="28"/>
        </w:rPr>
        <w:t xml:space="preserve"> Игра по правилам.</w:t>
      </w:r>
    </w:p>
    <w:p w:rsidR="00F14025" w:rsidRPr="00776ABF" w:rsidRDefault="00F14025" w:rsidP="00D54350">
      <w:pPr>
        <w:pStyle w:val="afb"/>
        <w:spacing w:after="0"/>
        <w:ind w:left="20"/>
        <w:jc w:val="both"/>
        <w:rPr>
          <w:rFonts w:ascii="Times New Roman" w:hAnsi="Times New Roman"/>
          <w:color w:val="000000"/>
          <w:sz w:val="28"/>
          <w:szCs w:val="28"/>
        </w:rPr>
      </w:pPr>
      <w:r w:rsidRPr="00776ABF">
        <w:rPr>
          <w:rStyle w:val="282"/>
          <w:rFonts w:ascii="Times New Roman" w:hAnsi="Times New Roman" w:cs="Times New Roman"/>
          <w:color w:val="000000"/>
          <w:sz w:val="28"/>
          <w:szCs w:val="28"/>
        </w:rPr>
        <w:t>Футбол.</w:t>
      </w:r>
      <w:r w:rsidRPr="00776ABF">
        <w:rPr>
          <w:rStyle w:val="16"/>
          <w:rFonts w:ascii="Times New Roman" w:hAnsi="Times New Roman"/>
          <w:color w:val="000000"/>
          <w:sz w:val="28"/>
          <w:szCs w:val="28"/>
        </w:rPr>
        <w:t xml:space="preserve"> Игра по правилам.</w:t>
      </w:r>
    </w:p>
    <w:p w:rsidR="00F14025" w:rsidRPr="00776ABF" w:rsidRDefault="00F14025" w:rsidP="00D54350">
      <w:pPr>
        <w:pStyle w:val="afb"/>
        <w:spacing w:after="0"/>
        <w:ind w:left="20" w:right="40"/>
        <w:jc w:val="both"/>
        <w:rPr>
          <w:rStyle w:val="16"/>
          <w:rFonts w:ascii="Times New Roman" w:hAnsi="Times New Roman"/>
          <w:color w:val="000000"/>
          <w:sz w:val="28"/>
          <w:szCs w:val="28"/>
        </w:rPr>
      </w:pPr>
      <w:r w:rsidRPr="00776ABF">
        <w:rPr>
          <w:rStyle w:val="1ff4"/>
          <w:i/>
          <w:color w:val="000000"/>
          <w:sz w:val="28"/>
          <w:szCs w:val="28"/>
        </w:rPr>
        <w:t xml:space="preserve">Прикладно-ориентированная подготовка. </w:t>
      </w:r>
      <w:r w:rsidRPr="00776ABF">
        <w:rPr>
          <w:rStyle w:val="16"/>
          <w:rFonts w:ascii="Times New Roman" w:hAnsi="Times New Roman"/>
          <w:color w:val="000000"/>
          <w:sz w:val="28"/>
          <w:szCs w:val="28"/>
        </w:rPr>
        <w:t>Прикладно-</w:t>
      </w:r>
      <w:r w:rsidRPr="00776ABF">
        <w:rPr>
          <w:rStyle w:val="16"/>
          <w:rFonts w:ascii="Times New Roman" w:hAnsi="Times New Roman"/>
          <w:color w:val="000000"/>
          <w:sz w:val="28"/>
          <w:szCs w:val="28"/>
        </w:rPr>
        <w:softHyphen/>
        <w:t>ориентированные упражнения.</w:t>
      </w:r>
    </w:p>
    <w:p w:rsidR="00F14025" w:rsidRPr="00776ABF" w:rsidRDefault="00F14025" w:rsidP="00D54350">
      <w:pPr>
        <w:pStyle w:val="afb"/>
        <w:spacing w:after="0"/>
        <w:ind w:left="20" w:right="40"/>
        <w:jc w:val="both"/>
        <w:rPr>
          <w:rFonts w:ascii="Times New Roman" w:hAnsi="Times New Roman"/>
          <w:sz w:val="28"/>
          <w:szCs w:val="28"/>
        </w:rPr>
      </w:pPr>
      <w:r w:rsidRPr="00776ABF">
        <w:rPr>
          <w:rStyle w:val="29"/>
          <w:b w:val="0"/>
          <w:bCs w:val="0"/>
          <w:color w:val="000000"/>
          <w:sz w:val="28"/>
          <w:szCs w:val="28"/>
        </w:rPr>
        <w:t xml:space="preserve">Упражнения общеразвивающей направленности. </w:t>
      </w:r>
      <w:r w:rsidRPr="00776ABF">
        <w:rPr>
          <w:rStyle w:val="2ff6"/>
          <w:bCs/>
          <w:color w:val="000000"/>
          <w:sz w:val="28"/>
          <w:szCs w:val="28"/>
        </w:rPr>
        <w:t>Обще</w:t>
      </w:r>
      <w:r w:rsidRPr="00776ABF">
        <w:rPr>
          <w:rStyle w:val="2ff6"/>
          <w:bCs/>
          <w:color w:val="000000"/>
          <w:sz w:val="28"/>
          <w:szCs w:val="28"/>
        </w:rPr>
        <w:softHyphen/>
        <w:t>физическая подготовка.</w:t>
      </w:r>
    </w:p>
    <w:p w:rsidR="00F14025" w:rsidRPr="00776ABF" w:rsidRDefault="00F14025" w:rsidP="00D54350">
      <w:pPr>
        <w:pStyle w:val="afb"/>
        <w:spacing w:after="0"/>
        <w:ind w:left="20" w:right="40"/>
        <w:jc w:val="both"/>
        <w:rPr>
          <w:rFonts w:ascii="Times New Roman" w:hAnsi="Times New Roman"/>
          <w:sz w:val="28"/>
          <w:szCs w:val="28"/>
        </w:rPr>
      </w:pPr>
      <w:r w:rsidRPr="00776ABF">
        <w:rPr>
          <w:rStyle w:val="afffa"/>
          <w:i/>
          <w:sz w:val="28"/>
          <w:szCs w:val="28"/>
        </w:rPr>
        <w:t xml:space="preserve"> Гимнастика с основами акробатики. </w:t>
      </w:r>
      <w:r w:rsidRPr="00776ABF">
        <w:rPr>
          <w:rStyle w:val="16"/>
          <w:rFonts w:ascii="Times New Roman" w:hAnsi="Times New Roman"/>
          <w:color w:val="000000"/>
          <w:sz w:val="28"/>
          <w:szCs w:val="28"/>
        </w:rPr>
        <w:t>Развитие гибко</w:t>
      </w:r>
      <w:r w:rsidRPr="00776ABF">
        <w:rPr>
          <w:rStyle w:val="16"/>
          <w:rFonts w:ascii="Times New Roman" w:hAnsi="Times New Roman"/>
          <w:color w:val="000000"/>
          <w:sz w:val="28"/>
          <w:szCs w:val="28"/>
        </w:rPr>
        <w:softHyphen/>
        <w:t>сти, координации движений, силы, выносливости.</w:t>
      </w:r>
    </w:p>
    <w:p w:rsidR="00F14025" w:rsidRPr="00776ABF" w:rsidRDefault="00F14025" w:rsidP="00D54350">
      <w:pPr>
        <w:pStyle w:val="afb"/>
        <w:spacing w:after="0"/>
        <w:ind w:left="20" w:right="40"/>
        <w:jc w:val="both"/>
        <w:rPr>
          <w:rFonts w:ascii="Times New Roman" w:hAnsi="Times New Roman"/>
          <w:sz w:val="28"/>
          <w:szCs w:val="28"/>
        </w:rPr>
      </w:pPr>
      <w:r w:rsidRPr="00776ABF">
        <w:rPr>
          <w:rStyle w:val="afffa"/>
          <w:i/>
          <w:sz w:val="28"/>
          <w:szCs w:val="28"/>
        </w:rPr>
        <w:t xml:space="preserve">Лёгкая атлетика. </w:t>
      </w:r>
      <w:r w:rsidRPr="00776ABF">
        <w:rPr>
          <w:rStyle w:val="16"/>
          <w:rFonts w:ascii="Times New Roman" w:hAnsi="Times New Roman"/>
          <w:color w:val="000000"/>
          <w:sz w:val="28"/>
          <w:szCs w:val="28"/>
        </w:rPr>
        <w:t>Развитие выносливости, силы, быст</w:t>
      </w:r>
      <w:r w:rsidRPr="00776ABF">
        <w:rPr>
          <w:rStyle w:val="16"/>
          <w:rFonts w:ascii="Times New Roman" w:hAnsi="Times New Roman"/>
          <w:color w:val="000000"/>
          <w:sz w:val="28"/>
          <w:szCs w:val="28"/>
        </w:rPr>
        <w:softHyphen/>
        <w:t>роты, координации движений.</w:t>
      </w:r>
    </w:p>
    <w:p w:rsidR="00F14025" w:rsidRPr="00776ABF" w:rsidRDefault="00F14025" w:rsidP="00D54350">
      <w:pPr>
        <w:pStyle w:val="afb"/>
        <w:spacing w:after="0"/>
        <w:ind w:left="20" w:right="40"/>
        <w:jc w:val="both"/>
        <w:rPr>
          <w:rFonts w:ascii="Times New Roman" w:hAnsi="Times New Roman"/>
          <w:sz w:val="28"/>
          <w:szCs w:val="28"/>
        </w:rPr>
      </w:pPr>
      <w:r w:rsidRPr="00776ABF">
        <w:rPr>
          <w:rStyle w:val="afffa"/>
          <w:i/>
          <w:sz w:val="28"/>
          <w:szCs w:val="28"/>
        </w:rPr>
        <w:t xml:space="preserve">Баскетбол. </w:t>
      </w:r>
      <w:r w:rsidRPr="00776ABF">
        <w:rPr>
          <w:rStyle w:val="16"/>
          <w:rFonts w:ascii="Times New Roman" w:hAnsi="Times New Roman"/>
          <w:color w:val="000000"/>
          <w:sz w:val="28"/>
          <w:szCs w:val="28"/>
        </w:rPr>
        <w:t>Развитие быстроты, силы, выносливости, ко</w:t>
      </w:r>
      <w:r w:rsidRPr="00776ABF">
        <w:rPr>
          <w:rStyle w:val="16"/>
          <w:rFonts w:ascii="Times New Roman" w:hAnsi="Times New Roman"/>
          <w:color w:val="000000"/>
          <w:sz w:val="28"/>
          <w:szCs w:val="28"/>
        </w:rPr>
        <w:softHyphen/>
        <w:t>ординации движений.</w:t>
      </w:r>
    </w:p>
    <w:p w:rsidR="00F14025" w:rsidRPr="00776ABF" w:rsidRDefault="00F14025" w:rsidP="00D54350">
      <w:pPr>
        <w:pStyle w:val="afb"/>
        <w:spacing w:after="0"/>
        <w:ind w:left="20"/>
        <w:jc w:val="both"/>
        <w:rPr>
          <w:rStyle w:val="16"/>
          <w:rFonts w:ascii="Times New Roman" w:hAnsi="Times New Roman"/>
          <w:color w:val="000000"/>
          <w:sz w:val="28"/>
          <w:szCs w:val="28"/>
        </w:rPr>
      </w:pPr>
      <w:r w:rsidRPr="00776ABF">
        <w:rPr>
          <w:rStyle w:val="afffa"/>
          <w:i/>
          <w:sz w:val="28"/>
          <w:szCs w:val="28"/>
        </w:rPr>
        <w:t xml:space="preserve">Футбол. </w:t>
      </w:r>
      <w:r w:rsidRPr="00776ABF">
        <w:rPr>
          <w:rStyle w:val="16"/>
          <w:rFonts w:ascii="Times New Roman" w:hAnsi="Times New Roman"/>
          <w:color w:val="000000"/>
          <w:sz w:val="28"/>
          <w:szCs w:val="28"/>
        </w:rPr>
        <w:t>Развитие быстроты, силы, выносливости.</w:t>
      </w:r>
    </w:p>
    <w:p w:rsidR="00F14025" w:rsidRPr="00776ABF" w:rsidRDefault="00F14025" w:rsidP="00D54350">
      <w:pPr>
        <w:pStyle w:val="afb"/>
        <w:spacing w:after="0"/>
        <w:ind w:left="20"/>
        <w:jc w:val="both"/>
        <w:rPr>
          <w:rFonts w:ascii="Times New Roman" w:hAnsi="Times New Roman"/>
          <w:sz w:val="28"/>
          <w:szCs w:val="28"/>
        </w:rPr>
      </w:pPr>
      <w:r w:rsidRPr="00776ABF">
        <w:rPr>
          <w:rFonts w:ascii="Times New Roman" w:hAnsi="Times New Roman"/>
          <w:sz w:val="28"/>
          <w:szCs w:val="28"/>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777D59" w:rsidRDefault="00777D59">
      <w:pPr>
        <w:spacing w:after="0" w:line="360" w:lineRule="auto"/>
        <w:ind w:firstLine="709"/>
        <w:jc w:val="both"/>
        <w:rPr>
          <w:rFonts w:ascii="Times New Roman" w:hAnsi="Times New Roman"/>
          <w:sz w:val="28"/>
          <w:szCs w:val="28"/>
        </w:rPr>
      </w:pPr>
    </w:p>
    <w:p w:rsidR="00777D59" w:rsidRPr="00776ABF" w:rsidRDefault="006821ED" w:rsidP="00776ABF">
      <w:pPr>
        <w:pStyle w:val="4"/>
        <w:spacing w:line="276" w:lineRule="auto"/>
        <w:ind w:left="1701"/>
        <w:rPr>
          <w:szCs w:val="28"/>
        </w:rPr>
      </w:pPr>
      <w:bookmarkStart w:id="345" w:name="_Toc409691717"/>
      <w:bookmarkStart w:id="346" w:name="_Toc410654042"/>
      <w:bookmarkStart w:id="347" w:name="_Toc31893469"/>
      <w:bookmarkStart w:id="348" w:name="_Toc31898649"/>
      <w:r w:rsidRPr="00776ABF">
        <w:rPr>
          <w:szCs w:val="28"/>
        </w:rPr>
        <w:t>2.2.2.1</w:t>
      </w:r>
      <w:r w:rsidR="00F14025" w:rsidRPr="00776ABF">
        <w:rPr>
          <w:szCs w:val="28"/>
        </w:rPr>
        <w:t>6</w:t>
      </w:r>
      <w:r w:rsidRPr="00776ABF">
        <w:rPr>
          <w:szCs w:val="28"/>
        </w:rPr>
        <w:t>. Основы безопасности жизнедеятельности</w:t>
      </w:r>
      <w:bookmarkEnd w:id="345"/>
      <w:bookmarkEnd w:id="346"/>
      <w:bookmarkEnd w:id="347"/>
      <w:bookmarkEnd w:id="348"/>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Содержание курса «Основы безопасности жизнедеятельности» в 7 классе</w:t>
      </w:r>
      <w:r w:rsidRPr="00776ABF">
        <w:rPr>
          <w:rFonts w:ascii="Times New Roman" w:hAnsi="Times New Roman"/>
          <w:color w:val="000000"/>
          <w:sz w:val="28"/>
          <w:szCs w:val="28"/>
        </w:rPr>
        <w:t> включает в себя два учебных модуля, пять разделов и восемь тем.</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Модуль I. Основы безопасности личности, общества и государства</w:t>
      </w:r>
      <w:r w:rsidRPr="00776ABF">
        <w:rPr>
          <w:rFonts w:ascii="Times New Roman" w:hAnsi="Times New Roman"/>
          <w:color w:val="000000"/>
          <w:sz w:val="28"/>
          <w:szCs w:val="28"/>
        </w:rPr>
        <w:t>.</w:t>
      </w:r>
      <w:r w:rsidRPr="00776ABF">
        <w:rPr>
          <w:rFonts w:ascii="Times New Roman" w:hAnsi="Times New Roman"/>
          <w:color w:val="000000"/>
          <w:sz w:val="28"/>
          <w:szCs w:val="28"/>
        </w:rPr>
        <w:br/>
        <w:t>Обеспечивает формирование у учащихся комплексной безопасности жизнедеятельности в повседневной жизни и в различных опасных и чрезвычайных ситуациях.</w:t>
      </w:r>
      <w:r w:rsidRPr="00776ABF">
        <w:rPr>
          <w:rFonts w:ascii="Times New Roman" w:hAnsi="Times New Roman"/>
          <w:color w:val="000000"/>
          <w:sz w:val="28"/>
          <w:szCs w:val="28"/>
        </w:rPr>
        <w:br/>
        <w:t>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lastRenderedPageBreak/>
        <w:t>Раздел 1.</w:t>
      </w:r>
      <w:r w:rsidRPr="00776ABF">
        <w:rPr>
          <w:rFonts w:ascii="Times New Roman" w:hAnsi="Times New Roman"/>
          <w:color w:val="000000"/>
          <w:sz w:val="28"/>
          <w:szCs w:val="28"/>
        </w:rPr>
        <w:t> Основы комплексной безопасности.</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2.</w:t>
      </w:r>
      <w:r w:rsidRPr="00776ABF">
        <w:rPr>
          <w:rFonts w:ascii="Times New Roman" w:hAnsi="Times New Roman"/>
          <w:i/>
          <w:iCs/>
          <w:color w:val="000000"/>
          <w:sz w:val="28"/>
          <w:szCs w:val="28"/>
        </w:rPr>
        <w:t> </w:t>
      </w:r>
      <w:r w:rsidRPr="00776ABF">
        <w:rPr>
          <w:rFonts w:ascii="Times New Roman" w:hAnsi="Times New Roman"/>
          <w:color w:val="000000"/>
          <w:sz w:val="28"/>
          <w:szCs w:val="28"/>
        </w:rPr>
        <w:t>Защита населения Российской Федерации от чрезвычайных ситуаций.</w:t>
      </w:r>
      <w:r w:rsidRPr="00776ABF">
        <w:rPr>
          <w:rFonts w:ascii="Times New Roman" w:hAnsi="Times New Roman"/>
          <w:color w:val="000000"/>
          <w:sz w:val="28"/>
          <w:szCs w:val="28"/>
        </w:rPr>
        <w:br/>
      </w:r>
      <w:r w:rsidRPr="00776ABF">
        <w:rPr>
          <w:rFonts w:ascii="Times New Roman" w:hAnsi="Times New Roman"/>
          <w:b/>
          <w:bCs/>
          <w:color w:val="000000"/>
          <w:sz w:val="28"/>
          <w:szCs w:val="28"/>
        </w:rPr>
        <w:t>Модуль II. Основы медицинских знаний и здорового образа жизни.</w:t>
      </w:r>
      <w:r w:rsidRPr="00776ABF">
        <w:rPr>
          <w:rFonts w:ascii="Times New Roman" w:hAnsi="Times New Roman"/>
          <w:color w:val="000000"/>
          <w:sz w:val="28"/>
          <w:szCs w:val="28"/>
        </w:rPr>
        <w:br/>
        <w:t>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w:t>
      </w:r>
      <w:r w:rsidRPr="00776ABF">
        <w:rPr>
          <w:rFonts w:ascii="Times New Roman" w:hAnsi="Times New Roman"/>
          <w:color w:val="000000"/>
          <w:sz w:val="28"/>
          <w:szCs w:val="28"/>
        </w:rPr>
        <w:br/>
        <w:t>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4. </w:t>
      </w:r>
      <w:r w:rsidRPr="00776ABF">
        <w:rPr>
          <w:rFonts w:ascii="Times New Roman" w:hAnsi="Times New Roman"/>
          <w:color w:val="000000"/>
          <w:sz w:val="28"/>
          <w:szCs w:val="28"/>
        </w:rPr>
        <w:t>Основы здорового образа жизни.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Раздел 5. </w:t>
      </w:r>
      <w:r w:rsidRPr="00776ABF">
        <w:rPr>
          <w:rFonts w:ascii="Times New Roman" w:hAnsi="Times New Roman"/>
          <w:color w:val="000000"/>
          <w:sz w:val="28"/>
          <w:szCs w:val="28"/>
        </w:rPr>
        <w:t>Основы медицинских знаний и оказание первой помощи.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181818"/>
          <w:sz w:val="28"/>
          <w:szCs w:val="28"/>
        </w:rPr>
        <w:t>Модуль1.Основы безопасности личности, общества и государства</w:t>
      </w:r>
      <w:r w:rsidRPr="00776ABF">
        <w:rPr>
          <w:rFonts w:ascii="Times New Roman" w:hAnsi="Times New Roman"/>
          <w:color w:val="000000"/>
          <w:sz w:val="28"/>
          <w:szCs w:val="28"/>
        </w:rPr>
        <w:t>.</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Раздел I.   Основы комплексной безопасности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1.Опасные и чрезвычайные ситуации природного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Различные природные явления и причины их возникновения. Строение оболочки земли: литосфера, атмосфера, гидросфера и биосфера. Круговорот веществ и энергии в географической оболочке. Общая характеристика природных явлений.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Природные явления геологического, метеорологического, гидрологического, биологического и космического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их характеристика, возникновение опасности для жизнедеятельности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Опасные и чрезвычайные ситуации. Общие понятия и определения: опасная ситуация, стихийное бедствие, чрезвычайная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ситуация. Чрезвычайные ситуации природного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2. Чрезвычайные ситуации геологического происхождения, их причины и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Землетрясение. Причины возникновения землетрясения и возможные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Геологические процессы, происходящие в литосфере Земли, в результате которых возникают землетрясения. Очаг, магнитуда,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lastRenderedPageBreak/>
        <w:t>эпицентр, интенсивность землетрясения. Возможные последствия землетрясений. Основные районы на территории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где вероятность землетрясений велика.Правила безопасного поведения населения при землетрясении в различных ситуациях: если землетрясение застало вас дома, на улице, в школе. Правила безопасного поведения после землетрясения. Вулканы, извержение вулканов, расположение вулканов на Земле.Типы вулканов: действующие, дремлющие и потухшие, их характеристики, причины и предвестники их извержений.Оползни, причины их возникновения. Классификация оползней по занимаемой ими площади. Последствия оползней.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Организация защиты населения от последствий оползней. Рекомендации населению по действиям при угрозе возникновения оползня.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Обвалы и снежные лавины, их причины и последствия. Организация защиты населения от последствий обвалов и снежных лавин. Рекомендации населению по действиям при угрозе обвалов и схода снежных лавин.</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3. Чрезвычайные ситуации метеорологического происхождения, их причины и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Ураганы и бури, причины их возникновения, возможные последствия. Циклоны - причина возникновения ураганов и бурь, их строение, скорость перемещения. Последствия ураганов и бурь. Характеристика разрушительной силы ураганов и бурь. Шкала Бофорта, определяющая силу ветра. Воздействие ветра на окружающую среду. Мероприятия по защите населения от последствий ураганов и бурь, проводимые в рамках задач, решаемых РСЧС. Организация непрерывного наблюдения за состоянием атмосферы. Прогноз возникновения циклонов, их перемещение и возможные последствия. Организация оповещения населения об угрозе ураганов и бурь. Рекомендации населению по правилам поведения при получении штормового оповещения о приближении урагана или бури.</w:t>
      </w:r>
      <w:r w:rsidRPr="00776ABF">
        <w:rPr>
          <w:rFonts w:ascii="Times New Roman" w:hAnsi="Times New Roman"/>
          <w:color w:val="181818"/>
          <w:sz w:val="28"/>
          <w:szCs w:val="28"/>
        </w:rPr>
        <w:t> Рекомендации населению по правилам поведения при получении штормового оповещения о приближении урагана или бури.</w:t>
      </w:r>
      <w:r w:rsidRPr="00776ABF">
        <w:rPr>
          <w:rFonts w:ascii="Times New Roman" w:hAnsi="Times New Roman"/>
          <w:color w:val="000000"/>
          <w:sz w:val="28"/>
          <w:szCs w:val="28"/>
        </w:rPr>
        <w:t>Смерч, основные понятия и определения. Характеристики смерча, разрушительная сила смерча и его возможные последствия. Рекомендации населению по действиям при угрозе и во время смерча.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4. Чрезвычайные ситуации гидрологического происхождения,  их причины и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lastRenderedPageBreak/>
        <w:t>Наводнения, виды наводнений и их причины. Природные явления гидрологического происхождения, вызывающие наводнения.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Возможные последствия наводнений. Основные мероприятия, проводимые по защите населения от последствий наводнений. Прогнозирование наводнений, строительство защитных сооружений, оповещение населения, организация эвакуации и спасательных работ, подготовка населения к действиям при угрозе и во время наводнения. Рекомендации населению по действиям при угрозе и во время наводнения.Сели и их характеристика, причины возникновения селей, их последствия. Защита населения от селевых потоков. Рекомендации населению, проживающему в селеопасных районах.Цунами и их характеристика. Причины возникновения цунами, их возможные последствия. Организация защиты населения от последствий цунами. Подготовка населения к безопасному при угрозе возникновения цунами, во время цунами и после него. Снежные лавины.</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5. </w:t>
      </w:r>
      <w:r w:rsidRPr="00776ABF">
        <w:rPr>
          <w:rFonts w:ascii="Times New Roman" w:hAnsi="Times New Roman"/>
          <w:b/>
          <w:bCs/>
          <w:color w:val="181818"/>
          <w:sz w:val="28"/>
          <w:szCs w:val="28"/>
          <w:u w:val="single"/>
        </w:rPr>
        <w:t>Природные пожары и чрезвычайные ситуации биолого-социального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Лесные и торфяные пожары, виды пожаров, классификация и их характеристика. Последствия лесных и торфяных пожаров для населения и окружающей среды. Инфекционные болезни человека, причины их возникновения. Классификация инфекционных болезней по способу передачи инфекции от больного человека к здоровому. Эпидемия, ее характеристика, опасность для населения. Эпидемический процесс и факторы, его определяющие. Противоэпидемические мероприятия и защита населения. Характеристика некоторых наиболее распространенных инфекционных заболеваний и их профилактика. Комплекс мероприятий, проводимых для защиты населения от массовых инфекционных заболеваний. Правила личной гигиены для профилактики инфекционных заболеваний. Инфекционные болезни животных и растений. Эпизоотии и эпифитотии. Причины их возникновения, краткая характеристика. Противоэпизоотические и противо эпифитотические мероприятия.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.2. Защита населения Российской Федерации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2. Защита населения от чрезвычайных ситуаций геологического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Защита населения от  последствий землетрясения.</w:t>
      </w:r>
      <w:r w:rsidRPr="00776ABF">
        <w:rPr>
          <w:rFonts w:ascii="Times New Roman" w:hAnsi="Times New Roman"/>
          <w:color w:val="181818"/>
          <w:sz w:val="28"/>
          <w:szCs w:val="28"/>
        </w:rPr>
        <w:t xml:space="preserve"> Основные принципы защиты населения от землетрясений. Комплекс мероприятий, проводимых по </w:t>
      </w:r>
      <w:r w:rsidRPr="00776ABF">
        <w:rPr>
          <w:rFonts w:ascii="Times New Roman" w:hAnsi="Times New Roman"/>
          <w:color w:val="181818"/>
          <w:sz w:val="28"/>
          <w:szCs w:val="28"/>
        </w:rPr>
        <w:lastRenderedPageBreak/>
        <w:t>защите населения от последствий землетрясений. Разработка способов повышения устойчивости зданий и сооружений, а также защита от воздействия сейсмических волн. Организация оповещения населения. Обучение населения правилам безопасного поведения в сейсмоопасных районах. Организация аварийно-спасательных работ.</w:t>
      </w:r>
      <w:r w:rsidRPr="00776ABF">
        <w:rPr>
          <w:rFonts w:ascii="Times New Roman" w:hAnsi="Times New Roman"/>
          <w:color w:val="000000"/>
          <w:sz w:val="28"/>
          <w:szCs w:val="28"/>
        </w:rPr>
        <w:t>Последствия извержения вулканов и защита населения.</w:t>
      </w:r>
      <w:r w:rsidRPr="00776ABF">
        <w:rPr>
          <w:rFonts w:ascii="Times New Roman" w:hAnsi="Times New Roman"/>
          <w:color w:val="181818"/>
          <w:sz w:val="28"/>
          <w:szCs w:val="28"/>
        </w:rPr>
        <w:t> Последствия извержения вулканов. Образование лавовых потоков, вулканических грязевых потоков, выпадение твердых вулканических продуктов, образование палящей вулканической тучи, выделение вулканических газов.</w:t>
      </w:r>
      <w:r w:rsidRPr="00776ABF">
        <w:rPr>
          <w:rFonts w:ascii="Times New Roman" w:hAnsi="Times New Roman"/>
          <w:color w:val="000000"/>
          <w:sz w:val="28"/>
          <w:szCs w:val="28"/>
        </w:rPr>
        <w:t> Защита населения.</w:t>
      </w:r>
      <w:r w:rsidRPr="00776ABF">
        <w:rPr>
          <w:rFonts w:ascii="Times New Roman" w:hAnsi="Times New Roman"/>
          <w:color w:val="181818"/>
          <w:sz w:val="28"/>
          <w:szCs w:val="28"/>
        </w:rPr>
        <w:t> Организация защиты населения от последствий извержения вулканов.</w:t>
      </w:r>
      <w:r w:rsidRPr="00776ABF">
        <w:rPr>
          <w:rFonts w:ascii="Times New Roman" w:hAnsi="Times New Roman"/>
          <w:color w:val="000000"/>
          <w:sz w:val="28"/>
          <w:szCs w:val="28"/>
        </w:rPr>
        <w:t>Оползни и обвалы, их последствия. Защита населения.</w:t>
      </w:r>
      <w:r w:rsidRPr="00776ABF">
        <w:rPr>
          <w:rFonts w:ascii="Times New Roman" w:hAnsi="Times New Roman"/>
          <w:color w:val="181818"/>
          <w:sz w:val="28"/>
          <w:szCs w:val="28"/>
        </w:rPr>
        <w:t> Оползни и обвалы, их причины и последствия. Организация защиты населения от последствий оползней и обвалов . Рекомендации населению по действиям при угрозе обвалов и оползней.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3. Защита населения от чрезвычайных ситуаций метеорологического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Защита населения от последствий ураганов и бурь Мероприятия по защите населения от последствий ураганов и бурь. Организация непрерывного наблюдения за состоянием атмосферы. Прогноз возникновения циклонов, их перемещение и возможные последствия. Организация оповещения населения об угрозе ураганов и бурь. Рекомендации населению по правилам поведения при получении штормового оповещения о приближении урагана или бури.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4.Защита населения от чрезвычайные ситуации гидрологического происхождения.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Защита населения от последствий наводнений. </w:t>
      </w:r>
      <w:r w:rsidRPr="00776ABF">
        <w:rPr>
          <w:rFonts w:ascii="Times New Roman" w:hAnsi="Times New Roman"/>
          <w:color w:val="181818"/>
          <w:sz w:val="28"/>
          <w:szCs w:val="28"/>
        </w:rPr>
        <w:t>Прогнозирование наводнений, строительство защитных сооружений, оповещение населения, организация эвакуации и спасательных работ, подготовка населения к действиям при угрозе и во время наводнения. Рекомендации населению по действиям при угрозе и во время наводнения. </w:t>
      </w:r>
      <w:r w:rsidRPr="00776ABF">
        <w:rPr>
          <w:rFonts w:ascii="Times New Roman" w:hAnsi="Times New Roman"/>
          <w:color w:val="000000"/>
          <w:sz w:val="28"/>
          <w:szCs w:val="28"/>
        </w:rPr>
        <w:t>Защита населения от последствий селевых потоков.</w:t>
      </w:r>
      <w:r w:rsidRPr="00776ABF">
        <w:rPr>
          <w:rFonts w:ascii="Times New Roman" w:hAnsi="Times New Roman"/>
          <w:color w:val="181818"/>
          <w:sz w:val="28"/>
          <w:szCs w:val="28"/>
        </w:rPr>
        <w:t>Защита населения от селевых потоков. Рекомендации населению, проживающему в селеопасных районах.</w:t>
      </w:r>
      <w:r w:rsidRPr="00776ABF">
        <w:rPr>
          <w:rFonts w:ascii="Times New Roman" w:hAnsi="Times New Roman"/>
          <w:color w:val="000000"/>
          <w:sz w:val="28"/>
          <w:szCs w:val="28"/>
        </w:rPr>
        <w:t>Защита населения от цунами.</w:t>
      </w:r>
      <w:r w:rsidRPr="00776ABF">
        <w:rPr>
          <w:rFonts w:ascii="Times New Roman" w:hAnsi="Times New Roman"/>
          <w:color w:val="181818"/>
          <w:sz w:val="28"/>
          <w:szCs w:val="28"/>
        </w:rPr>
        <w:t> Организация защиты населения от последствий цунами. Подготовка населения к безопасному при угрозе возникновения цунами, во время цунами и после него.</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5. Защита населения от природных пожаров.</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lastRenderedPageBreak/>
        <w:t>Профилактика лесных и торфяных пожаров, защита населения от лесных пожаров. Общие рекомендации по безопасному поведению при нахождении вблизи очага пожара в лесу.</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3.</w:t>
      </w:r>
      <w:r w:rsidRPr="00776ABF">
        <w:rPr>
          <w:rFonts w:ascii="Times New Roman" w:hAnsi="Times New Roman"/>
          <w:b/>
          <w:bCs/>
          <w:color w:val="000000"/>
          <w:sz w:val="28"/>
          <w:szCs w:val="28"/>
        </w:rPr>
        <w:t>ОСНОВЫ ПРОТИВОДЕЙСТВИЯ ТЕРРОРИЗМУ И ЭКСТРЕМИЗМУ В РОССИЙСКОЙ ФЕДЕРАЦИИ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6. </w:t>
      </w:r>
      <w:r w:rsidRPr="00776ABF">
        <w:rPr>
          <w:rFonts w:ascii="Times New Roman" w:hAnsi="Times New Roman"/>
          <w:b/>
          <w:bCs/>
          <w:color w:val="000000"/>
          <w:sz w:val="28"/>
          <w:szCs w:val="28"/>
        </w:rPr>
        <w:t>Духовно-нравственные основы противодействия терроризму и экстремизму .</w:t>
      </w:r>
    </w:p>
    <w:p w:rsidR="00770C5C" w:rsidRPr="00776ABF" w:rsidRDefault="00770C5C" w:rsidP="00776ABF">
      <w:pPr>
        <w:shd w:val="clear" w:color="auto" w:fill="FFFFFF"/>
        <w:outlineLvl w:val="0"/>
        <w:rPr>
          <w:rFonts w:ascii="Times New Roman" w:hAnsi="Times New Roman"/>
          <w:b/>
          <w:bCs/>
          <w:color w:val="181818"/>
          <w:kern w:val="36"/>
          <w:sz w:val="28"/>
          <w:szCs w:val="28"/>
        </w:rPr>
      </w:pPr>
      <w:r w:rsidRPr="00776ABF">
        <w:rPr>
          <w:rFonts w:ascii="Times New Roman" w:hAnsi="Times New Roman"/>
          <w:color w:val="181818"/>
          <w:kern w:val="36"/>
          <w:sz w:val="28"/>
          <w:szCs w:val="28"/>
        </w:rPr>
        <w:t>Терроризм и факторы риска вовлечения подростка в террористическую и экстремистскую деятельность.</w:t>
      </w:r>
      <w:r w:rsidRPr="00776ABF">
        <w:rPr>
          <w:rFonts w:ascii="Times New Roman" w:hAnsi="Times New Roman"/>
          <w:color w:val="000000"/>
          <w:kern w:val="36"/>
          <w:sz w:val="28"/>
          <w:szCs w:val="28"/>
        </w:rPr>
        <w:t> Роль  нравственной позиции и выработка личных качеств подростков в формировании антитеррористического поведения.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2.Основы медицинских знаний и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4.   Основы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Тема7. Здоровый образ жизни и его значение для гармоничного развития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 xml:space="preserve">Психологическая уравновешенность, ее значение в формировании системы здорового образа жизни и обеспечения личной безопасности. Качества, необходимые для повышения уровня психологической уравновешенности. Психологическая уравновешенность и умение завести друзей.Общие понятия и определения стресса. Стресс и стадии развития общего адаптационного синдрома. Влияние стресса на состояние здоровья человека. Содержание общих принципов борьбы со стрессом.Анатомо-физиологические особенности человека в подростковом возрасте. Особенности развития организма человека в подростковом возрасте. Физическое развитие, индивидуальные особенности внешнего облика человека. Различия в развитии мальчиков и девочек. Соблюдение правил личной гигиены в подростковом возрасте. Особенности психического развития человека в подростковом возрасте. Формирование основных качеств взрослого человека.Формирование личности подростка при его взаимоотношении со взрослыми. Значение правильного общения со взрослыми, особенно с родителями, для социального развития человека в подростковом возрасте. Конфликтные ситуации, которые могут возникнуть при общении подростка с родителями и основные способы их разрешения. Умение слушать собеседника.Формирование личности подростка при взаимоотношении со </w:t>
      </w:r>
      <w:r w:rsidRPr="00776ABF">
        <w:rPr>
          <w:rFonts w:ascii="Times New Roman" w:hAnsi="Times New Roman"/>
          <w:color w:val="000000"/>
          <w:sz w:val="28"/>
          <w:szCs w:val="28"/>
        </w:rPr>
        <w:lastRenderedPageBreak/>
        <w:t>сверстниками. Рост потребности общения со сверстниками, пути достижения признания среди сверстников. Возможные конфликтные ситуации при общении со сверстниками, основные пути их разрешения. Личные качества, обеспечивающие более тесное общение со сверстниками.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Формирование взаимоотношений со сверстниками противоположного пола. Факторы, определяющие развитие взаимоотношений со сверстниками противоположного пола. Формирование социально значимых качеств для установления правильного взаимоотношения со сверстниками противоположного пола. Духовная и социальная зрелость и ее значение в определении стиля своего поведения с лицами противоположного пола.Взаимоотношения подростка и общества. Ответственность несовершеннолетних. Значение правового воспитания для социального развития подростка. Правонарушения, совершаемые подростками, и их основные причины. Уголовная ответственность несовершеннолетних, предусмотренная Уголовным кодексом Российской Федерации (УК РФ, 1997 г.).</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5.Основы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u w:val="single"/>
        </w:rPr>
        <w:t>Тема 8.   Первая медицинская помощь и правила ее оказания (практические занятия).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Общие понятия и определения первой медицинской помощи, доврачебной помощи, первой врачебной помощи. Общий порядок действий при оказании первой медицинской помощи. Когда необходимо вызывать «скорую помощь».Первая медицинская помощь при незначительных ранах. Первая медицинская помощь при сильном кровотечении. Оказание первой медицинской помощи при наружном кровотечении: при незначительных ранах, при сильном кровотечении. Оказание первой медицинской помощи при артериальном кровотечении. Оказание первой медицинской помощи при венозном кровотечении.Оказание первой медицинской помощи при ушибах и переломах. Средства оказания первой медицинской помощи при травмах. Общие правила транспортировки пострадавшего.</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3.2.Содержание курса «Основы безопасности жизнедеятельности» в 8 классе</w:t>
      </w:r>
      <w:r w:rsidRPr="00776ABF">
        <w:rPr>
          <w:rFonts w:ascii="Times New Roman" w:hAnsi="Times New Roman"/>
          <w:color w:val="000000"/>
          <w:sz w:val="28"/>
          <w:szCs w:val="28"/>
        </w:rPr>
        <w:t> включает в себя два учебных модуля, пять разделов и девять тем.</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Модуль I. Основы безопасности личности, общества и государства</w:t>
      </w:r>
      <w:r w:rsidRPr="00776ABF">
        <w:rPr>
          <w:rFonts w:ascii="Times New Roman" w:hAnsi="Times New Roman"/>
          <w:color w:val="000000"/>
          <w:sz w:val="28"/>
          <w:szCs w:val="28"/>
        </w:rPr>
        <w:t>.</w:t>
      </w:r>
      <w:r w:rsidRPr="00776ABF">
        <w:rPr>
          <w:rFonts w:ascii="Times New Roman" w:hAnsi="Times New Roman"/>
          <w:color w:val="000000"/>
          <w:sz w:val="28"/>
          <w:szCs w:val="28"/>
        </w:rPr>
        <w:br/>
        <w:t>Обеспечивает формирование у учащихся комплексной безопасности жизнедеятельности в повседневной жизни и в различных опасных и чрезвычайных ситуациях.Модуль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lastRenderedPageBreak/>
        <w:t>Раздел 1.</w:t>
      </w:r>
      <w:r w:rsidRPr="00776ABF">
        <w:rPr>
          <w:rFonts w:ascii="Times New Roman" w:hAnsi="Times New Roman"/>
          <w:color w:val="000000"/>
          <w:sz w:val="28"/>
          <w:szCs w:val="28"/>
        </w:rPr>
        <w:t> Основы комплексной безопасности.</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2.</w:t>
      </w:r>
      <w:r w:rsidRPr="00776ABF">
        <w:rPr>
          <w:rFonts w:ascii="Times New Roman" w:hAnsi="Times New Roman"/>
          <w:i/>
          <w:iCs/>
          <w:color w:val="000000"/>
          <w:sz w:val="28"/>
          <w:szCs w:val="28"/>
        </w:rPr>
        <w:t> </w:t>
      </w:r>
      <w:r w:rsidRPr="00776ABF">
        <w:rPr>
          <w:rFonts w:ascii="Times New Roman" w:hAnsi="Times New Roman"/>
          <w:color w:val="000000"/>
          <w:sz w:val="28"/>
          <w:szCs w:val="28"/>
        </w:rPr>
        <w:t>Защита населения Российской Федерации от чрезвычайных ситуаций.</w:t>
      </w:r>
      <w:r w:rsidRPr="00776ABF">
        <w:rPr>
          <w:rFonts w:ascii="Times New Roman" w:hAnsi="Times New Roman"/>
          <w:color w:val="000000"/>
          <w:sz w:val="28"/>
          <w:szCs w:val="28"/>
        </w:rPr>
        <w:br/>
      </w:r>
      <w:r w:rsidRPr="00776ABF">
        <w:rPr>
          <w:rFonts w:ascii="Times New Roman" w:hAnsi="Times New Roman"/>
          <w:b/>
          <w:bCs/>
          <w:color w:val="000000"/>
          <w:sz w:val="28"/>
          <w:szCs w:val="28"/>
        </w:rPr>
        <w:t>Модуль II. Основы медицинских знаний и здорового образа жизни.</w:t>
      </w:r>
      <w:r w:rsidRPr="00776ABF">
        <w:rPr>
          <w:rFonts w:ascii="Times New Roman" w:hAnsi="Times New Roman"/>
          <w:color w:val="000000"/>
          <w:sz w:val="28"/>
          <w:szCs w:val="28"/>
        </w:rPr>
        <w:br/>
        <w:t>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w:t>
      </w:r>
      <w:r w:rsidRPr="00776ABF">
        <w:rPr>
          <w:rFonts w:ascii="Times New Roman" w:hAnsi="Times New Roman"/>
          <w:color w:val="000000"/>
          <w:sz w:val="28"/>
          <w:szCs w:val="28"/>
        </w:rPr>
        <w:br/>
        <w:t>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4. </w:t>
      </w:r>
      <w:r w:rsidRPr="00776ABF">
        <w:rPr>
          <w:rFonts w:ascii="Times New Roman" w:hAnsi="Times New Roman"/>
          <w:color w:val="000000"/>
          <w:sz w:val="28"/>
          <w:szCs w:val="28"/>
        </w:rPr>
        <w:t>Основы здорового образа жизни.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Раздел 5. </w:t>
      </w:r>
      <w:r w:rsidRPr="00776ABF">
        <w:rPr>
          <w:rFonts w:ascii="Times New Roman" w:hAnsi="Times New Roman"/>
          <w:color w:val="000000"/>
          <w:sz w:val="28"/>
          <w:szCs w:val="28"/>
        </w:rPr>
        <w:t>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1.</w:t>
      </w:r>
      <w:r w:rsidRPr="00776ABF">
        <w:rPr>
          <w:rFonts w:ascii="Times New Roman" w:hAnsi="Times New Roman"/>
          <w:color w:val="181818"/>
          <w:sz w:val="28"/>
          <w:szCs w:val="28"/>
        </w:rPr>
        <w:t> </w:t>
      </w:r>
      <w:r w:rsidRPr="00776ABF">
        <w:rPr>
          <w:rFonts w:ascii="Times New Roman" w:hAnsi="Times New Roman"/>
          <w:b/>
          <w:bCs/>
          <w:color w:val="181818"/>
          <w:sz w:val="28"/>
          <w:szCs w:val="28"/>
        </w:rPr>
        <w:t>Основы безопасности личности, общества и государства.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1. Основы комплексной безопасности.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1.Пожарная безопасность.</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Пожарная безопасность. Пожары в жилых и общественных зданиях, причины их возникновения и возможные последствия. Профилактика пожаров в повседневной жизни и организация защиты населения. Влияние человеческого фактора на причины возникновения пожаров. Соблюдение мер пожарной без опасности в быту. Основные мероприятия по совершенствованию пожарной безопасности в стране, проводимые МЧС России. Федеральный закон « О пожарной безопасности». Права , обязанности и ответственность граждан в области пожарной безопасности. Правила безопасного поведения при пожаре в жилом или общественном здании. Обеспечение личной безопасности при пожарах.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2. Безопасность на дорогах.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Причины дорожно-транспортных происшествий и их возможные последствия. Организация дорожного движения, обязанности пешеходов и пассажиров. Правила безопасного поведения на дорогах пешеходов и пассажиров. Общие обязанности водителя. Велосипедист – водитель транспортного средства. Понятие «участник дорожного движения».Дорога. Дорожная разметка. Дорожные знаки. Обязанности пешехода. Обязанности пассажира. Правила безопасного поведения на дороге велосипедиста и водителя мопеда. Водитель. Общие обязанности водителя. Основные требования предъявляемые к техническому состоянию велосипеда. Основные обязанности велосипедиста.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lastRenderedPageBreak/>
        <w:t>Тема3. Безопасность на водоемах..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Безопасное поведение на водоемах в различных условиях. Безопасный отдых на водоемах. Особенности состояния водоемов в различное время года. Оказание помощи терпящим бедствие на воде. Соблюдение правил безопасности при купании в оборудованных и необорудованных местах. Безопасный отдых у воды. Само- и взаимопомощь терпящих бедствие на воде. Правила безопасности при наводнении. Особенности состояния водоемов в различное время года. Безопасность на замёрзших водоёмах. Безопасность пассажиров на морских и речных судах. Правила безопасного поведения на воде. Водные походы и обеспечение безопасности на воде. Возможные аварийные ситуации в водном походе. Несчастные случаи на воде. Освобождение от захватов. Способы транспортировки пострадавшего. Буксировка при оказании помощи уставшему пловцу.</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Тема4. Экология и безопасность.</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Загрязнение окружающей природной среды и здоровье человека. Экология и экологическая система; экологический кризис.Значение взаимоотношений человека и биосферы. Биосфера. Основные объекты влияющие на загрязнение биосферы, атмосферы. Литосферы. Загрязнение окружающей среды и здоровье человека. Правила безопасного поведения при неблагоприятной экологической обстановке. Загрязнение природной окружающей среды Правила безопасного поведения при неблагоприятной экологической обстановке. Понятия о предельно допустимых концентрациях (ПДК) загрязняющих веществ. Сведения об уровнях загрязнения регионов России. Мутагенез. Мероприятия, проводимые по защите здоровья населения в местах с неблагоприятной экологической обстановкой. Способы усиления возможностей организма противостоять воздействию неблагоприятных факторов окружающей среды.</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5. Чрезвычайные ситуации техногенного характера и их возможные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 опасных, химически опасных, взрывопожароопасных объектах и на гидротехнических сооружениях,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lastRenderedPageBreak/>
        <w:t>Раздел 2.Защита населения Российской федерации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6.Обеспечение защиты населения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Обеспечение защиты населения от последствий аварий на гидротехнических сооружениях.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7.Организация защиты населения от чрезвычайных ситуаций техногенного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Организация повешения населения о чрезвычайных ситуациях техногенного характера. Эвакуация населения. Мероприятия по инженерной защите населения от чрезвычайных ситуаций техногенного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2.Основы медицинских знаний и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4.Основы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8.Здоровый образ жизни и его составляющие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 xml:space="preserve">Здоровье как основная ценность человека. Индивидуальное здоровье человека, его физическая, духовная и социальная сущность. Психологическая уравновешенность, ее значение в формировании системы здорового образа жизни и обеспечения личной безопасности. Качества, необходимые для повышения уровня психологической уравновешенности. Психологическая уравновешенность и умение завести друзей. Общие понятия и определения стресса. Стресс и стадии развития общего адаптационного синдрома. Влияние стресса на состояние здоровья человека. Содержание общих принципов борьбы со стрессом. Репродуктивное здоровье – составляющая здоровья человека и общества. Здоровый образ жизни как необходимое условие сохранения и укрепления здоровья человека и общества. Анатомо-физиологические особенности человека в подростковом возрасте. Особенности развития организма человека в подростковом возрасте. Физическое развитие, индивидуальные особенности внешнего облика человека. Различия в развитии мальчиков и девочек. Соблюдение правил личной гигиены в подростковом возрасте. Особенности психического развития человека в подростковом возрасте. Формирование основных качеств взрослого человека. Здоровый образ жизни и профилактика основных неинфекционных заболеваний. Вредные привычки и их влияние на </w:t>
      </w:r>
      <w:r w:rsidRPr="00776ABF">
        <w:rPr>
          <w:rFonts w:ascii="Times New Roman" w:hAnsi="Times New Roman"/>
          <w:color w:val="181818"/>
          <w:sz w:val="28"/>
          <w:szCs w:val="28"/>
        </w:rPr>
        <w:lastRenderedPageBreak/>
        <w:t>здоровье. Профилактика вредных привычек. Здоровый образ жизни и безопасность жизнедеятельности.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5.Основы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9.Первая помощь при неотложных состояниях.</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Первая помощь пострадавшим и ее значение.Аптечка АИ-2 9 содержание . правила использования) Первая помощь при отравлении аварийно химически опасными веществами. Правила оказания первой медицинской помощи при отравлении угарным газом, хлором ,аммиаком. Первая помощь при травмах. Основные правила оказания первой медецинской помощи, признаки жизни, признаки смерти. Признаки появления отёка лёгких. Признаки синего утопления. Первая помощь при утоплении средства оказания первой помощи при утоплениях.</w:t>
      </w:r>
      <w:r w:rsidRPr="00776ABF">
        <w:rPr>
          <w:rFonts w:ascii="Times New Roman" w:hAnsi="Times New Roman"/>
          <w:color w:val="17365D"/>
          <w:sz w:val="28"/>
          <w:szCs w:val="28"/>
        </w:rPr>
        <w:t> </w:t>
      </w:r>
      <w:r w:rsidRPr="00776ABF">
        <w:rPr>
          <w:rFonts w:ascii="Times New Roman" w:hAnsi="Times New Roman"/>
          <w:color w:val="181818"/>
          <w:sz w:val="28"/>
          <w:szCs w:val="28"/>
        </w:rPr>
        <w:t>Способы проведения искусственной вентиляции легких и непрямого массажа сердца.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3.3.Содержание курса «Основы безопасности жизнедеятельности» в 9 классе</w:t>
      </w:r>
      <w:r w:rsidRPr="00776ABF">
        <w:rPr>
          <w:rFonts w:ascii="Times New Roman" w:hAnsi="Times New Roman"/>
          <w:color w:val="000000"/>
          <w:sz w:val="28"/>
          <w:szCs w:val="28"/>
        </w:rPr>
        <w:t> включает в себя два учебных модуля, пять разделов и двенадцать тем.</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Модуль 1. Основы безопасности личности, общества и государства</w:t>
      </w:r>
      <w:r w:rsidRPr="00776ABF">
        <w:rPr>
          <w:rFonts w:ascii="Times New Roman" w:hAnsi="Times New Roman"/>
          <w:color w:val="000000"/>
          <w:sz w:val="28"/>
          <w:szCs w:val="28"/>
        </w:rPr>
        <w:t>.</w:t>
      </w:r>
      <w:r w:rsidRPr="00776ABF">
        <w:rPr>
          <w:rFonts w:ascii="Times New Roman" w:hAnsi="Times New Roman"/>
          <w:color w:val="000000"/>
          <w:sz w:val="28"/>
          <w:szCs w:val="28"/>
        </w:rPr>
        <w:br/>
        <w:t>Обеспечивает формирование у учащихся комплексной безопасности жизнедеятельности в повседневной жизни и в различных опасных и чрезвычайных ситуациях.</w:t>
      </w:r>
      <w:r w:rsidRPr="00776ABF">
        <w:rPr>
          <w:rFonts w:ascii="Times New Roman" w:hAnsi="Times New Roman"/>
          <w:color w:val="000000"/>
          <w:sz w:val="28"/>
          <w:szCs w:val="28"/>
        </w:rPr>
        <w:br/>
        <w:t>Модуль включает три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1.</w:t>
      </w:r>
      <w:r w:rsidRPr="00776ABF">
        <w:rPr>
          <w:rFonts w:ascii="Times New Roman" w:hAnsi="Times New Roman"/>
          <w:color w:val="000000"/>
          <w:sz w:val="28"/>
          <w:szCs w:val="28"/>
        </w:rPr>
        <w:t> Основы комплексной безопасности.</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2.</w:t>
      </w:r>
      <w:r w:rsidRPr="00776ABF">
        <w:rPr>
          <w:rFonts w:ascii="Times New Roman" w:hAnsi="Times New Roman"/>
          <w:i/>
          <w:iCs/>
          <w:color w:val="000000"/>
          <w:sz w:val="28"/>
          <w:szCs w:val="28"/>
        </w:rPr>
        <w:t> </w:t>
      </w:r>
      <w:r w:rsidRPr="00776ABF">
        <w:rPr>
          <w:rFonts w:ascii="Times New Roman" w:hAnsi="Times New Roman"/>
          <w:color w:val="000000"/>
          <w:sz w:val="28"/>
          <w:szCs w:val="28"/>
        </w:rPr>
        <w:t>Защита населения Российской Федерации от чрезвычайных ситуаций.</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181818"/>
          <w:sz w:val="28"/>
          <w:szCs w:val="28"/>
        </w:rPr>
        <w:t>Раздел 3</w:t>
      </w:r>
      <w:r w:rsidRPr="00776ABF">
        <w:rPr>
          <w:rFonts w:ascii="Times New Roman" w:hAnsi="Times New Roman"/>
          <w:color w:val="181818"/>
          <w:sz w:val="28"/>
          <w:szCs w:val="28"/>
        </w:rPr>
        <w:t> Противодействие терроризму и экстремизму в Российской Федерации.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b/>
          <w:bCs/>
          <w:color w:val="000000"/>
          <w:sz w:val="28"/>
          <w:szCs w:val="28"/>
        </w:rPr>
        <w:t>Модуль 2. Основы медицинских знаний и здорового образа жизни.</w:t>
      </w:r>
      <w:r w:rsidRPr="00776ABF">
        <w:rPr>
          <w:rFonts w:ascii="Times New Roman" w:hAnsi="Times New Roman"/>
          <w:color w:val="000000"/>
          <w:sz w:val="28"/>
          <w:szCs w:val="28"/>
        </w:rPr>
        <w:br/>
        <w:t>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w:t>
      </w:r>
      <w:r w:rsidRPr="00776ABF">
        <w:rPr>
          <w:rFonts w:ascii="Times New Roman" w:hAnsi="Times New Roman"/>
          <w:color w:val="000000"/>
          <w:sz w:val="28"/>
          <w:szCs w:val="28"/>
        </w:rPr>
        <w:br/>
        <w:t>Модуль включает два раздела.</w:t>
      </w:r>
      <w:r w:rsidRPr="00776ABF">
        <w:rPr>
          <w:rFonts w:ascii="Times New Roman" w:hAnsi="Times New Roman"/>
          <w:color w:val="000000"/>
          <w:sz w:val="28"/>
          <w:szCs w:val="28"/>
        </w:rPr>
        <w:br/>
      </w:r>
      <w:r w:rsidRPr="00776ABF">
        <w:rPr>
          <w:rFonts w:ascii="Times New Roman" w:hAnsi="Times New Roman"/>
          <w:b/>
          <w:bCs/>
          <w:color w:val="000000"/>
          <w:sz w:val="28"/>
          <w:szCs w:val="28"/>
        </w:rPr>
        <w:t>Раздел 4. </w:t>
      </w:r>
      <w:r w:rsidRPr="00776ABF">
        <w:rPr>
          <w:rFonts w:ascii="Times New Roman" w:hAnsi="Times New Roman"/>
          <w:color w:val="000000"/>
          <w:sz w:val="28"/>
          <w:szCs w:val="28"/>
        </w:rPr>
        <w:t>Основы здорового образа жизни.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5. </w:t>
      </w:r>
      <w:r w:rsidRPr="00776ABF">
        <w:rPr>
          <w:rFonts w:ascii="Times New Roman" w:hAnsi="Times New Roman"/>
          <w:color w:val="000000"/>
          <w:sz w:val="28"/>
          <w:szCs w:val="28"/>
        </w:rPr>
        <w:t>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1. Основы безопасности личности, общества и государства.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lastRenderedPageBreak/>
        <w:t>Раздел 1.</w:t>
      </w:r>
      <w:r w:rsidRPr="00776ABF">
        <w:rPr>
          <w:rFonts w:ascii="Times New Roman" w:hAnsi="Times New Roman"/>
          <w:color w:val="000000"/>
          <w:sz w:val="28"/>
          <w:szCs w:val="28"/>
        </w:rPr>
        <w:t> </w:t>
      </w:r>
      <w:r w:rsidRPr="00776ABF">
        <w:rPr>
          <w:rFonts w:ascii="Times New Roman" w:hAnsi="Times New Roman"/>
          <w:b/>
          <w:bCs/>
          <w:color w:val="181818"/>
          <w:sz w:val="28"/>
          <w:szCs w:val="28"/>
        </w:rPr>
        <w:t>Основы комплексной безопасности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1.Национальная безопасность России в современном мире.</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Современный мир и Россия. Национальные интересы России в современном мире. Основные угрозы национальным интересам и безопасности России.Влияние культуры безопасности жизнедеятельности населения на национальную безопасность России. Угроза военной безопасности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000000"/>
          <w:sz w:val="28"/>
          <w:szCs w:val="28"/>
        </w:rPr>
        <w:t>Раздел I.   Основы безопасности личности, общества и государства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u w:val="single"/>
        </w:rPr>
        <w:t>Тема </w:t>
      </w:r>
      <w:r w:rsidRPr="00776ABF">
        <w:rPr>
          <w:rFonts w:ascii="Times New Roman" w:hAnsi="Times New Roman"/>
          <w:b/>
          <w:bCs/>
          <w:color w:val="000000"/>
          <w:sz w:val="28"/>
          <w:szCs w:val="28"/>
          <w:u w:val="single"/>
        </w:rPr>
        <w:t>1.   Национальная безопасность России в мировом сообществе</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Россия в мировом сообществе. Страны и организации в современном мире, с которыми Россия успешно сотрудничает. Значение для России сотрудничества со странами СНГ. Роль молодого поколения России в развитии нашей страны.</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Национальные интересы России в современном мире и их содержание. Степень влияния каждого человека на национальную безопасность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Основные угрозы национальным интересам России, влияние определенного поведения каждого человека на национальную безопасность России. </w:t>
      </w:r>
      <w:r w:rsidRPr="00776ABF">
        <w:rPr>
          <w:rFonts w:ascii="Times New Roman" w:hAnsi="Times New Roman"/>
          <w:color w:val="181818"/>
          <w:sz w:val="28"/>
          <w:szCs w:val="28"/>
        </w:rPr>
        <w:t>Влияние культуры безопасности жизнедеятельности населения на национальную безопасность России. </w:t>
      </w:r>
      <w:r w:rsidRPr="00776ABF">
        <w:rPr>
          <w:rFonts w:ascii="Times New Roman" w:hAnsi="Times New Roman"/>
          <w:color w:val="000000"/>
          <w:sz w:val="28"/>
          <w:szCs w:val="28"/>
        </w:rPr>
        <w:t>Значение формирования общей культуры населения в области безопасности жизнедеятельности для обеспечения национальной безопасности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w:t>
      </w:r>
      <w:r w:rsidRPr="00776ABF">
        <w:rPr>
          <w:rFonts w:ascii="Times New Roman" w:hAnsi="Times New Roman"/>
          <w:color w:val="000000"/>
          <w:sz w:val="28"/>
          <w:szCs w:val="28"/>
          <w:u w:val="single"/>
        </w:rPr>
        <w:t> </w:t>
      </w:r>
      <w:r w:rsidRPr="00776ABF">
        <w:rPr>
          <w:rFonts w:ascii="Times New Roman" w:hAnsi="Times New Roman"/>
          <w:b/>
          <w:bCs/>
          <w:color w:val="000000"/>
          <w:sz w:val="28"/>
          <w:szCs w:val="28"/>
        </w:rPr>
        <w:t>2</w:t>
      </w:r>
      <w:r w:rsidRPr="00776ABF">
        <w:rPr>
          <w:rFonts w:ascii="Times New Roman" w:hAnsi="Times New Roman"/>
          <w:color w:val="000000"/>
          <w:sz w:val="28"/>
          <w:szCs w:val="28"/>
          <w:u w:val="single"/>
        </w:rPr>
        <w:t>. </w:t>
      </w:r>
      <w:r w:rsidRPr="00776ABF">
        <w:rPr>
          <w:rFonts w:ascii="Times New Roman" w:hAnsi="Times New Roman"/>
          <w:b/>
          <w:bCs/>
          <w:color w:val="181818"/>
          <w:sz w:val="28"/>
          <w:szCs w:val="28"/>
        </w:rPr>
        <w:t>Чрезвычайные ситуации мирного и военного времени и национальная безопасность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Опасные и чрезвычайные ситуации, общие понятия и определения. Классификация чрезвычайных ситуаций, основные причины увеличения их числа. Масштабы и последствия чрезвычайных ситуаций для жизнедеятельности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Чрезвычайные ситуации природного характера, их причины и последствия. Чрезвычайные ситуации техногенного характера, их причины и последствия.</w:t>
      </w:r>
      <w:r w:rsidRPr="00776ABF">
        <w:rPr>
          <w:rFonts w:ascii="Times New Roman" w:hAnsi="Times New Roman"/>
          <w:color w:val="181818"/>
          <w:sz w:val="28"/>
          <w:szCs w:val="28"/>
        </w:rPr>
        <w:t> Угроза военной безопасности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2.Защита населения Российской Федерации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lastRenderedPageBreak/>
        <w:t>Тема 3.Организационные основы по защите населения страны от чрезвычайных ситуаций мирного и военного времени.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Единая государственная система предупреждения и ликвидация чрезвычайных ситуаций (РСЧС). </w:t>
      </w:r>
      <w:r w:rsidRPr="00776ABF">
        <w:rPr>
          <w:rFonts w:ascii="Times New Roman" w:hAnsi="Times New Roman"/>
          <w:color w:val="000000"/>
          <w:sz w:val="28"/>
          <w:szCs w:val="28"/>
        </w:rPr>
        <w:t>Основные задачи, решаемые РСЧС по защите населения страны от чрезвычайных ситуаций природного и техногенного характера.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Гражданская оборона как составная часть национальной безопасности и обороноспособности страны.</w:t>
      </w:r>
      <w:r w:rsidRPr="00776ABF">
        <w:rPr>
          <w:rFonts w:ascii="Times New Roman" w:hAnsi="Times New Roman"/>
          <w:color w:val="000000"/>
          <w:sz w:val="28"/>
          <w:szCs w:val="28"/>
        </w:rPr>
        <w:t> Основные факторы, определяющие развитие гражданской обороны в настоящее время.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МЧС России - федеральный орган управления в области защиты населения и территорий от чрезвычайных ситуаций.</w:t>
      </w:r>
      <w:r w:rsidRPr="00776ABF">
        <w:rPr>
          <w:rFonts w:ascii="Times New Roman" w:hAnsi="Times New Roman"/>
          <w:color w:val="000000"/>
          <w:sz w:val="28"/>
          <w:szCs w:val="28"/>
        </w:rPr>
        <w:t> Роль МЧС России в формировании культуры в области безопасности жизнедеятельности населения страны.</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4.Основные мероприятия, проводимые в Российской Федерации, по защите населения от чрезвычайных ситуаций мирного и военного времени.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Мониторинг и прогнозирование чрезвычайных ситуаций. Основное предназначение проведения системы мониторинга и прогнозирования чрезвычайных ситуаций. Инженерная защита населения и территорий от чрезвычайных ситуаций.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Оповещение населения о чрезвычайных ситуациях. Централизованная система оповещения населения о чрезвычайных ситуациях; единая дежурно-диспетчерская служба на базе телефона 01. Создание локальных и автоматизированных систем оповещения. Эвакуация населения. Классификация мероприятий по эвакуации населения из зон чрезвычайных ситуаций. Экстренная эвакуация; рассредоточение персонала объектов экономики из категорированных городов Заблаговременные мероприятия, проводимые человеком при подготовке к эвакуации.Аварийно-спасательные и другие неотложные работы в очагах поражения.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3.Противодействие терроризму и экстремизму в Российской Федерации.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5.Терроризм и экстремизм: их причины и последствия.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 xml:space="preserve">Международный терроризм - угроза национальной безопасности России. Виды террористической деятельности и террористических актов, их цели и </w:t>
      </w:r>
      <w:r w:rsidRPr="00776ABF">
        <w:rPr>
          <w:rFonts w:ascii="Times New Roman" w:hAnsi="Times New Roman"/>
          <w:color w:val="181818"/>
          <w:sz w:val="28"/>
          <w:szCs w:val="28"/>
        </w:rPr>
        <w:lastRenderedPageBreak/>
        <w:t>способы осуществления. </w:t>
      </w:r>
      <w:r w:rsidRPr="00776ABF">
        <w:rPr>
          <w:rFonts w:ascii="Times New Roman" w:hAnsi="Times New Roman"/>
          <w:color w:val="000000"/>
          <w:sz w:val="28"/>
          <w:szCs w:val="28"/>
        </w:rPr>
        <w:t>Подразделение терроризма по видам в зависимости от целей, которые преследуют преступники.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6.Нормативно-правовая база противодействия терроризму и экстремизму в Российской Федерации.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Основные нормативно-правовые акты по противодействию терроризму и экстремизму.</w:t>
      </w:r>
      <w:r w:rsidRPr="00776ABF">
        <w:rPr>
          <w:rFonts w:ascii="Times New Roman" w:hAnsi="Times New Roman"/>
          <w:color w:val="000000"/>
          <w:sz w:val="28"/>
          <w:szCs w:val="28"/>
        </w:rPr>
        <w:t>Законодательная и нормативно-правовая база по организации борьбы с терроризмом.</w:t>
      </w:r>
      <w:r w:rsidRPr="00776ABF">
        <w:rPr>
          <w:rFonts w:ascii="Times New Roman" w:hAnsi="Times New Roman"/>
          <w:color w:val="181818"/>
          <w:sz w:val="28"/>
          <w:szCs w:val="28"/>
        </w:rPr>
        <w:t> Общегосударственное противодействие терроризму.</w:t>
      </w:r>
      <w:r w:rsidRPr="00776ABF">
        <w:rPr>
          <w:rFonts w:ascii="Times New Roman" w:hAnsi="Times New Roman"/>
          <w:color w:val="000000"/>
          <w:sz w:val="28"/>
          <w:szCs w:val="28"/>
        </w:rPr>
        <w:t> Основные органы федеральной исполнительной власти, непосредственно осуществляющие борьбу с терроризмом. Основные задачи гражданской обороны по защите населения от террористических актов. Система борьбы с терроризмом. существующие в мировой практике формы борьбы с терроризмом. Организация информирования населения о террористической акции. Уголовная ответственность, предусмотренная за участие в террористической деятельности. Правила поведения при угрозе террористического акта. </w:t>
      </w:r>
      <w:r w:rsidRPr="00776ABF">
        <w:rPr>
          <w:rFonts w:ascii="Times New Roman" w:hAnsi="Times New Roman"/>
          <w:color w:val="181818"/>
          <w:sz w:val="28"/>
          <w:szCs w:val="28"/>
        </w:rPr>
        <w:t>Нормативно-правовая база противодействия наркотизму. </w:t>
      </w:r>
      <w:r w:rsidRPr="00776ABF">
        <w:rPr>
          <w:rFonts w:ascii="Times New Roman" w:hAnsi="Times New Roman"/>
          <w:color w:val="000000"/>
          <w:sz w:val="28"/>
          <w:szCs w:val="28"/>
        </w:rPr>
        <w:t>Государственная политика противодействия распространению наркомании. Основные меры, принимаемые в России для борьбы с наркоманией. Наказания, предусмотренные Уголовным кодексом РФ, за сбыт наркотических средств и за склонение к потреблению наркотических средств. Профилактика наркомании.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7.Организационные основы системы противодействия терроризму и наркотизму в Российской Федерации.</w:t>
      </w:r>
      <w:r w:rsidRPr="00776ABF">
        <w:rPr>
          <w:rFonts w:ascii="Times New Roman" w:hAnsi="Times New Roman"/>
          <w:color w:val="181818"/>
          <w:sz w:val="28"/>
          <w:szCs w:val="28"/>
        </w:rPr>
        <w:t> Организационные основы противодействия терроризму в Российской Федерации. Организационные основы противодействия наркотизму в Российской Федерации.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8.Обеспечение личной безопасности при угрозе теракта и профилактика наркозависимости.</w:t>
      </w:r>
    </w:p>
    <w:p w:rsidR="00770C5C" w:rsidRPr="00776ABF" w:rsidRDefault="00770C5C" w:rsidP="00776ABF">
      <w:pPr>
        <w:shd w:val="clear" w:color="auto" w:fill="FFFFFF"/>
        <w:rPr>
          <w:rFonts w:ascii="Times New Roman" w:hAnsi="Times New Roman"/>
          <w:color w:val="181818"/>
          <w:sz w:val="28"/>
          <w:szCs w:val="28"/>
        </w:rPr>
      </w:pPr>
      <w:r w:rsidRPr="00776ABF">
        <w:rPr>
          <w:rFonts w:ascii="Times New Roman" w:hAnsi="Times New Roman"/>
          <w:color w:val="181818"/>
          <w:sz w:val="28"/>
          <w:szCs w:val="28"/>
        </w:rPr>
        <w:t>Правила поведения при угрозе террористического акта. Профилактика наркозависимости.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Модуль 2.Основы медицинских знаний и здорового образа жизни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4.Основы здорового образа жизни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9.Здоровье - условие благополучия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 xml:space="preserve">Здоровье человека как индивидуальная, так и общественная ценность. Определение, данное здоровью в Уставе Всемирной организации здравоохранения (ВОЗ). Основные факторы, оказывающие существенное </w:t>
      </w:r>
      <w:r w:rsidRPr="00776ABF">
        <w:rPr>
          <w:rFonts w:ascii="Times New Roman" w:hAnsi="Times New Roman"/>
          <w:color w:val="000000"/>
          <w:sz w:val="28"/>
          <w:szCs w:val="28"/>
        </w:rPr>
        <w:lastRenderedPageBreak/>
        <w:t>влияние на здоровье человека. Взаимосвязь, существующая между духовной, физической и социальной составляющими здоровья человека.</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Здоровый образ жизни и его составляющие. Роль здорового образа жизни в формировании у человека общей культуры в области безопасности жизнедеятельности.</w:t>
      </w:r>
      <w:r w:rsidRPr="00776ABF">
        <w:rPr>
          <w:rFonts w:ascii="Times New Roman" w:hAnsi="Times New Roman"/>
          <w:color w:val="181818"/>
          <w:sz w:val="28"/>
          <w:szCs w:val="28"/>
        </w:rPr>
        <w:t> Репродуктивное здоровье населения и национальная безопасность России.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10.Факторы, разрушающие репродуктивное здоровье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000000"/>
          <w:sz w:val="28"/>
          <w:szCs w:val="28"/>
        </w:rPr>
        <w:t>Ранние половые связи и их последствия. Инфекции, передаваемые половым путем. Понятия о ВИЧ-инфекции и СПИДе.</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Ранние половые связи и их отрицательные последствия для здоровья человека. СПИД — угроза здоровью личности и общества. Профилактика инфекций, передаваемых половым путем и ВИЧ-инфекции.</w:t>
      </w:r>
      <w:r w:rsidRPr="00776ABF">
        <w:rPr>
          <w:rFonts w:ascii="Times New Roman" w:hAnsi="Times New Roman"/>
          <w:color w:val="000000"/>
          <w:sz w:val="28"/>
          <w:szCs w:val="28"/>
        </w:rPr>
        <w:t>        </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11.</w:t>
      </w:r>
      <w:r w:rsidRPr="00776ABF">
        <w:rPr>
          <w:rFonts w:ascii="Times New Roman" w:hAnsi="Times New Roman"/>
          <w:color w:val="000000"/>
          <w:sz w:val="28"/>
          <w:szCs w:val="28"/>
          <w:u w:val="single"/>
        </w:rPr>
        <w:t> </w:t>
      </w:r>
      <w:r w:rsidRPr="00776ABF">
        <w:rPr>
          <w:rFonts w:ascii="Times New Roman" w:hAnsi="Times New Roman"/>
          <w:b/>
          <w:bCs/>
          <w:color w:val="000000"/>
          <w:sz w:val="28"/>
          <w:szCs w:val="28"/>
        </w:rPr>
        <w:t>Правовые основы сохранения и укрепления репродуктивного здоровья</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color w:val="181818"/>
          <w:sz w:val="28"/>
          <w:szCs w:val="28"/>
        </w:rPr>
        <w:t>Брак и семья. Брак и семья, основные понятия и определения. Семья и здоровый образ жизни, основные функции семьи.   Роль семьи в воспроизводстве населения страны.Влияние культуры общения мужчины и женщины на создание благополучной семьи. Семья и здоровый образ жизни человека. Роль семьи в формировании здорового образа жизни. Основы семейного права в Российской Федерации. Законодательство и семья. Основные положения Семейного кодекса РФ. Личные права и обязанности супругов. Права и обязанности родителей.</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Раздел 5.Основы медицинских знаний и оказание первой помощи.</w:t>
      </w:r>
    </w:p>
    <w:p w:rsidR="00770C5C" w:rsidRPr="00776ABF" w:rsidRDefault="00770C5C" w:rsidP="00776ABF">
      <w:pPr>
        <w:shd w:val="clear" w:color="auto" w:fill="FFFFFF"/>
        <w:jc w:val="both"/>
        <w:rPr>
          <w:rFonts w:ascii="Times New Roman" w:hAnsi="Times New Roman"/>
          <w:color w:val="181818"/>
          <w:sz w:val="28"/>
          <w:szCs w:val="28"/>
        </w:rPr>
      </w:pPr>
      <w:r w:rsidRPr="00776ABF">
        <w:rPr>
          <w:rFonts w:ascii="Times New Roman" w:hAnsi="Times New Roman"/>
          <w:b/>
          <w:bCs/>
          <w:color w:val="181818"/>
          <w:sz w:val="28"/>
          <w:szCs w:val="28"/>
        </w:rPr>
        <w:t>Тема 12.Оказание первой помощи.</w:t>
      </w:r>
      <w:r w:rsidRPr="00776ABF">
        <w:rPr>
          <w:rFonts w:ascii="Times New Roman" w:hAnsi="Times New Roman"/>
          <w:color w:val="181818"/>
          <w:sz w:val="28"/>
          <w:szCs w:val="28"/>
        </w:rPr>
        <w:t> Первая помощь при массовых поражениях.</w:t>
      </w:r>
      <w:r w:rsidRPr="00776ABF">
        <w:rPr>
          <w:rFonts w:ascii="Times New Roman" w:hAnsi="Times New Roman"/>
          <w:color w:val="17365D"/>
          <w:sz w:val="28"/>
          <w:szCs w:val="28"/>
        </w:rPr>
        <w:t> </w:t>
      </w:r>
      <w:r w:rsidRPr="00776ABF">
        <w:rPr>
          <w:rFonts w:ascii="Times New Roman" w:hAnsi="Times New Roman"/>
          <w:color w:val="181818"/>
          <w:sz w:val="28"/>
          <w:szCs w:val="28"/>
        </w:rPr>
        <w:t>Комплекс простейших мероприятий по оказанию первой медицинской помощи при массовых поражениях. Основные причины возникновения массового поражения людей природного, техногенного и социального характера. Основные мероприятия, проводимые в местах массового поражения людей (извлечение пострадавшего из-под завала; введение обезболивающих средств; освобождение верхних дыхательных путей и др.). Первая помощь при передозировке психоактивных веществ. Признаки передозировки.правила оказания первой помощи при передозировке</w:t>
      </w:r>
    </w:p>
    <w:p w:rsidR="00770C5C" w:rsidRDefault="00770C5C" w:rsidP="00770C5C">
      <w:pPr>
        <w:rPr>
          <w:rFonts w:ascii="Times New Roman" w:hAnsi="Times New Roman"/>
          <w:sz w:val="28"/>
          <w:szCs w:val="28"/>
        </w:rPr>
      </w:pPr>
    </w:p>
    <w:p w:rsidR="00776ABF" w:rsidRPr="00770C5C" w:rsidRDefault="00776ABF" w:rsidP="00770C5C">
      <w:pPr>
        <w:rPr>
          <w:rFonts w:ascii="Times New Roman" w:hAnsi="Times New Roman"/>
          <w:sz w:val="28"/>
          <w:szCs w:val="28"/>
        </w:rPr>
      </w:pPr>
    </w:p>
    <w:p w:rsidR="00F14025" w:rsidRPr="00776ABF" w:rsidRDefault="00F14025" w:rsidP="00776ABF">
      <w:pPr>
        <w:spacing w:after="0"/>
        <w:ind w:hanging="426"/>
        <w:rPr>
          <w:rFonts w:ascii="Times New Roman" w:hAnsi="Times New Roman"/>
          <w:b/>
          <w:bCs/>
          <w:sz w:val="28"/>
          <w:szCs w:val="28"/>
        </w:rPr>
      </w:pPr>
      <w:r w:rsidRPr="00776ABF">
        <w:rPr>
          <w:rFonts w:ascii="Times New Roman" w:hAnsi="Times New Roman"/>
          <w:b/>
          <w:bCs/>
          <w:sz w:val="28"/>
          <w:szCs w:val="28"/>
        </w:rPr>
        <w:t>2.2.2.17. Основы духовно-нравственной культуры народов  России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Раздел 1.</w:t>
      </w:r>
      <w:r w:rsidRPr="00776ABF">
        <w:rPr>
          <w:rFonts w:ascii="Times New Roman" w:hAnsi="Times New Roman"/>
          <w:sz w:val="28"/>
          <w:szCs w:val="28"/>
        </w:rPr>
        <w:t xml:space="preserve"> В мире культуры</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Человек – творец и носитель культуры. Вне культуры жизнь человека невозможна. Вклад личности в культуру зависит от ее таланта, способностей, упорства.</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Законы нравственности – часть культуры общества. Источники, создающие нравственные установки.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Раздел 2.</w:t>
      </w:r>
      <w:r w:rsidRPr="00776ABF">
        <w:rPr>
          <w:rFonts w:ascii="Times New Roman" w:hAnsi="Times New Roman"/>
          <w:sz w:val="28"/>
          <w:szCs w:val="28"/>
        </w:rPr>
        <w:t xml:space="preserve"> Нравственные ценности российского народа</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Жизнь ратными подвигами полна. Реальные примеры выражения патриотических чувств в истории России (Дмитрий Донской, Кузьма Минин, Иван</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В труде – красота человека. Тема труда в фольклоре разных народов (сказках,легендах, пословицах).</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«Плод добрых трудов славен…». Буддизм, ислам, христианство о труде итрудолюбии.Люди труда. Примеры самоотверженного труда людей разной национальностина благо родины (землепроходцы, ученые, путешественники, колхозники и пр.).</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Бережное отношение к природе. Одушевление природы нашими предками. Рользаповедников в сохранении природных объектов. Заповедники на карте России.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Семья – хранитель духовных ценностей. Роль семьи в жизни человека. Любовь,искренность, симпатия, взаимопомощь и поддержка – главные семейные ценности. Олюбви и милосердии в разных религиях. Семейные ценности в православии, буддизме,исламе, иудаизме. Взаимоотношения членов семьи. Отражение ценностей семьи вфольклоре разных народов. Семья – первый трудовой коллектив.</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 xml:space="preserve">Раздел 3. </w:t>
      </w:r>
      <w:r w:rsidRPr="00776ABF">
        <w:rPr>
          <w:rFonts w:ascii="Times New Roman" w:hAnsi="Times New Roman"/>
          <w:sz w:val="28"/>
          <w:szCs w:val="28"/>
        </w:rPr>
        <w:t>Религия и культура</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lastRenderedPageBreak/>
        <w:t>Роль религии в развитии культуры. Вклад религии в развитие материальной идуховной культуры общества.</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Культурное наследие христианской Руси. Принятие христианства на Руси,влияние Византии. Христианская вера и образование в Древней Руси. Великие князьяДревней Руси и их влияние на развитие образования. Православный храм (внешниеособенности, внутреннее убранство). Духовная музыка. Богослужебное песнопение.Колокольный звон. Особенности православного календаря.</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Культура ислама. Возникновение ислама. Первые столетия ислама (VII-XII века)– золотое время исламской культуры. Успехи образования и науки. Вклад мусульманскойлитературы в сокровищницу мировой культуры. Декоративно-прикладное искусствонародов, исповедующих ислам. Мечеть – часть исламской культуры. Исламскийкалендарь.</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Раздел 4.</w:t>
      </w:r>
      <w:r w:rsidRPr="00776ABF">
        <w:rPr>
          <w:rFonts w:ascii="Times New Roman" w:hAnsi="Times New Roman"/>
          <w:sz w:val="28"/>
          <w:szCs w:val="28"/>
        </w:rPr>
        <w:t xml:space="preserve"> Как сохранить духовные ценности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Забота государства о сохранении духовных ценностей. Конституционныегарантии права гражданина исповедовать любую религию. Восстановление памятниковдуховной культуры, охрана исторических памятников, связанных с разными религиями.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Хранить память предков. Уважение к труду, обычаям, вере предков. Примерыблаготворительности из российской истории. Известные меценаты России.</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b/>
          <w:sz w:val="28"/>
          <w:szCs w:val="28"/>
        </w:rPr>
        <w:t>Раздел 5.</w:t>
      </w:r>
      <w:r w:rsidRPr="00776ABF">
        <w:rPr>
          <w:rFonts w:ascii="Times New Roman" w:hAnsi="Times New Roman"/>
          <w:sz w:val="28"/>
          <w:szCs w:val="28"/>
        </w:rPr>
        <w:t xml:space="preserve"> Твой духовный мир.</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Что составляет твой духовный мир. Образованность человека, его интересы,увлечения, симпатии, радости, нравственные качества личности – составляющие</w:t>
      </w:r>
    </w:p>
    <w:p w:rsidR="001C766C" w:rsidRPr="00776ABF" w:rsidRDefault="001C766C" w:rsidP="00776ABF">
      <w:pPr>
        <w:suppressAutoHyphens/>
        <w:spacing w:after="0"/>
        <w:jc w:val="both"/>
        <w:rPr>
          <w:rFonts w:ascii="Times New Roman" w:hAnsi="Times New Roman"/>
          <w:sz w:val="28"/>
          <w:szCs w:val="28"/>
        </w:rPr>
      </w:pPr>
      <w:r w:rsidRPr="00776ABF">
        <w:rPr>
          <w:rFonts w:ascii="Times New Roman" w:hAnsi="Times New Roman"/>
          <w:sz w:val="28"/>
          <w:szCs w:val="28"/>
        </w:rPr>
        <w:t>духовного мира. Культура поведения человека. Этикет в разных жизненных ситуациях.Нравственные качества человека.</w:t>
      </w:r>
    </w:p>
    <w:p w:rsidR="001C766C" w:rsidRPr="00776ABF" w:rsidRDefault="001C766C" w:rsidP="00776ABF">
      <w:pPr>
        <w:spacing w:after="0"/>
        <w:ind w:hanging="426"/>
        <w:rPr>
          <w:rFonts w:ascii="Times New Roman" w:hAnsi="Times New Roman"/>
          <w:bCs/>
          <w:sz w:val="28"/>
          <w:szCs w:val="28"/>
        </w:rPr>
      </w:pPr>
    </w:p>
    <w:p w:rsidR="00F14025" w:rsidRPr="00776ABF" w:rsidRDefault="00F14025" w:rsidP="00776ABF">
      <w:pPr>
        <w:spacing w:after="0"/>
        <w:ind w:firstLine="1701"/>
        <w:rPr>
          <w:rFonts w:ascii="Times New Roman" w:hAnsi="Times New Roman"/>
          <w:b/>
          <w:bCs/>
          <w:sz w:val="28"/>
          <w:szCs w:val="28"/>
        </w:rPr>
      </w:pPr>
      <w:r w:rsidRPr="00776ABF">
        <w:rPr>
          <w:rFonts w:ascii="Times New Roman" w:hAnsi="Times New Roman"/>
          <w:b/>
          <w:bCs/>
          <w:sz w:val="28"/>
          <w:szCs w:val="28"/>
        </w:rPr>
        <w:t>2.2.2.18. Кубановедение</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b/>
          <w:bCs/>
          <w:sz w:val="28"/>
          <w:szCs w:val="28"/>
        </w:rPr>
        <w:t xml:space="preserve">5 КЛАСС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bCs/>
          <w:sz w:val="28"/>
          <w:szCs w:val="28"/>
        </w:rPr>
        <w:t xml:space="preserve">Введение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Что и как изучает предмет «Кубановедение». Структура курса; ап</w:t>
      </w:r>
      <w:r w:rsidRPr="00776ABF">
        <w:rPr>
          <w:rFonts w:ascii="Times New Roman" w:hAnsi="Times New Roman"/>
          <w:vanish/>
          <w:sz w:val="28"/>
          <w:szCs w:val="28"/>
        </w:rPr>
        <w:t>-</w:t>
      </w:r>
      <w:r w:rsidRPr="00776ABF">
        <w:rPr>
          <w:rFonts w:ascii="Times New Roman" w:hAnsi="Times New Roman"/>
          <w:sz w:val="28"/>
          <w:szCs w:val="28"/>
        </w:rPr>
        <w:t xml:space="preserve">парат </w:t>
      </w:r>
      <w:r w:rsidRPr="00776ABF">
        <w:rPr>
          <w:rFonts w:ascii="Times New Roman" w:hAnsi="Times New Roman"/>
          <w:sz w:val="28"/>
          <w:szCs w:val="28"/>
        </w:rPr>
        <w:lastRenderedPageBreak/>
        <w:t>усвоения знаний. Истори</w:t>
      </w:r>
      <w:r w:rsidRPr="00776ABF">
        <w:rPr>
          <w:rFonts w:ascii="Times New Roman" w:hAnsi="Times New Roman"/>
          <w:vanish/>
          <w:sz w:val="28"/>
          <w:szCs w:val="28"/>
        </w:rPr>
        <w:t>-</w:t>
      </w:r>
      <w:r w:rsidRPr="00776ABF">
        <w:rPr>
          <w:rFonts w:ascii="Times New Roman" w:hAnsi="Times New Roman"/>
          <w:sz w:val="28"/>
          <w:szCs w:val="28"/>
        </w:rPr>
        <w:t>ческая память народа. Историческая карта Кубани. Человек в истории. История малой родины как часть всеобщей и российской истории. Ис</w:t>
      </w:r>
      <w:r w:rsidRPr="00776ABF">
        <w:rPr>
          <w:rFonts w:ascii="Times New Roman" w:hAnsi="Times New Roman"/>
          <w:vanish/>
          <w:sz w:val="28"/>
          <w:szCs w:val="28"/>
        </w:rPr>
        <w:t>-</w:t>
      </w:r>
      <w:r w:rsidRPr="00776ABF">
        <w:rPr>
          <w:rFonts w:ascii="Times New Roman" w:hAnsi="Times New Roman"/>
          <w:sz w:val="28"/>
          <w:szCs w:val="28"/>
        </w:rPr>
        <w:t xml:space="preserve">точники знаний о прошлом. Природа и история Кубани в древности.  Особенности культуры и быта жителей региона в далёком прошлом.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w:t>
      </w:r>
      <w:r w:rsidRPr="00776ABF">
        <w:rPr>
          <w:rFonts w:ascii="Times New Roman" w:hAnsi="Times New Roman"/>
          <w:b/>
          <w:sz w:val="28"/>
          <w:szCs w:val="28"/>
        </w:rPr>
        <w:t xml:space="preserve">. КУБАНЬ В ЭПОХУ КАМЕННОГО ВЕКА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 Древние собиратели и охотники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Абадзехская, Хаджох и Шаханская (Майкопский район, Адыгея). Быт и занятия древнейшего человека. Первобытное человеческое стадо. Присваивающее хозяйство. Орудия труда и особенности жилища. Места обитания (пещеры, гроты) древних людей. Стоянки среднего палеолита: Ильская, Губская, Монашеская, Баракаевская, Ацинская, Воронцовская, Хостинская, Изменения в общественной (элементы родового строя) и хозяйственной жизни. Добывание и использование огня. Искусственные жилища (землянки, шалаши). Погребальный ритуал. Зачатки религии,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«Удачный день». </w:t>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r w:rsidRPr="00776ABF">
        <w:rPr>
          <w:rFonts w:ascii="Times New Roman" w:hAnsi="Times New Roman"/>
          <w:sz w:val="28"/>
          <w:szCs w:val="28"/>
        </w:rPr>
        <w:tab/>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2. Появление человека современного облика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«Человек разумный» в позднем палеолите. Родовая община. Костяной век. Техника шлифования. П</w:t>
      </w:r>
      <w:r w:rsidRPr="00776ABF">
        <w:rPr>
          <w:rFonts w:ascii="Times New Roman" w:hAnsi="Times New Roman"/>
          <w:vanish/>
          <w:sz w:val="28"/>
          <w:szCs w:val="28"/>
        </w:rPr>
        <w:t>-</w:t>
      </w:r>
      <w:r w:rsidRPr="00776ABF">
        <w:rPr>
          <w:rFonts w:ascii="Times New Roman" w:hAnsi="Times New Roman"/>
          <w:sz w:val="28"/>
          <w:szCs w:val="28"/>
        </w:rPr>
        <w:t>амятники позднего палеолита: Каменномостская пещера (Майкопский раион, Адыгея), Губские навесы (Мостовской район).</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vanish/>
          <w:sz w:val="28"/>
          <w:szCs w:val="28"/>
        </w:rPr>
        <w:t>-</w:t>
      </w:r>
      <w:r w:rsidRPr="00776ABF">
        <w:rPr>
          <w:rFonts w:ascii="Times New Roman" w:hAnsi="Times New Roman"/>
          <w:sz w:val="28"/>
          <w:szCs w:val="28"/>
        </w:rPr>
        <w:t>Мезолит. Изобретение первых «механизмов». Переход от загонной охоты к индивидуальной. Зачатки древнего искусства. Мезолитические стоянки: Ацинская пещера (г. Сочи), Гамовские навесы (Отрадненский район), Явора (Карачаево-Черкесия).</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«Охота на мамонта».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3. Земледельцы и скотоводы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Неолитическая революция. Производящий тип хозяйства: земледе</w:t>
      </w:r>
      <w:r w:rsidRPr="00776ABF">
        <w:rPr>
          <w:rFonts w:ascii="Times New Roman" w:hAnsi="Times New Roman"/>
          <w:vanish/>
          <w:sz w:val="28"/>
          <w:szCs w:val="28"/>
        </w:rPr>
        <w:t>-</w:t>
      </w:r>
      <w:r w:rsidRPr="00776ABF">
        <w:rPr>
          <w:rFonts w:ascii="Times New Roman" w:hAnsi="Times New Roman"/>
          <w:sz w:val="28"/>
          <w:szCs w:val="28"/>
        </w:rPr>
        <w:t>лие и скотоводство. Родовая община. Неолитические стоянки на Куба</w:t>
      </w:r>
      <w:r w:rsidRPr="00776ABF">
        <w:rPr>
          <w:rFonts w:ascii="Times New Roman" w:hAnsi="Times New Roman"/>
          <w:vanish/>
          <w:sz w:val="28"/>
          <w:szCs w:val="28"/>
        </w:rPr>
        <w:t>-</w:t>
      </w:r>
      <w:r w:rsidRPr="00776ABF">
        <w:rPr>
          <w:rFonts w:ascii="Times New Roman" w:hAnsi="Times New Roman"/>
          <w:sz w:val="28"/>
          <w:szCs w:val="28"/>
        </w:rPr>
        <w:t>ни: Каменномостская (Майкопский район Адыгея), Нижнешиловская (г. Сочи), Нововочепшийская (Теучежский район, Адыгея). Энеолит (медно-каменный век). Начало использования металла. Стоянки на территории Кубани: подкурганные захоронения (Правобережная Ку</w:t>
      </w:r>
      <w:r w:rsidRPr="00776ABF">
        <w:rPr>
          <w:rFonts w:ascii="Times New Roman" w:hAnsi="Times New Roman"/>
          <w:vanish/>
          <w:sz w:val="28"/>
          <w:szCs w:val="28"/>
        </w:rPr>
        <w:t>-</w:t>
      </w:r>
      <w:r w:rsidRPr="00776ABF">
        <w:rPr>
          <w:rFonts w:ascii="Times New Roman" w:hAnsi="Times New Roman"/>
          <w:sz w:val="28"/>
          <w:szCs w:val="28"/>
        </w:rPr>
        <w:t xml:space="preserve">бань); поселения Мешоко (пос. Каменномостский, Адыгея), Свободное (Красногвардейский район, Адыгея), Большетегинское (Отрадненский район); стоянки Нижнешиловская, Бочаров ручей (г. Сочи).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lastRenderedPageBreak/>
        <w:t xml:space="preserve">Работа с текстом «Весенний праздник».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П. ЗЕМЛЕДЕЛЬЦЫ И СКОТОВОДЫ СЕВЕРО-ЗАПАДНОГО КАВКАЗА В ЭПОХУ БРОНЗЫ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4. Майкопская и ямная археологические культуры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Кубань в эпоху бронзы. Особенности производства бронзы на Север</w:t>
      </w:r>
      <w:r w:rsidRPr="00776ABF">
        <w:rPr>
          <w:rFonts w:ascii="Times New Roman" w:hAnsi="Times New Roman"/>
          <w:vanish/>
          <w:sz w:val="28"/>
          <w:szCs w:val="28"/>
        </w:rPr>
        <w:t>-</w:t>
      </w:r>
      <w:r w:rsidRPr="00776ABF">
        <w:rPr>
          <w:rFonts w:ascii="Times New Roman" w:hAnsi="Times New Roman"/>
          <w:sz w:val="28"/>
          <w:szCs w:val="28"/>
        </w:rPr>
        <w:t xml:space="preserve">ном Кавказе. Первое общественное разделение труда: земледельцы и скотоводы. Развитие обмена.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Археологические культуры. Майкопская культура, Майкопский и Новосвободненские курганы. Поселение Мешоко (пос. Каменномост</w:t>
      </w:r>
      <w:r w:rsidRPr="00776ABF">
        <w:rPr>
          <w:rFonts w:ascii="Times New Roman" w:hAnsi="Times New Roman"/>
          <w:vanish/>
          <w:sz w:val="28"/>
          <w:szCs w:val="28"/>
        </w:rPr>
        <w:t>-</w:t>
      </w:r>
      <w:r w:rsidRPr="00776ABF">
        <w:rPr>
          <w:rFonts w:ascii="Times New Roman" w:hAnsi="Times New Roman"/>
          <w:sz w:val="28"/>
          <w:szCs w:val="28"/>
        </w:rPr>
        <w:t>ский). Ямная культура (правобережье Кубани). Особенности погребаль</w:t>
      </w:r>
      <w:r w:rsidRPr="00776ABF">
        <w:rPr>
          <w:rFonts w:ascii="Times New Roman" w:hAnsi="Times New Roman"/>
          <w:vanish/>
          <w:sz w:val="28"/>
          <w:szCs w:val="28"/>
        </w:rPr>
        <w:t>-</w:t>
      </w:r>
      <w:r w:rsidRPr="00776ABF">
        <w:rPr>
          <w:rFonts w:ascii="Times New Roman" w:hAnsi="Times New Roman"/>
          <w:sz w:val="28"/>
          <w:szCs w:val="28"/>
        </w:rPr>
        <w:t xml:space="preserve">ного обряда. Основные занятия племён ямной культуры.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5. Дольменная культура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Дольмены и их типы (плиточные, составные, корытообразные, монолиты). Легенды о происхождении дольменов. Памятники доль</w:t>
      </w:r>
      <w:r w:rsidRPr="00776ABF">
        <w:rPr>
          <w:rFonts w:ascii="Times New Roman" w:hAnsi="Times New Roman"/>
          <w:vanish/>
          <w:sz w:val="28"/>
          <w:szCs w:val="28"/>
        </w:rPr>
        <w:t>-</w:t>
      </w:r>
      <w:r w:rsidRPr="00776ABF">
        <w:rPr>
          <w:rFonts w:ascii="Times New Roman" w:hAnsi="Times New Roman"/>
          <w:sz w:val="28"/>
          <w:szCs w:val="28"/>
        </w:rPr>
        <w:t>менной культуры в Прикубанье и на Черноморском побережье: ст. Да</w:t>
      </w:r>
      <w:r w:rsidRPr="00776ABF">
        <w:rPr>
          <w:rFonts w:ascii="Times New Roman" w:hAnsi="Times New Roman"/>
          <w:vanish/>
          <w:sz w:val="28"/>
          <w:szCs w:val="28"/>
        </w:rPr>
        <w:t>-</w:t>
      </w:r>
      <w:r w:rsidRPr="00776ABF">
        <w:rPr>
          <w:rFonts w:ascii="Times New Roman" w:hAnsi="Times New Roman"/>
          <w:sz w:val="28"/>
          <w:szCs w:val="28"/>
        </w:rPr>
        <w:t>ховская и Новосвободная (Майкопский район, Адыгея), ст. Баговская (Мостовский район); пос. Каменномостский (Майкопский район, Ады</w:t>
      </w:r>
      <w:r w:rsidRPr="00776ABF">
        <w:rPr>
          <w:rFonts w:ascii="Times New Roman" w:hAnsi="Times New Roman"/>
          <w:vanish/>
          <w:sz w:val="28"/>
          <w:szCs w:val="28"/>
        </w:rPr>
        <w:t>-</w:t>
      </w:r>
      <w:r w:rsidRPr="00776ABF">
        <w:rPr>
          <w:rFonts w:ascii="Times New Roman" w:hAnsi="Times New Roman"/>
          <w:sz w:val="28"/>
          <w:szCs w:val="28"/>
        </w:rPr>
        <w:t>гея); окрестности Геленджика и Сочи. Образ жизни, занятия представи</w:t>
      </w:r>
      <w:r w:rsidRPr="00776ABF">
        <w:rPr>
          <w:rFonts w:ascii="Times New Roman" w:hAnsi="Times New Roman"/>
          <w:vanish/>
          <w:sz w:val="28"/>
          <w:szCs w:val="28"/>
        </w:rPr>
        <w:t>-</w:t>
      </w:r>
      <w:r w:rsidRPr="00776ABF">
        <w:rPr>
          <w:rFonts w:ascii="Times New Roman" w:hAnsi="Times New Roman"/>
          <w:sz w:val="28"/>
          <w:szCs w:val="28"/>
        </w:rPr>
        <w:t xml:space="preserve">телей племён дольменной культуры.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«Каменное святилище».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Тема 6. Северокавказская, катакомбная и срубная культуры</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Северокавказские племена на территории Кубани. Памятники Северокавказской рхеологической культуры: окрестности аулов Уляп (Красногвардейский район, Адыгея), Хатажукай (Шовгеновский район, Адыгея); ст. Казанской Кавказского района и др. Образ жизни, хозяйственная деятельность. Общественный строй.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Катакомбная культура. Особенности погребального обряда. Памятники племён катакомбной культуры.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Срубная культура. Погребальный ритуал. Памятники срубной культуры на территории Кубани.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«Тайны Литейщика».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III</w:t>
      </w:r>
      <w:r w:rsidRPr="00776ABF">
        <w:rPr>
          <w:rFonts w:ascii="Times New Roman" w:hAnsi="Times New Roman"/>
          <w:b/>
          <w:sz w:val="28"/>
          <w:szCs w:val="28"/>
        </w:rPr>
        <w:t xml:space="preserve">. КОЧЕВЫЕ И ОСЕДЛЫЕ ПЛЕМЕНА ПРИКУБАНИ В РАННЕМ ЖЕЛЕЗНОМ ВЕКЕ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w:t>
      </w:r>
      <w:r w:rsidRPr="00776ABF">
        <w:rPr>
          <w:rFonts w:ascii="Times New Roman" w:hAnsi="Times New Roman"/>
          <w:sz w:val="28"/>
          <w:szCs w:val="28"/>
        </w:rPr>
        <w:t xml:space="preserve">7. </w:t>
      </w:r>
      <w:r w:rsidRPr="00776ABF">
        <w:rPr>
          <w:rFonts w:ascii="Times New Roman" w:hAnsi="Times New Roman"/>
          <w:b/>
          <w:bCs/>
          <w:sz w:val="28"/>
          <w:szCs w:val="28"/>
        </w:rPr>
        <w:t xml:space="preserve">Кочевники кубанских степей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Кубань в раннем железном веке. Орудия труда, хозяйственная дея</w:t>
      </w:r>
      <w:r w:rsidRPr="00776ABF">
        <w:rPr>
          <w:rFonts w:ascii="Times New Roman" w:hAnsi="Times New Roman"/>
          <w:vanish/>
          <w:sz w:val="28"/>
          <w:szCs w:val="28"/>
        </w:rPr>
        <w:t>-</w:t>
      </w:r>
      <w:r w:rsidRPr="00776ABF">
        <w:rPr>
          <w:rFonts w:ascii="Times New Roman" w:hAnsi="Times New Roman"/>
          <w:sz w:val="28"/>
          <w:szCs w:val="28"/>
        </w:rPr>
        <w:t xml:space="preserve">тельность и образ жизни людей. Сыродутный способ получения железа. Технический переворот, вызванный распространением железа. Второе общественное разделение труда: отделение ремесла от земледелия.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Кочевые племена кубанских степей. Киммерийцы. Территория </w:t>
      </w:r>
      <w:r w:rsidRPr="00776ABF">
        <w:rPr>
          <w:rFonts w:ascii="Times New Roman" w:hAnsi="Times New Roman"/>
          <w:sz w:val="28"/>
          <w:szCs w:val="28"/>
        </w:rPr>
        <w:lastRenderedPageBreak/>
        <w:t>рас</w:t>
      </w:r>
      <w:r w:rsidRPr="00776ABF">
        <w:rPr>
          <w:rFonts w:ascii="Times New Roman" w:hAnsi="Times New Roman"/>
          <w:vanish/>
          <w:sz w:val="28"/>
          <w:szCs w:val="28"/>
        </w:rPr>
        <w:t>-</w:t>
      </w:r>
      <w:r w:rsidRPr="00776ABF">
        <w:rPr>
          <w:rFonts w:ascii="Times New Roman" w:hAnsi="Times New Roman"/>
          <w:sz w:val="28"/>
          <w:szCs w:val="28"/>
        </w:rPr>
        <w:t xml:space="preserve">селения, особенности быта и занятия.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Скифы. Территория обитания. Занятия, образ жизни, обычаи. Об</w:t>
      </w:r>
      <w:r w:rsidRPr="00776ABF">
        <w:rPr>
          <w:rFonts w:ascii="Times New Roman" w:hAnsi="Times New Roman"/>
          <w:vanish/>
          <w:sz w:val="28"/>
          <w:szCs w:val="28"/>
        </w:rPr>
        <w:t>-</w:t>
      </w:r>
      <w:r w:rsidRPr="00776ABF">
        <w:rPr>
          <w:rFonts w:ascii="Times New Roman" w:hAnsi="Times New Roman"/>
          <w:sz w:val="28"/>
          <w:szCs w:val="28"/>
        </w:rPr>
        <w:t>щественный строй. Вооружение. Звериный стиль в искусстве скифов. Скифская военная история. Погребальный ритуал. Курганы. Усыпаль</w:t>
      </w:r>
      <w:r w:rsidRPr="00776ABF">
        <w:rPr>
          <w:rFonts w:ascii="Times New Roman" w:hAnsi="Times New Roman"/>
          <w:vanish/>
          <w:sz w:val="28"/>
          <w:szCs w:val="28"/>
        </w:rPr>
        <w:t>-</w:t>
      </w:r>
      <w:r w:rsidRPr="00776ABF">
        <w:rPr>
          <w:rFonts w:ascii="Times New Roman" w:hAnsi="Times New Roman"/>
          <w:sz w:val="28"/>
          <w:szCs w:val="28"/>
        </w:rPr>
        <w:t>ницы воинов и вождей. Взаимоотношения скифов с другими племена</w:t>
      </w:r>
      <w:r w:rsidRPr="00776ABF">
        <w:rPr>
          <w:rFonts w:ascii="Times New Roman" w:hAnsi="Times New Roman"/>
          <w:vanish/>
          <w:sz w:val="28"/>
          <w:szCs w:val="28"/>
        </w:rPr>
        <w:t>-</w:t>
      </w:r>
      <w:r w:rsidRPr="00776ABF">
        <w:rPr>
          <w:rFonts w:ascii="Times New Roman" w:hAnsi="Times New Roman"/>
          <w:sz w:val="28"/>
          <w:szCs w:val="28"/>
        </w:rPr>
        <w:t>ми, населявшими территорию Кубани. Памятники скифской культуры: Костромской (Мостовский район), Келермесский и Ульский (Республи</w:t>
      </w:r>
      <w:r w:rsidRPr="00776ABF">
        <w:rPr>
          <w:rFonts w:ascii="Times New Roman" w:hAnsi="Times New Roman"/>
          <w:vanish/>
          <w:sz w:val="28"/>
          <w:szCs w:val="28"/>
        </w:rPr>
        <w:t>-</w:t>
      </w:r>
      <w:r w:rsidRPr="00776ABF">
        <w:rPr>
          <w:rFonts w:ascii="Times New Roman" w:hAnsi="Times New Roman"/>
          <w:sz w:val="28"/>
          <w:szCs w:val="28"/>
        </w:rPr>
        <w:t xml:space="preserve">ка Адыгея) курганы.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Сарматы. Особенности быта, образ жизни, погребальный обряд. Памятники сарматской культуры: курганы ст. Динской, Раздольнои, х. Бойкопонура и др.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Сираки. Территория расселения.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Античные авторы о кочевниках: Геродот, Страбон, Овидии и др.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«Курган в степи (рассказ археолога)».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8. Меоты — земледельческие племена Северо-Западного Кавказа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Племена меотов на Кубани. Территория проживания меотов. Племенной состав. Памятники меотской культуры (городища и могильники) в окрестностях Краснодара, Усть-Лабинска, хутора Лебеди (Ка</w:t>
      </w:r>
      <w:r w:rsidRPr="00776ABF">
        <w:rPr>
          <w:rFonts w:ascii="Times New Roman" w:hAnsi="Times New Roman"/>
          <w:vanish/>
          <w:sz w:val="28"/>
          <w:szCs w:val="28"/>
        </w:rPr>
        <w:t>-</w:t>
      </w:r>
      <w:r w:rsidRPr="00776ABF">
        <w:rPr>
          <w:rFonts w:ascii="Times New Roman" w:hAnsi="Times New Roman"/>
          <w:sz w:val="28"/>
          <w:szCs w:val="28"/>
        </w:rPr>
        <w:t xml:space="preserve">лининский район). Занятия: пашенное земледелие, скотоводство, рыболовство металлургическое и гончарное производства, торговля.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Общественный строй.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«Городок у дубовой рощи».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9. Мифология. Искусство и быт кочевого и оседлого населения Прикубанья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Материальная культура народов Прикубанья. Оружие, одежда, пред</w:t>
      </w:r>
      <w:r w:rsidRPr="00776ABF">
        <w:rPr>
          <w:rFonts w:ascii="Times New Roman" w:hAnsi="Times New Roman"/>
          <w:vanish/>
          <w:sz w:val="28"/>
          <w:szCs w:val="28"/>
        </w:rPr>
        <w:t>-</w:t>
      </w:r>
      <w:r w:rsidRPr="00776ABF">
        <w:rPr>
          <w:rFonts w:ascii="Times New Roman" w:hAnsi="Times New Roman"/>
          <w:sz w:val="28"/>
          <w:szCs w:val="28"/>
        </w:rPr>
        <w:t xml:space="preserve">меты быта, украшения, найденные в скифских курганах. Звериный стиль в искусстве скифов и сарматов.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Древние традиции в культуре народов Северного Кавказа. «Исто</w:t>
      </w:r>
      <w:r w:rsidRPr="00776ABF">
        <w:rPr>
          <w:rFonts w:ascii="Times New Roman" w:hAnsi="Times New Roman"/>
          <w:vanish/>
          <w:sz w:val="28"/>
          <w:szCs w:val="28"/>
        </w:rPr>
        <w:t>-</w:t>
      </w:r>
      <w:r w:rsidRPr="00776ABF">
        <w:rPr>
          <w:rFonts w:ascii="Times New Roman" w:hAnsi="Times New Roman"/>
          <w:sz w:val="28"/>
          <w:szCs w:val="28"/>
        </w:rPr>
        <w:t xml:space="preserve">рия» Геродота. Легенды о происхождении скифов. Верования скифов.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Скифские божества. Обряды. Культ предков. Культ плодородия.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«Бычья шкура».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IV</w:t>
      </w:r>
      <w:r w:rsidRPr="00776ABF">
        <w:rPr>
          <w:rFonts w:ascii="Times New Roman" w:hAnsi="Times New Roman"/>
          <w:b/>
          <w:sz w:val="28"/>
          <w:szCs w:val="28"/>
        </w:rPr>
        <w:t xml:space="preserve">. ГРЕЧЕСКИЕ КОЛОНИИ НА БЕРЕГАХ ЧЁРНОГО И АЗОВСКОГО МОРЕЙ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10. Начало древнегреческой колонизации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Великая греческая колонизация. Причины переселения древних греков на северо-восточное побережье Чёрного моря. Основание коло</w:t>
      </w:r>
      <w:r w:rsidRPr="00776ABF">
        <w:rPr>
          <w:rFonts w:ascii="Times New Roman" w:hAnsi="Times New Roman"/>
          <w:vanish/>
          <w:sz w:val="28"/>
          <w:szCs w:val="28"/>
        </w:rPr>
        <w:t>-</w:t>
      </w:r>
      <w:r w:rsidRPr="00776ABF">
        <w:rPr>
          <w:rFonts w:ascii="Times New Roman" w:hAnsi="Times New Roman"/>
          <w:sz w:val="28"/>
          <w:szCs w:val="28"/>
        </w:rPr>
        <w:t xml:space="preserve">ний. Фанагория, Гермонасса, Пантикапей, Синдика-Горгиппия, Кепы и др. Греки и местное население.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lastRenderedPageBreak/>
        <w:t xml:space="preserve">Тема 11. Античная мифология и Причерноморье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Миф о путешествии аргонавтов. Северное Причерноморье в поэмах Гомера. Мифы об Ахилле. Миф об Ифигении.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Боспор Киммерийский и миф об Ио. Мифы о Геракле. Мифы об ама</w:t>
      </w:r>
      <w:r w:rsidRPr="00776ABF">
        <w:rPr>
          <w:rFonts w:ascii="Times New Roman" w:hAnsi="Times New Roman"/>
          <w:vanish/>
          <w:sz w:val="28"/>
          <w:szCs w:val="28"/>
        </w:rPr>
        <w:t>-</w:t>
      </w:r>
      <w:r w:rsidRPr="00776ABF">
        <w:rPr>
          <w:rFonts w:ascii="Times New Roman" w:hAnsi="Times New Roman"/>
          <w:sz w:val="28"/>
          <w:szCs w:val="28"/>
        </w:rPr>
        <w:t xml:space="preserve">зонках. Миф о Прометее.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12. Союз греческих городов-полисов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Архонты. Династии Археанактидов и Спартокидов. Внешняя поли</w:t>
      </w:r>
      <w:r w:rsidRPr="00776ABF">
        <w:rPr>
          <w:rFonts w:ascii="Times New Roman" w:hAnsi="Times New Roman"/>
          <w:vanish/>
          <w:sz w:val="28"/>
          <w:szCs w:val="28"/>
        </w:rPr>
        <w:t>-</w:t>
      </w:r>
      <w:r w:rsidRPr="00776ABF">
        <w:rPr>
          <w:rFonts w:ascii="Times New Roman" w:hAnsi="Times New Roman"/>
          <w:sz w:val="28"/>
          <w:szCs w:val="28"/>
        </w:rPr>
        <w:t xml:space="preserve">тика Боспорского царства. Левкон 1. Перисад 1. Упадок Боспора в 111 в. до н. э. Набеги кочевников. Нашествие готов и гуннов на Северный Кавказ. Падение Боспорского царства (1Ч в. н. э.).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«Битва на реке Фат».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Повседневная жизнь греческих переселенцев. Развитие земледелия, животноводства. Ремесло и торговля. Торговые партнёры, предметы вывоза и ввоза.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«Микка — дочь Стратоника».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13. Культура и быт греческих городов-колоний и Боспора римского времени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Взаимопроникновение культур. Распространение греческой культуры в городах-колониях. Полис и его структура. Повседневная жизнь. Дворцы, жилища простых граждан. Одежда, ювелирные украшения, терракотовые статуэтки, микротехника. Домашняя утварь и тради</w:t>
      </w:r>
      <w:r w:rsidRPr="00776ABF">
        <w:rPr>
          <w:rFonts w:ascii="Times New Roman" w:hAnsi="Times New Roman"/>
          <w:vanish/>
          <w:sz w:val="28"/>
          <w:szCs w:val="28"/>
        </w:rPr>
        <w:t>-</w:t>
      </w:r>
      <w:r w:rsidRPr="00776ABF">
        <w:rPr>
          <w:rFonts w:ascii="Times New Roman" w:hAnsi="Times New Roman"/>
          <w:sz w:val="28"/>
          <w:szCs w:val="28"/>
        </w:rPr>
        <w:t xml:space="preserve">ционная пища. Верования Святилища и храмы. Культовая скульптура. Жрецы и жрицы. Празднества. Погребальный обряд. Образование, спорт, искусство.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Отражение культурных традиций Рима в культуре Боспора. Произведения античного искусства, найденные археологами на территории Кубани. Историческая и художественная ценность археологических находок. Взаимодействие античной и местной (варварской) скифско-сарматской культур.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Архитектура. Новые типы сооружений: ипподромы, термы (бани). Новые строительные материалы: известковый раствор, обожжённый кирпич.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Признаки варваризации античного искусства в скульптурных про</w:t>
      </w:r>
      <w:r w:rsidRPr="00776ABF">
        <w:rPr>
          <w:rFonts w:ascii="Times New Roman" w:hAnsi="Times New Roman"/>
          <w:vanish/>
          <w:sz w:val="28"/>
          <w:szCs w:val="28"/>
        </w:rPr>
        <w:t>-</w:t>
      </w:r>
      <w:r w:rsidRPr="00776ABF">
        <w:rPr>
          <w:rFonts w:ascii="Times New Roman" w:hAnsi="Times New Roman"/>
          <w:sz w:val="28"/>
          <w:szCs w:val="28"/>
        </w:rPr>
        <w:t xml:space="preserve">изведениях. Скульптуры правителей. Статуя Неокла (Горгиппия).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Живопись. Роспись по камню. Фрески. Мифологические и бытовые сюжеты. Растительные и геометрические орнаменты. Склеп Геракла.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Поэзия. Эпитафии. «Варваризмы» в языке. Тамгообразные знаки.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На пути к христианству. Тайные общины первых христиан. Преда</w:t>
      </w:r>
      <w:r w:rsidRPr="00776ABF">
        <w:rPr>
          <w:rFonts w:ascii="Times New Roman" w:hAnsi="Times New Roman"/>
          <w:vanish/>
          <w:sz w:val="28"/>
          <w:szCs w:val="28"/>
        </w:rPr>
        <w:t>-</w:t>
      </w:r>
      <w:r w:rsidRPr="00776ABF">
        <w:rPr>
          <w:rFonts w:ascii="Times New Roman" w:hAnsi="Times New Roman"/>
          <w:sz w:val="28"/>
          <w:szCs w:val="28"/>
        </w:rPr>
        <w:t xml:space="preserve">ние об апостоле Андрее Первозванном. Боспорская и Зихская епархии. Базилики.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Работа с текстом «Тиргатао — царица синдов».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Итоговое повторение и проектная деятельность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lastRenderedPageBreak/>
        <w:t xml:space="preserve">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в период между древностью и Средневековьем.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Вклад археологов, проводивших раскопки на Кубани, в развитие отечественной и мировой науки: Е.Д. Фелицын, Н.И. Веселов</w:t>
      </w:r>
      <w:r w:rsidRPr="00776ABF">
        <w:rPr>
          <w:rFonts w:ascii="Times New Roman" w:hAnsi="Times New Roman"/>
          <w:vanish/>
          <w:sz w:val="28"/>
          <w:szCs w:val="28"/>
        </w:rPr>
        <w:t>-</w:t>
      </w:r>
      <w:r w:rsidRPr="00776ABF">
        <w:rPr>
          <w:rFonts w:ascii="Times New Roman" w:hAnsi="Times New Roman"/>
          <w:sz w:val="28"/>
          <w:szCs w:val="28"/>
        </w:rPr>
        <w:t xml:space="preserve">ский, Н. В. Анфимов, В. Е. Щелинский, И. И. Марченко, В. И. Марковин, Н. Е. Берлизов. </w:t>
      </w:r>
    </w:p>
    <w:p w:rsidR="001C766C" w:rsidRPr="00776ABF" w:rsidRDefault="001C766C" w:rsidP="00776ABF">
      <w:pPr>
        <w:widowControl w:val="0"/>
        <w:autoSpaceDE w:val="0"/>
        <w:autoSpaceDN w:val="0"/>
        <w:adjustRightInd w:val="0"/>
        <w:spacing w:after="0"/>
        <w:ind w:firstLine="567"/>
        <w:contextualSpacing/>
        <w:jc w:val="both"/>
        <w:rPr>
          <w:rFonts w:ascii="Times New Roman" w:hAnsi="Times New Roman"/>
          <w:b/>
          <w:sz w:val="28"/>
          <w:szCs w:val="28"/>
        </w:rPr>
      </w:pPr>
      <w:r w:rsidRPr="00776ABF">
        <w:rPr>
          <w:rFonts w:ascii="Times New Roman" w:hAnsi="Times New Roman"/>
          <w:b/>
          <w:sz w:val="28"/>
          <w:szCs w:val="28"/>
        </w:rPr>
        <w:t xml:space="preserve">РАЗДЕЛ V.  ДУХОВНЫЕ ИСТОКИ КУБАНИ </w:t>
      </w:r>
    </w:p>
    <w:p w:rsidR="001C766C" w:rsidRPr="00776ABF" w:rsidRDefault="001C766C" w:rsidP="00776ABF">
      <w:pPr>
        <w:autoSpaceDE w:val="0"/>
        <w:autoSpaceDN w:val="0"/>
        <w:adjustRightInd w:val="0"/>
        <w:ind w:firstLine="567"/>
        <w:contextualSpacing/>
        <w:rPr>
          <w:rFonts w:ascii="Times New Roman" w:hAnsi="Times New Roman"/>
          <w:b/>
          <w:bCs/>
          <w:sz w:val="28"/>
          <w:szCs w:val="28"/>
        </w:rPr>
      </w:pPr>
      <w:r w:rsidRPr="00776ABF">
        <w:rPr>
          <w:rFonts w:ascii="Times New Roman" w:hAnsi="Times New Roman"/>
          <w:b/>
          <w:bCs/>
          <w:sz w:val="28"/>
          <w:szCs w:val="28"/>
        </w:rPr>
        <w:t xml:space="preserve">Тема 14. Нравственные принципы христианства в притчах и легендах </w:t>
      </w:r>
    </w:p>
    <w:p w:rsidR="001C766C" w:rsidRPr="00776ABF" w:rsidRDefault="001C766C" w:rsidP="00776ABF">
      <w:pPr>
        <w:autoSpaceDE w:val="0"/>
        <w:autoSpaceDN w:val="0"/>
        <w:adjustRightInd w:val="0"/>
        <w:ind w:firstLine="567"/>
        <w:contextualSpacing/>
        <w:jc w:val="both"/>
        <w:rPr>
          <w:rFonts w:ascii="Times New Roman" w:hAnsi="Times New Roman"/>
          <w:sz w:val="28"/>
          <w:szCs w:val="28"/>
        </w:rPr>
      </w:pPr>
      <w:r w:rsidRPr="00776ABF">
        <w:rPr>
          <w:rFonts w:ascii="Times New Roman" w:hAnsi="Times New Roman"/>
          <w:sz w:val="28"/>
          <w:szCs w:val="28"/>
        </w:rPr>
        <w:t>Нравственные основы христианства. Значение воскресного дня. Притчи и легенды – источник мудрости и знаний. Нравственные принципы в афоризмах, притчах, баснях, сказках, легендах, пословицах. Духовная мудрость в притчах «О сеятеле», «О милосердном самаритянине», «О блудном сыне» и др.</w:t>
      </w:r>
    </w:p>
    <w:p w:rsidR="001C766C" w:rsidRPr="00776ABF" w:rsidRDefault="001C766C" w:rsidP="00776ABF">
      <w:pPr>
        <w:autoSpaceDE w:val="0"/>
        <w:autoSpaceDN w:val="0"/>
        <w:adjustRightInd w:val="0"/>
        <w:ind w:firstLine="567"/>
        <w:contextualSpacing/>
        <w:rPr>
          <w:rFonts w:ascii="Times New Roman" w:hAnsi="Times New Roman"/>
          <w:b/>
          <w:bCs/>
          <w:sz w:val="28"/>
          <w:szCs w:val="28"/>
        </w:rPr>
      </w:pPr>
      <w:r w:rsidRPr="00776ABF">
        <w:rPr>
          <w:rFonts w:ascii="Times New Roman" w:hAnsi="Times New Roman"/>
          <w:b/>
          <w:bCs/>
          <w:sz w:val="28"/>
          <w:szCs w:val="28"/>
        </w:rPr>
        <w:t xml:space="preserve">Тема 15. Появление первых христиан на территории нашего края. Первые христианские храмы </w:t>
      </w:r>
    </w:p>
    <w:p w:rsidR="001C766C" w:rsidRPr="00776ABF" w:rsidRDefault="001C766C" w:rsidP="00776ABF">
      <w:pPr>
        <w:autoSpaceDE w:val="0"/>
        <w:autoSpaceDN w:val="0"/>
        <w:adjustRightInd w:val="0"/>
        <w:ind w:firstLine="567"/>
        <w:contextualSpacing/>
        <w:rPr>
          <w:rFonts w:ascii="Times New Roman" w:hAnsi="Times New Roman"/>
          <w:b/>
          <w:sz w:val="28"/>
          <w:szCs w:val="28"/>
        </w:rPr>
      </w:pPr>
      <w:r w:rsidRPr="00776ABF">
        <w:rPr>
          <w:rFonts w:ascii="Times New Roman" w:hAnsi="Times New Roman"/>
          <w:sz w:val="28"/>
          <w:szCs w:val="28"/>
        </w:rPr>
        <w:t>Христианские храмы как очаги культуры. Храмы, их назначение, типы храмов, памятники раннехристианского зодчества. Стенопись: первые изображения Богоматери - Оранта. Археологические находки, связанные с христианством. Ильичевское городище.</w:t>
      </w:r>
    </w:p>
    <w:p w:rsidR="001C766C" w:rsidRPr="00776ABF" w:rsidRDefault="001C766C" w:rsidP="00776ABF">
      <w:pPr>
        <w:autoSpaceDE w:val="0"/>
        <w:autoSpaceDN w:val="0"/>
        <w:adjustRightInd w:val="0"/>
        <w:ind w:firstLine="567"/>
        <w:contextualSpacing/>
        <w:rPr>
          <w:rFonts w:ascii="Times New Roman" w:hAnsi="Times New Roman"/>
          <w:b/>
          <w:bCs/>
          <w:sz w:val="28"/>
          <w:szCs w:val="28"/>
        </w:rPr>
      </w:pPr>
      <w:r w:rsidRPr="00776ABF">
        <w:rPr>
          <w:rFonts w:ascii="Times New Roman" w:hAnsi="Times New Roman"/>
          <w:b/>
          <w:bCs/>
          <w:sz w:val="28"/>
          <w:szCs w:val="28"/>
        </w:rPr>
        <w:t>Тема 16. Истоки христианства на Северном Кавказе.</w:t>
      </w:r>
    </w:p>
    <w:p w:rsidR="001C766C" w:rsidRPr="00776ABF" w:rsidRDefault="001C766C" w:rsidP="00776ABF">
      <w:pPr>
        <w:autoSpaceDE w:val="0"/>
        <w:autoSpaceDN w:val="0"/>
        <w:adjustRightInd w:val="0"/>
        <w:ind w:firstLine="567"/>
        <w:contextualSpacing/>
        <w:rPr>
          <w:rFonts w:ascii="Times New Roman" w:hAnsi="Times New Roman"/>
          <w:sz w:val="28"/>
          <w:szCs w:val="28"/>
        </w:rPr>
      </w:pPr>
      <w:r w:rsidRPr="00776ABF">
        <w:rPr>
          <w:rFonts w:ascii="Times New Roman" w:hAnsi="Times New Roman"/>
          <w:sz w:val="28"/>
          <w:szCs w:val="28"/>
        </w:rPr>
        <w:t>Северный Кавказ — одна из древнейших колыбелей христианства в России. Роль Византии в распространении христианства на Северо-Западном Кавказе. Христианство на Северном Кавказе по письменным источникам.</w:t>
      </w:r>
    </w:p>
    <w:p w:rsidR="001C766C" w:rsidRPr="00776ABF" w:rsidRDefault="001C766C" w:rsidP="00776ABF">
      <w:pPr>
        <w:autoSpaceDE w:val="0"/>
        <w:autoSpaceDN w:val="0"/>
        <w:adjustRightInd w:val="0"/>
        <w:ind w:firstLine="567"/>
        <w:contextualSpacing/>
        <w:rPr>
          <w:rFonts w:ascii="Times New Roman" w:hAnsi="Times New Roman"/>
          <w:b/>
          <w:bCs/>
          <w:sz w:val="28"/>
          <w:szCs w:val="28"/>
        </w:rPr>
      </w:pPr>
      <w:r w:rsidRPr="00776ABF">
        <w:rPr>
          <w:rFonts w:ascii="Times New Roman" w:hAnsi="Times New Roman"/>
          <w:b/>
          <w:bCs/>
          <w:sz w:val="28"/>
          <w:szCs w:val="28"/>
        </w:rPr>
        <w:t>Тема 17. Духовные подвижники. Святые  апостолы Андрей Первозванный, Симон Кананит.</w:t>
      </w:r>
    </w:p>
    <w:p w:rsidR="001C766C" w:rsidRPr="00776ABF" w:rsidRDefault="001C766C" w:rsidP="00776ABF">
      <w:pPr>
        <w:ind w:firstLine="567"/>
        <w:contextualSpacing/>
        <w:jc w:val="both"/>
        <w:rPr>
          <w:rFonts w:ascii="Times New Roman" w:hAnsi="Times New Roman"/>
          <w:b/>
          <w:sz w:val="28"/>
          <w:szCs w:val="28"/>
        </w:rPr>
      </w:pPr>
      <w:r w:rsidRPr="00776ABF">
        <w:rPr>
          <w:rFonts w:ascii="Times New Roman" w:hAnsi="Times New Roman"/>
          <w:sz w:val="28"/>
          <w:szCs w:val="28"/>
        </w:rPr>
        <w:t>Жития святых. Святые Апостолы Андрей Первозванный и Симон Кананит - проповедники христианства и др.</w:t>
      </w:r>
      <w:r w:rsidRPr="00776ABF">
        <w:rPr>
          <w:rFonts w:ascii="Times New Roman" w:hAnsi="Times New Roman"/>
          <w:b/>
          <w:sz w:val="28"/>
          <w:szCs w:val="28"/>
        </w:rPr>
        <w:t xml:space="preserve">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b/>
          <w:bCs/>
          <w:sz w:val="28"/>
          <w:szCs w:val="28"/>
        </w:rPr>
        <w:t xml:space="preserve">6 КЛАСС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Введение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Кубань — перекрёсток цивилизаций. Средневековый период исто</w:t>
      </w:r>
      <w:r w:rsidRPr="00776ABF">
        <w:rPr>
          <w:rFonts w:ascii="Times New Roman" w:hAnsi="Times New Roman"/>
          <w:vanish/>
          <w:sz w:val="28"/>
          <w:szCs w:val="28"/>
        </w:rPr>
        <w:t>-</w:t>
      </w:r>
      <w:r w:rsidRPr="00776ABF">
        <w:rPr>
          <w:rFonts w:ascii="Times New Roman" w:hAnsi="Times New Roman"/>
          <w:sz w:val="28"/>
          <w:szCs w:val="28"/>
        </w:rPr>
        <w:t>рии Кубани. Содержание и структура курса; аппарат усвоения знаний. Печатная и электронная форма учебного пособия по кубановедению. Рабочая тетрадь для проверки знаний учащихся и закрепления изучен</w:t>
      </w:r>
      <w:r w:rsidRPr="00776ABF">
        <w:rPr>
          <w:rFonts w:ascii="Times New Roman" w:hAnsi="Times New Roman"/>
          <w:vanish/>
          <w:sz w:val="28"/>
          <w:szCs w:val="28"/>
        </w:rPr>
        <w:t>-</w:t>
      </w:r>
      <w:r w:rsidRPr="00776ABF">
        <w:rPr>
          <w:rFonts w:ascii="Times New Roman" w:hAnsi="Times New Roman"/>
          <w:sz w:val="28"/>
          <w:szCs w:val="28"/>
        </w:rPr>
        <w:t xml:space="preserve">ного материала.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1. ПРИРОДА МАЛОЙ РОДИНЫ И ЧЕЛОВЕК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1. Источники информации о малой родине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Источники знаний о природе, населении и истории своей местности. Географические и исторические карты. Краеведческая литература. </w:t>
      </w:r>
      <w:r w:rsidRPr="00776ABF">
        <w:rPr>
          <w:rFonts w:ascii="Times New Roman" w:hAnsi="Times New Roman"/>
          <w:sz w:val="28"/>
          <w:szCs w:val="28"/>
        </w:rPr>
        <w:lastRenderedPageBreak/>
        <w:t>Ар</w:t>
      </w:r>
      <w:r w:rsidRPr="00776ABF">
        <w:rPr>
          <w:rFonts w:ascii="Times New Roman" w:hAnsi="Times New Roman"/>
          <w:vanish/>
          <w:sz w:val="28"/>
          <w:szCs w:val="28"/>
        </w:rPr>
        <w:t>-</w:t>
      </w:r>
      <w:r w:rsidRPr="00776ABF">
        <w:rPr>
          <w:rFonts w:ascii="Times New Roman" w:hAnsi="Times New Roman"/>
          <w:sz w:val="28"/>
          <w:szCs w:val="28"/>
        </w:rPr>
        <w:t>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w:t>
      </w:r>
      <w:r w:rsidRPr="00776ABF">
        <w:rPr>
          <w:rFonts w:ascii="Times New Roman" w:hAnsi="Times New Roman"/>
          <w:vanish/>
          <w:sz w:val="28"/>
          <w:szCs w:val="28"/>
        </w:rPr>
        <w:t>-</w:t>
      </w:r>
      <w:r w:rsidRPr="00776ABF">
        <w:rPr>
          <w:rFonts w:ascii="Times New Roman" w:hAnsi="Times New Roman"/>
          <w:sz w:val="28"/>
          <w:szCs w:val="28"/>
        </w:rPr>
        <w:t>тоснимки. Кино- и видеофильмы. Литературные произведения. СМИ. Мультимедийные учебные пособия. Интернет. Фенология, фенологиче</w:t>
      </w:r>
      <w:r w:rsidRPr="00776ABF">
        <w:rPr>
          <w:rFonts w:ascii="Times New Roman" w:hAnsi="Times New Roman"/>
          <w:vanish/>
          <w:sz w:val="28"/>
          <w:szCs w:val="28"/>
        </w:rPr>
        <w:t>-</w:t>
      </w:r>
      <w:r w:rsidRPr="00776ABF">
        <w:rPr>
          <w:rFonts w:ascii="Times New Roman" w:hAnsi="Times New Roman"/>
          <w:sz w:val="28"/>
          <w:szCs w:val="28"/>
        </w:rPr>
        <w:t xml:space="preserve">ские наблюдения. Биоклиматические карты. Краеведческие музеи.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2. Неповторимый мир природы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Особенности природы Кубани и своей местности. Географическое положение Краснодарского края. Рельеф края и своей местности. По</w:t>
      </w:r>
      <w:r w:rsidRPr="00776ABF">
        <w:rPr>
          <w:rFonts w:ascii="Times New Roman" w:hAnsi="Times New Roman"/>
          <w:vanish/>
          <w:sz w:val="28"/>
          <w:szCs w:val="28"/>
        </w:rPr>
        <w:t>-</w:t>
      </w:r>
      <w:r w:rsidRPr="00776ABF">
        <w:rPr>
          <w:rFonts w:ascii="Times New Roman" w:hAnsi="Times New Roman"/>
          <w:sz w:val="28"/>
          <w:szCs w:val="28"/>
        </w:rPr>
        <w:t>лезные ископаемые. Особенности климатических условий Краснодар</w:t>
      </w:r>
      <w:r w:rsidRPr="00776ABF">
        <w:rPr>
          <w:rFonts w:ascii="Times New Roman" w:hAnsi="Times New Roman"/>
          <w:vanish/>
          <w:sz w:val="28"/>
          <w:szCs w:val="28"/>
        </w:rPr>
        <w:t>-</w:t>
      </w:r>
      <w:r w:rsidRPr="00776ABF">
        <w:rPr>
          <w:rFonts w:ascii="Times New Roman" w:hAnsi="Times New Roman"/>
          <w:sz w:val="28"/>
          <w:szCs w:val="28"/>
        </w:rPr>
        <w:t>ского края и своей местности. Неблагоприятные погодные явления. Реки. Озёра. Плавни и лиманы. Подземные воды, их роль в жизни мест</w:t>
      </w:r>
      <w:r w:rsidRPr="00776ABF">
        <w:rPr>
          <w:rFonts w:ascii="Times New Roman" w:hAnsi="Times New Roman"/>
          <w:vanish/>
          <w:sz w:val="28"/>
          <w:szCs w:val="28"/>
        </w:rPr>
        <w:t>-</w:t>
      </w:r>
      <w:r w:rsidRPr="00776ABF">
        <w:rPr>
          <w:rFonts w:ascii="Times New Roman" w:hAnsi="Times New Roman"/>
          <w:sz w:val="28"/>
          <w:szCs w:val="28"/>
        </w:rPr>
        <w:t xml:space="preserve">ного населения. Почвы.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Растительный мир Кубани. Растения, которые нас окружают.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Животные — обитатели населённых пунктов.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Природные достопримечательности и памятники природы, истории и культуры Краснодарского края. Природные достопримечательности и памятники природы своей местности.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3. Изменение природы человеком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Влияние человека на природу своей местности. Воздействие чело</w:t>
      </w:r>
      <w:r w:rsidRPr="00776ABF">
        <w:rPr>
          <w:rFonts w:ascii="Times New Roman" w:hAnsi="Times New Roman"/>
          <w:vanish/>
          <w:sz w:val="28"/>
          <w:szCs w:val="28"/>
        </w:rPr>
        <w:t>-</w:t>
      </w:r>
      <w:r w:rsidRPr="00776ABF">
        <w:rPr>
          <w:rFonts w:ascii="Times New Roman" w:hAnsi="Times New Roman"/>
          <w:sz w:val="28"/>
          <w:szCs w:val="28"/>
        </w:rPr>
        <w:t>века на рельеф, водные объекты, природные зоны. Мероприятия по охране природы. Биоиндикаторы загрязнённости окружающей (при</w:t>
      </w:r>
      <w:r w:rsidRPr="00776ABF">
        <w:rPr>
          <w:rFonts w:ascii="Times New Roman" w:hAnsi="Times New Roman"/>
          <w:vanish/>
          <w:sz w:val="28"/>
          <w:szCs w:val="28"/>
        </w:rPr>
        <w:t>-</w:t>
      </w:r>
      <w:r w:rsidRPr="00776ABF">
        <w:rPr>
          <w:rFonts w:ascii="Times New Roman" w:hAnsi="Times New Roman"/>
          <w:sz w:val="28"/>
          <w:szCs w:val="28"/>
        </w:rPr>
        <w:t>родной) среды. Заповедные территории. Кавказский государственный природный биосферный заповедник. Государственный природный за</w:t>
      </w:r>
      <w:r w:rsidRPr="00776ABF">
        <w:rPr>
          <w:rFonts w:ascii="Times New Roman" w:hAnsi="Times New Roman"/>
          <w:vanish/>
          <w:sz w:val="28"/>
          <w:szCs w:val="28"/>
        </w:rPr>
        <w:t>-</w:t>
      </w:r>
      <w:r w:rsidRPr="00776ABF">
        <w:rPr>
          <w:rFonts w:ascii="Times New Roman" w:hAnsi="Times New Roman"/>
          <w:sz w:val="28"/>
          <w:szCs w:val="28"/>
        </w:rPr>
        <w:t xml:space="preserve">поведник Утриш.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4. Население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Площадь территории Краснодарского края. Население, национальный состав, особенности культуры, быта, традиции. Типы населенных пунктов. Города (промышленные центры, портовые, курортные и т.д.). Сельские поселения (станицы, сёла, хутора, аулы). Влияние окружающей среды на здоровье человека. Жители вашего населенного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II</w:t>
      </w:r>
      <w:r w:rsidRPr="00776ABF">
        <w:rPr>
          <w:rFonts w:ascii="Times New Roman" w:hAnsi="Times New Roman"/>
          <w:b/>
          <w:sz w:val="28"/>
          <w:szCs w:val="28"/>
        </w:rPr>
        <w:t xml:space="preserve">. ИСТОРИЯ КУБАНИ В </w:t>
      </w:r>
      <w:r w:rsidRPr="00776ABF">
        <w:rPr>
          <w:rFonts w:ascii="Times New Roman" w:hAnsi="Times New Roman"/>
          <w:b/>
          <w:sz w:val="28"/>
          <w:szCs w:val="28"/>
          <w:lang w:val="en-US"/>
        </w:rPr>
        <w:t>IV</w:t>
      </w:r>
      <w:r w:rsidRPr="00776ABF">
        <w:rPr>
          <w:rFonts w:ascii="Times New Roman" w:hAnsi="Times New Roman"/>
          <w:b/>
          <w:sz w:val="28"/>
          <w:szCs w:val="28"/>
        </w:rPr>
        <w:t xml:space="preserve"> — Х</w:t>
      </w:r>
      <w:r w:rsidRPr="00776ABF">
        <w:rPr>
          <w:rFonts w:ascii="Times New Roman" w:hAnsi="Times New Roman"/>
          <w:b/>
          <w:sz w:val="28"/>
          <w:szCs w:val="28"/>
          <w:lang w:val="en-US"/>
        </w:rPr>
        <w:t>VI</w:t>
      </w:r>
      <w:r w:rsidRPr="00776ABF">
        <w:rPr>
          <w:rFonts w:ascii="Times New Roman" w:hAnsi="Times New Roman"/>
          <w:b/>
          <w:sz w:val="28"/>
          <w:szCs w:val="28"/>
        </w:rPr>
        <w:t xml:space="preserve"> вв.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5. Кубань в эпоху Средневековья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Переход от древности к периоду Средневековья. Великое пересе</w:t>
      </w:r>
      <w:r w:rsidRPr="00776ABF">
        <w:rPr>
          <w:rFonts w:ascii="Times New Roman" w:hAnsi="Times New Roman"/>
          <w:vanish/>
          <w:sz w:val="28"/>
          <w:szCs w:val="28"/>
        </w:rPr>
        <w:t>-</w:t>
      </w:r>
      <w:r w:rsidRPr="00776ABF">
        <w:rPr>
          <w:rFonts w:ascii="Times New Roman" w:hAnsi="Times New Roman"/>
          <w:sz w:val="28"/>
          <w:szCs w:val="28"/>
        </w:rPr>
        <w:t>ление народов. Гунны: образ жизни и общественный строй. Завоева</w:t>
      </w:r>
      <w:r w:rsidRPr="00776ABF">
        <w:rPr>
          <w:rFonts w:ascii="Times New Roman" w:hAnsi="Times New Roman"/>
          <w:vanish/>
          <w:sz w:val="28"/>
          <w:szCs w:val="28"/>
        </w:rPr>
        <w:t>-</w:t>
      </w:r>
      <w:r w:rsidRPr="00776ABF">
        <w:rPr>
          <w:rFonts w:ascii="Times New Roman" w:hAnsi="Times New Roman"/>
          <w:sz w:val="28"/>
          <w:szCs w:val="28"/>
        </w:rPr>
        <w:t>тельные походы гуннских племён. Проникновение гуннов на Северо-</w:t>
      </w:r>
      <w:r w:rsidRPr="00776ABF">
        <w:rPr>
          <w:rFonts w:ascii="Times New Roman" w:hAnsi="Times New Roman"/>
          <w:vanish/>
          <w:sz w:val="28"/>
          <w:szCs w:val="28"/>
        </w:rPr>
        <w:t>-</w:t>
      </w:r>
      <w:r w:rsidRPr="00776ABF">
        <w:rPr>
          <w:rFonts w:ascii="Times New Roman" w:hAnsi="Times New Roman"/>
          <w:sz w:val="28"/>
          <w:szCs w:val="28"/>
        </w:rPr>
        <w:t>Западный Кавказ. Последствия гуннского нашествия для Боспорского царства и племён, проживавших на Северном Кавказе. Аммиан Мар</w:t>
      </w:r>
      <w:r w:rsidRPr="00776ABF">
        <w:rPr>
          <w:rFonts w:ascii="Times New Roman" w:hAnsi="Times New Roman"/>
          <w:vanish/>
          <w:sz w:val="28"/>
          <w:szCs w:val="28"/>
        </w:rPr>
        <w:t>-</w:t>
      </w:r>
      <w:r w:rsidRPr="00776ABF">
        <w:rPr>
          <w:rFonts w:ascii="Times New Roman" w:hAnsi="Times New Roman"/>
          <w:sz w:val="28"/>
          <w:szCs w:val="28"/>
        </w:rPr>
        <w:t xml:space="preserve">целлин о гуннах.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Племена болгар (булгар) на Северном Кавказе. Расцвет Великой </w:t>
      </w:r>
      <w:r w:rsidRPr="00776ABF">
        <w:rPr>
          <w:rFonts w:ascii="Times New Roman" w:hAnsi="Times New Roman"/>
          <w:sz w:val="28"/>
          <w:szCs w:val="28"/>
        </w:rPr>
        <w:lastRenderedPageBreak/>
        <w:t>Бул</w:t>
      </w:r>
      <w:r w:rsidRPr="00776ABF">
        <w:rPr>
          <w:rFonts w:ascii="Times New Roman" w:hAnsi="Times New Roman"/>
          <w:vanish/>
          <w:sz w:val="28"/>
          <w:szCs w:val="28"/>
        </w:rPr>
        <w:t>-</w:t>
      </w:r>
      <w:r w:rsidRPr="00776ABF">
        <w:rPr>
          <w:rFonts w:ascii="Times New Roman" w:hAnsi="Times New Roman"/>
          <w:sz w:val="28"/>
          <w:szCs w:val="28"/>
        </w:rPr>
        <w:t xml:space="preserve">гарии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Авары (обры) в степях Предкавказья.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 торговли. Крепости Семендер и Саркел. Отношения с Византией. Религия хазар (язычество, христианство иудаизм). Древнерусская летопись Повесть временных лет» о взаимо</w:t>
      </w:r>
      <w:r w:rsidRPr="00776ABF">
        <w:rPr>
          <w:rFonts w:ascii="Times New Roman" w:hAnsi="Times New Roman"/>
          <w:vanish/>
          <w:sz w:val="28"/>
          <w:szCs w:val="28"/>
        </w:rPr>
        <w:t>-</w:t>
      </w:r>
      <w:r w:rsidRPr="00776ABF">
        <w:rPr>
          <w:rFonts w:ascii="Times New Roman" w:hAnsi="Times New Roman"/>
          <w:sz w:val="28"/>
          <w:szCs w:val="28"/>
        </w:rPr>
        <w:t>отношениях восточных славян с Хазарским каганатом в первой поло</w:t>
      </w:r>
      <w:r w:rsidRPr="00776ABF">
        <w:rPr>
          <w:rFonts w:ascii="Times New Roman" w:hAnsi="Times New Roman"/>
          <w:vanish/>
          <w:sz w:val="28"/>
          <w:szCs w:val="28"/>
        </w:rPr>
        <w:t>-</w:t>
      </w:r>
      <w:r w:rsidRPr="00776ABF">
        <w:rPr>
          <w:rFonts w:ascii="Times New Roman" w:hAnsi="Times New Roman"/>
          <w:sz w:val="28"/>
          <w:szCs w:val="28"/>
        </w:rPr>
        <w:t xml:space="preserve">вине </w:t>
      </w:r>
      <w:r w:rsidRPr="00776ABF">
        <w:rPr>
          <w:rFonts w:ascii="Times New Roman" w:hAnsi="Times New Roman"/>
          <w:sz w:val="28"/>
          <w:szCs w:val="28"/>
          <w:lang w:val="en-US"/>
        </w:rPr>
        <w:t>I</w:t>
      </w:r>
      <w:r w:rsidRPr="00776ABF">
        <w:rPr>
          <w:rFonts w:ascii="Times New Roman" w:hAnsi="Times New Roman"/>
          <w:sz w:val="28"/>
          <w:szCs w:val="28"/>
        </w:rPr>
        <w:t xml:space="preserve">Х в. Падение Хазарского каганата.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6. Восточные славяне в Прикубанье. Тмутараканское княжество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Артания. Восточные походы киевских дружин в первой половине Х в. Внешняя политика, проводимая древнерусскими князями Олегом, Игорем. Победы князя Святослава.</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Восточные славяне на Таманском полуострове Основание Тмутараканского </w:t>
      </w:r>
      <w:r w:rsidRPr="00776ABF">
        <w:rPr>
          <w:rFonts w:ascii="Times New Roman" w:hAnsi="Times New Roman"/>
          <w:vanish/>
          <w:sz w:val="28"/>
          <w:szCs w:val="28"/>
        </w:rPr>
        <w:t>-</w:t>
      </w:r>
      <w:r w:rsidRPr="00776ABF">
        <w:rPr>
          <w:rFonts w:ascii="Times New Roman" w:hAnsi="Times New Roman"/>
          <w:sz w:val="28"/>
          <w:szCs w:val="28"/>
        </w:rPr>
        <w:t xml:space="preserve">княжества. Самый отдалённый форпост Киевской Руси. Мстислав Владимирович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(Таматархой). Игорь Святославич в поисках «града Тмутороканя».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Половцы (кыпчаки) на Кубани. «Каменные бабы». Аланы. Столкно</w:t>
      </w:r>
      <w:r w:rsidRPr="00776ABF">
        <w:rPr>
          <w:rFonts w:ascii="Times New Roman" w:hAnsi="Times New Roman"/>
          <w:vanish/>
          <w:sz w:val="28"/>
          <w:szCs w:val="28"/>
        </w:rPr>
        <w:t>-</w:t>
      </w:r>
      <w:r w:rsidRPr="00776ABF">
        <w:rPr>
          <w:rFonts w:ascii="Times New Roman" w:hAnsi="Times New Roman"/>
          <w:sz w:val="28"/>
          <w:szCs w:val="28"/>
        </w:rPr>
        <w:t xml:space="preserve">вения с адыгами.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w:t>
      </w:r>
      <w:r w:rsidRPr="00776ABF">
        <w:rPr>
          <w:rFonts w:ascii="Times New Roman" w:hAnsi="Times New Roman"/>
          <w:sz w:val="28"/>
          <w:szCs w:val="28"/>
        </w:rPr>
        <w:t xml:space="preserve">7. </w:t>
      </w:r>
      <w:r w:rsidRPr="00776ABF">
        <w:rPr>
          <w:rFonts w:ascii="Times New Roman" w:hAnsi="Times New Roman"/>
          <w:b/>
          <w:bCs/>
          <w:sz w:val="28"/>
          <w:szCs w:val="28"/>
        </w:rPr>
        <w:t>Кубань в ХШ-Х</w:t>
      </w:r>
      <w:r w:rsidRPr="00776ABF">
        <w:rPr>
          <w:rFonts w:ascii="Times New Roman" w:hAnsi="Times New Roman"/>
          <w:b/>
          <w:bCs/>
          <w:sz w:val="28"/>
          <w:szCs w:val="28"/>
          <w:lang w:val="en-US"/>
        </w:rPr>
        <w:t>IV</w:t>
      </w:r>
      <w:r w:rsidRPr="00776ABF">
        <w:rPr>
          <w:rFonts w:ascii="Times New Roman" w:hAnsi="Times New Roman"/>
          <w:b/>
          <w:bCs/>
          <w:sz w:val="28"/>
          <w:szCs w:val="28"/>
        </w:rPr>
        <w:t xml:space="preserve"> вв. Между ордынцами и генуэзцами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Борьба народов Северного Кавказа с монгольскими завоевателями. Держава Чингисхана. Завоевания монголов. Поход Джебе и Субедея (Су</w:t>
      </w:r>
      <w:r w:rsidRPr="00776ABF">
        <w:rPr>
          <w:rFonts w:ascii="Times New Roman" w:hAnsi="Times New Roman"/>
          <w:vanish/>
          <w:sz w:val="28"/>
          <w:szCs w:val="28"/>
        </w:rPr>
        <w:t>-</w:t>
      </w:r>
      <w:r w:rsidRPr="00776ABF">
        <w:rPr>
          <w:rFonts w:ascii="Times New Roman" w:hAnsi="Times New Roman"/>
          <w:sz w:val="28"/>
          <w:szCs w:val="28"/>
        </w:rPr>
        <w:t>беде) на Северный Кавказ и в Причерноморье. Битва на реке Калке. На</w:t>
      </w:r>
      <w:r w:rsidRPr="00776ABF">
        <w:rPr>
          <w:rFonts w:ascii="Times New Roman" w:hAnsi="Times New Roman"/>
          <w:vanish/>
          <w:sz w:val="28"/>
          <w:szCs w:val="28"/>
        </w:rPr>
        <w:t>-</w:t>
      </w:r>
      <w:r w:rsidRPr="00776ABF">
        <w:rPr>
          <w:rFonts w:ascii="Times New Roman" w:hAnsi="Times New Roman"/>
          <w:sz w:val="28"/>
          <w:szCs w:val="28"/>
        </w:rPr>
        <w:t xml:space="preserve">роды Северного Кавказа в борьбе с захватчиками. Тимур (Тамерлан) на Кубани: столкновение с черкесами.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Итальянские колонии на Черноморском побережье Кавказа. Тор</w:t>
      </w:r>
      <w:r w:rsidRPr="00776ABF">
        <w:rPr>
          <w:rFonts w:ascii="Times New Roman" w:hAnsi="Times New Roman"/>
          <w:vanish/>
          <w:sz w:val="28"/>
          <w:szCs w:val="28"/>
        </w:rPr>
        <w:t>-</w:t>
      </w:r>
      <w:r w:rsidRPr="00776ABF">
        <w:rPr>
          <w:rFonts w:ascii="Times New Roman" w:hAnsi="Times New Roman"/>
          <w:sz w:val="28"/>
          <w:szCs w:val="28"/>
        </w:rPr>
        <w:t>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w:t>
      </w:r>
      <w:r w:rsidRPr="00776ABF">
        <w:rPr>
          <w:rFonts w:ascii="Times New Roman" w:hAnsi="Times New Roman"/>
          <w:vanish/>
          <w:sz w:val="28"/>
          <w:szCs w:val="28"/>
        </w:rPr>
        <w:t>-</w:t>
      </w:r>
      <w:r w:rsidRPr="00776ABF">
        <w:rPr>
          <w:rFonts w:ascii="Times New Roman" w:hAnsi="Times New Roman"/>
          <w:sz w:val="28"/>
          <w:szCs w:val="28"/>
        </w:rPr>
        <w:t>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w:t>
      </w:r>
      <w:r w:rsidRPr="00776ABF">
        <w:rPr>
          <w:rFonts w:ascii="Times New Roman" w:hAnsi="Times New Roman"/>
          <w:vanish/>
          <w:sz w:val="28"/>
          <w:szCs w:val="28"/>
        </w:rPr>
        <w:t>-</w:t>
      </w:r>
      <w:r w:rsidRPr="00776ABF">
        <w:rPr>
          <w:rFonts w:ascii="Times New Roman" w:hAnsi="Times New Roman"/>
          <w:sz w:val="28"/>
          <w:szCs w:val="28"/>
        </w:rPr>
        <w:t xml:space="preserve">жение генуэзцев к берегам </w:t>
      </w:r>
      <w:r w:rsidRPr="00776ABF">
        <w:rPr>
          <w:rFonts w:ascii="Times New Roman" w:hAnsi="Times New Roman"/>
          <w:sz w:val="28"/>
          <w:szCs w:val="28"/>
        </w:rPr>
        <w:lastRenderedPageBreak/>
        <w:t xml:space="preserve">Каспийского моря. Джорджио Интериано о черкесах (зихах). Итоги генуэзского владычества.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Тема 8. Народы Кубани в Х</w:t>
      </w:r>
      <w:r w:rsidRPr="00776ABF">
        <w:rPr>
          <w:rFonts w:ascii="Times New Roman" w:hAnsi="Times New Roman"/>
          <w:b/>
          <w:bCs/>
          <w:sz w:val="28"/>
          <w:szCs w:val="28"/>
          <w:lang w:val="en-US"/>
        </w:rPr>
        <w:t>VI</w:t>
      </w:r>
      <w:r w:rsidRPr="00776ABF">
        <w:rPr>
          <w:rFonts w:ascii="Times New Roman" w:hAnsi="Times New Roman"/>
          <w:b/>
          <w:bCs/>
          <w:sz w:val="28"/>
          <w:szCs w:val="28"/>
        </w:rPr>
        <w:t xml:space="preserve"> в.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Племена адыгов после распада Золотой Орды. Расселение адыгов. Племенной состав (жанеевцы, шегаки, адамиевцы, хатукаевцы, те</w:t>
      </w:r>
      <w:r w:rsidRPr="00776ABF">
        <w:rPr>
          <w:rFonts w:ascii="Times New Roman" w:hAnsi="Times New Roman"/>
          <w:vanish/>
          <w:sz w:val="28"/>
          <w:szCs w:val="28"/>
        </w:rPr>
        <w:t>-</w:t>
      </w:r>
      <w:r w:rsidRPr="00776ABF">
        <w:rPr>
          <w:rFonts w:ascii="Times New Roman" w:hAnsi="Times New Roman"/>
          <w:sz w:val="28"/>
          <w:szCs w:val="28"/>
        </w:rPr>
        <w:t>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w:t>
      </w:r>
      <w:r w:rsidRPr="00776ABF">
        <w:rPr>
          <w:rFonts w:ascii="Times New Roman" w:hAnsi="Times New Roman"/>
          <w:vanish/>
          <w:sz w:val="28"/>
          <w:szCs w:val="28"/>
        </w:rPr>
        <w:t>-</w:t>
      </w:r>
      <w:r w:rsidRPr="00776ABF">
        <w:rPr>
          <w:rFonts w:ascii="Times New Roman" w:hAnsi="Times New Roman"/>
          <w:sz w:val="28"/>
          <w:szCs w:val="28"/>
        </w:rPr>
        <w:t>ливная. Коневодство, рыболовство, бортничество, овцеводство, охота, садоводство и виноградарство. Ремесло. Общественный строй. «Фео</w:t>
      </w:r>
      <w:r w:rsidRPr="00776ABF">
        <w:rPr>
          <w:rFonts w:ascii="Times New Roman" w:hAnsi="Times New Roman"/>
          <w:vanish/>
          <w:sz w:val="28"/>
          <w:szCs w:val="28"/>
        </w:rPr>
        <w:t>-</w:t>
      </w:r>
      <w:r w:rsidRPr="00776ABF">
        <w:rPr>
          <w:rFonts w:ascii="Times New Roman" w:hAnsi="Times New Roman"/>
          <w:sz w:val="28"/>
          <w:szCs w:val="28"/>
        </w:rPr>
        <w:t>дальная общественная лестница»: пши, тлекотлеши, уорки, тфокотли, рабы. Быт, обычаи. Наездничество. Жилища. Религия: язычество, хри</w:t>
      </w:r>
      <w:r w:rsidRPr="00776ABF">
        <w:rPr>
          <w:rFonts w:ascii="Times New Roman" w:hAnsi="Times New Roman"/>
          <w:vanish/>
          <w:sz w:val="28"/>
          <w:szCs w:val="28"/>
        </w:rPr>
        <w:t>-</w:t>
      </w:r>
      <w:r w:rsidRPr="00776ABF">
        <w:rPr>
          <w:rFonts w:ascii="Times New Roman" w:hAnsi="Times New Roman"/>
          <w:sz w:val="28"/>
          <w:szCs w:val="28"/>
        </w:rPr>
        <w:t xml:space="preserve">стианство, ислам.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Ногайцы на Кубани. Происхождение ногайцев. Территория рассе</w:t>
      </w:r>
      <w:r w:rsidRPr="00776ABF">
        <w:rPr>
          <w:rFonts w:ascii="Times New Roman" w:hAnsi="Times New Roman"/>
          <w:vanish/>
          <w:sz w:val="28"/>
          <w:szCs w:val="28"/>
        </w:rPr>
        <w:t>-</w:t>
      </w:r>
      <w:r w:rsidRPr="00776ABF">
        <w:rPr>
          <w:rFonts w:ascii="Times New Roman" w:hAnsi="Times New Roman"/>
          <w:sz w:val="28"/>
          <w:szCs w:val="28"/>
        </w:rPr>
        <w:t>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w:t>
      </w:r>
      <w:r w:rsidRPr="00776ABF">
        <w:rPr>
          <w:rFonts w:ascii="Times New Roman" w:hAnsi="Times New Roman"/>
          <w:vanish/>
          <w:sz w:val="28"/>
          <w:szCs w:val="28"/>
        </w:rPr>
        <w:t>-</w:t>
      </w:r>
      <w:r w:rsidRPr="00776ABF">
        <w:rPr>
          <w:rFonts w:ascii="Times New Roman" w:hAnsi="Times New Roman"/>
          <w:sz w:val="28"/>
          <w:szCs w:val="28"/>
        </w:rPr>
        <w:t>вание власти в порядке родового старшинства. Съезды мурз. Религия: ислам.</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Борьба горцев против турецких завоевателей. Наступление Османской империи и Крымского ханства на Северо-Западный Кавказ. Военные походы османов и крымских татар на Кубань.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Х</w:t>
      </w:r>
      <w:r w:rsidRPr="00776ABF">
        <w:rPr>
          <w:rFonts w:ascii="Times New Roman" w:hAnsi="Times New Roman"/>
          <w:sz w:val="28"/>
          <w:szCs w:val="28"/>
          <w:lang w:val="en-US"/>
        </w:rPr>
        <w:t>VI</w:t>
      </w:r>
      <w:r w:rsidRPr="00776ABF">
        <w:rPr>
          <w:rFonts w:ascii="Times New Roman" w:hAnsi="Times New Roman"/>
          <w:sz w:val="28"/>
          <w:szCs w:val="28"/>
        </w:rPr>
        <w:t xml:space="preserve"> в. </w:t>
      </w:r>
    </w:p>
    <w:p w:rsidR="001C766C" w:rsidRPr="00776ABF" w:rsidRDefault="001C766C" w:rsidP="00776ABF">
      <w:pPr>
        <w:widowControl w:val="0"/>
        <w:autoSpaceDE w:val="0"/>
        <w:autoSpaceDN w:val="0"/>
        <w:adjustRightInd w:val="0"/>
        <w:spacing w:after="0"/>
        <w:ind w:firstLine="567"/>
        <w:jc w:val="both"/>
        <w:rPr>
          <w:rFonts w:ascii="Times New Roman" w:hAnsi="Times New Roman"/>
          <w:b/>
          <w:sz w:val="28"/>
          <w:szCs w:val="28"/>
        </w:rPr>
      </w:pPr>
      <w:r w:rsidRPr="00776ABF">
        <w:rPr>
          <w:rFonts w:ascii="Times New Roman" w:hAnsi="Times New Roman"/>
          <w:b/>
          <w:sz w:val="28"/>
          <w:szCs w:val="28"/>
        </w:rPr>
        <w:t xml:space="preserve">РАЗДЕЛ </w:t>
      </w:r>
      <w:r w:rsidRPr="00776ABF">
        <w:rPr>
          <w:rFonts w:ascii="Times New Roman" w:hAnsi="Times New Roman"/>
          <w:b/>
          <w:sz w:val="28"/>
          <w:szCs w:val="28"/>
          <w:lang w:val="en-US"/>
        </w:rPr>
        <w:t>III</w:t>
      </w:r>
      <w:r w:rsidRPr="00776ABF">
        <w:rPr>
          <w:rFonts w:ascii="Times New Roman" w:hAnsi="Times New Roman"/>
          <w:b/>
          <w:sz w:val="28"/>
          <w:szCs w:val="28"/>
        </w:rPr>
        <w:t xml:space="preserve">. КУЛЬТУРА НАРОДОВ ПРИКУБАНЬЯ В СРЕДНИЕ ВЕКА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Тема 9. Религиозные верования жителей Северо-Западного Кавказа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Язычество славян. Культ природы. Погребальный культ. Культ се</w:t>
      </w:r>
      <w:r w:rsidRPr="00776ABF">
        <w:rPr>
          <w:rFonts w:ascii="Times New Roman" w:hAnsi="Times New Roman"/>
          <w:vanish/>
          <w:sz w:val="28"/>
          <w:szCs w:val="28"/>
        </w:rPr>
        <w:t>-</w:t>
      </w:r>
      <w:r w:rsidRPr="00776ABF">
        <w:rPr>
          <w:rFonts w:ascii="Times New Roman" w:hAnsi="Times New Roman"/>
          <w:sz w:val="28"/>
          <w:szCs w:val="28"/>
        </w:rPr>
        <w:t xml:space="preserve">мейно-родового предка-владыки. Языческие боги восточных славян. Святилища (капища). Волхвы.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Языческие верования адыгов. Особо почитаемые божества.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Распространение христианства на Северо-Западном Кавказе. Апо</w:t>
      </w:r>
      <w:r w:rsidRPr="00776ABF">
        <w:rPr>
          <w:rFonts w:ascii="Times New Roman" w:hAnsi="Times New Roman"/>
          <w:vanish/>
          <w:sz w:val="28"/>
          <w:szCs w:val="28"/>
        </w:rPr>
        <w:t>-</w:t>
      </w:r>
      <w:r w:rsidRPr="00776ABF">
        <w:rPr>
          <w:rFonts w:ascii="Times New Roman" w:hAnsi="Times New Roman"/>
          <w:sz w:val="28"/>
          <w:szCs w:val="28"/>
        </w:rPr>
        <w:t xml:space="preserve">стол Андрей Первозванный. Боспорская епархия. Распространение христианства в Приазовье и Прикубанье. Христианизация Хазарского каганата. Сведения о епархиях, существовавших на территории Зихии. Епископы Иоанн и Дамиан. Шора Ногмов о христианизации адыгов в период правления византийского императора Юстиниана.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Тмутаракань — очаг христианства на краю «русского мира». Опальный </w:t>
      </w:r>
      <w:r w:rsidRPr="00776ABF">
        <w:rPr>
          <w:rFonts w:ascii="Times New Roman" w:hAnsi="Times New Roman"/>
          <w:sz w:val="28"/>
          <w:szCs w:val="28"/>
        </w:rPr>
        <w:lastRenderedPageBreak/>
        <w:t>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Куньша (Лабинский район); пос. Победа (Адыгея); район г. Белореченска. Остатки христианских храмов Х</w:t>
      </w:r>
      <w:r w:rsidRPr="00776ABF">
        <w:rPr>
          <w:rFonts w:ascii="Times New Roman" w:hAnsi="Times New Roman"/>
          <w:sz w:val="28"/>
          <w:szCs w:val="28"/>
          <w:lang w:val="en-US"/>
        </w:rPr>
        <w:t>II</w:t>
      </w:r>
      <w:r w:rsidRPr="00776ABF">
        <w:rPr>
          <w:rFonts w:ascii="Times New Roman" w:hAnsi="Times New Roman"/>
          <w:sz w:val="28"/>
          <w:szCs w:val="28"/>
        </w:rPr>
        <w:t>-Х</w:t>
      </w:r>
      <w:r w:rsidRPr="00776ABF">
        <w:rPr>
          <w:rFonts w:ascii="Times New Roman" w:hAnsi="Times New Roman"/>
          <w:sz w:val="28"/>
          <w:szCs w:val="28"/>
          <w:lang w:val="en-US"/>
        </w:rPr>
        <w:t>III</w:t>
      </w:r>
      <w:r w:rsidRPr="00776ABF">
        <w:rPr>
          <w:rFonts w:ascii="Times New Roman" w:hAnsi="Times New Roman"/>
          <w:sz w:val="28"/>
          <w:szCs w:val="28"/>
        </w:rPr>
        <w:t xml:space="preserve"> вв. на территории Сочи.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Христианизация Алании. Первые проповедники — апостолы Ан</w:t>
      </w:r>
      <w:r w:rsidRPr="00776ABF">
        <w:rPr>
          <w:rFonts w:ascii="Times New Roman" w:hAnsi="Times New Roman"/>
          <w:vanish/>
          <w:sz w:val="28"/>
          <w:szCs w:val="28"/>
        </w:rPr>
        <w:t>-</w:t>
      </w:r>
      <w:r w:rsidRPr="00776ABF">
        <w:rPr>
          <w:rFonts w:ascii="Times New Roman" w:hAnsi="Times New Roman"/>
          <w:sz w:val="28"/>
          <w:szCs w:val="28"/>
        </w:rPr>
        <w:t xml:space="preserve">дрей Первозванный и Симон Кананит. Памятники христианской культуры </w:t>
      </w:r>
      <w:r w:rsidRPr="00776ABF">
        <w:rPr>
          <w:rFonts w:ascii="Times New Roman" w:hAnsi="Times New Roman"/>
          <w:sz w:val="28"/>
          <w:szCs w:val="28"/>
          <w:lang w:val="en-US"/>
        </w:rPr>
        <w:t>VIII</w:t>
      </w:r>
      <w:r w:rsidRPr="00776ABF">
        <w:rPr>
          <w:rFonts w:ascii="Times New Roman" w:hAnsi="Times New Roman"/>
          <w:sz w:val="28"/>
          <w:szCs w:val="28"/>
        </w:rPr>
        <w:t>-</w:t>
      </w:r>
      <w:r w:rsidRPr="00776ABF">
        <w:rPr>
          <w:rFonts w:ascii="Times New Roman" w:hAnsi="Times New Roman"/>
          <w:sz w:val="28"/>
          <w:szCs w:val="28"/>
          <w:lang w:val="en-US"/>
        </w:rPr>
        <w:t>IX</w:t>
      </w:r>
      <w:r w:rsidRPr="00776ABF">
        <w:rPr>
          <w:rFonts w:ascii="Times New Roman" w:hAnsi="Times New Roman"/>
          <w:sz w:val="28"/>
          <w:szCs w:val="28"/>
        </w:rPr>
        <w:t xml:space="preserve">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на горе Мыцешта в Карачаево-Черкесии. Шоанинский и Сентинский храмы (Кубанская епископия). Архитектурное своеобразие Сентинского храма. Ильичёвское городище (район х. Ильич, Отрадненский район) – центр Урупской епископии. Синтез византийской и грузинской архитектуры.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 xml:space="preserve">Проникновение римско-католической церкви на Северный Кавказ. Католические миссионеры Иоанн,  Жан де Зикки (Зих). Епископство Каспийских гор.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vanish/>
          <w:sz w:val="28"/>
          <w:szCs w:val="28"/>
        </w:rPr>
        <w:t>-</w:t>
      </w:r>
      <w:r w:rsidRPr="00776ABF">
        <w:rPr>
          <w:rFonts w:ascii="Times New Roman" w:hAnsi="Times New Roman"/>
          <w:sz w:val="28"/>
          <w:szCs w:val="28"/>
        </w:rPr>
        <w:t xml:space="preserve">Ослабление позиций христианства. Проникновение ислама на </w:t>
      </w:r>
      <w:r w:rsidRPr="00776ABF">
        <w:rPr>
          <w:rFonts w:ascii="Times New Roman" w:hAnsi="Times New Roman"/>
          <w:bCs/>
          <w:sz w:val="28"/>
          <w:szCs w:val="28"/>
        </w:rPr>
        <w:t>Се</w:t>
      </w:r>
      <w:r w:rsidRPr="00776ABF">
        <w:rPr>
          <w:rFonts w:ascii="Times New Roman" w:hAnsi="Times New Roman"/>
          <w:sz w:val="28"/>
          <w:szCs w:val="28"/>
        </w:rPr>
        <w:t xml:space="preserve">верный Кавказ.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vanish/>
          <w:sz w:val="28"/>
          <w:szCs w:val="28"/>
        </w:rPr>
        <w:t>-</w:t>
      </w:r>
      <w:r w:rsidRPr="00776ABF">
        <w:rPr>
          <w:rFonts w:ascii="Times New Roman" w:hAnsi="Times New Roman"/>
          <w:b/>
          <w:bCs/>
          <w:sz w:val="28"/>
          <w:szCs w:val="28"/>
        </w:rPr>
        <w:t xml:space="preserve">Тема 10. Кубанские страницы древнерусскои литературы. Нартские сказания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Произведения древнерусской литературы в историческом контек</w:t>
      </w:r>
      <w:r w:rsidRPr="00776ABF">
        <w:rPr>
          <w:rFonts w:ascii="Times New Roman" w:hAnsi="Times New Roman"/>
          <w:vanish/>
          <w:sz w:val="28"/>
          <w:szCs w:val="28"/>
        </w:rPr>
        <w:t>-</w:t>
      </w:r>
      <w:r w:rsidRPr="00776ABF">
        <w:rPr>
          <w:rFonts w:ascii="Times New Roman" w:hAnsi="Times New Roman"/>
          <w:sz w:val="28"/>
          <w:szCs w:val="28"/>
        </w:rPr>
        <w:t xml:space="preserve">сте. Сюжеты о Тмутаракани в «Повести временных лет».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Мужество князя Мстислава (эпизод схватки с касожским князем Ре</w:t>
      </w:r>
      <w:r w:rsidRPr="00776ABF">
        <w:rPr>
          <w:rFonts w:ascii="Times New Roman" w:hAnsi="Times New Roman"/>
          <w:vanish/>
          <w:sz w:val="28"/>
          <w:szCs w:val="28"/>
        </w:rPr>
        <w:t>-</w:t>
      </w:r>
      <w:r w:rsidRPr="00776ABF">
        <w:rPr>
          <w:rFonts w:ascii="Times New Roman" w:hAnsi="Times New Roman"/>
          <w:sz w:val="28"/>
          <w:szCs w:val="28"/>
        </w:rPr>
        <w:t>дедей в 1022 г.). «Тмутараканская тема» в «Слове о полку Игореве». За</w:t>
      </w:r>
      <w:r w:rsidRPr="00776ABF">
        <w:rPr>
          <w:rFonts w:ascii="Times New Roman" w:hAnsi="Times New Roman"/>
          <w:vanish/>
          <w:sz w:val="28"/>
          <w:szCs w:val="28"/>
        </w:rPr>
        <w:t>-</w:t>
      </w:r>
      <w:r w:rsidRPr="00776ABF">
        <w:rPr>
          <w:rFonts w:ascii="Times New Roman" w:hAnsi="Times New Roman"/>
          <w:sz w:val="28"/>
          <w:szCs w:val="28"/>
        </w:rPr>
        <w:t>гадки Тмутараканского идола. Автор «Слова...» о «деяниях» Олега Свя</w:t>
      </w:r>
      <w:r w:rsidRPr="00776ABF">
        <w:rPr>
          <w:rFonts w:ascii="Times New Roman" w:hAnsi="Times New Roman"/>
          <w:vanish/>
          <w:sz w:val="28"/>
          <w:szCs w:val="28"/>
        </w:rPr>
        <w:t>-</w:t>
      </w:r>
      <w:r w:rsidRPr="00776ABF">
        <w:rPr>
          <w:rFonts w:ascii="Times New Roman" w:hAnsi="Times New Roman"/>
          <w:sz w:val="28"/>
          <w:szCs w:val="28"/>
        </w:rPr>
        <w:t xml:space="preserve">тославича.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Кубань в произведениях русской литературы Х</w:t>
      </w:r>
      <w:r w:rsidRPr="00776ABF">
        <w:rPr>
          <w:rFonts w:ascii="Times New Roman" w:hAnsi="Times New Roman"/>
          <w:sz w:val="28"/>
          <w:szCs w:val="28"/>
          <w:lang w:val="en-US"/>
        </w:rPr>
        <w:t>V</w:t>
      </w:r>
      <w:r w:rsidRPr="00776ABF">
        <w:rPr>
          <w:rFonts w:ascii="Times New Roman" w:hAnsi="Times New Roman"/>
          <w:sz w:val="28"/>
          <w:szCs w:val="28"/>
        </w:rPr>
        <w:t xml:space="preserve"> — Х</w:t>
      </w:r>
      <w:r w:rsidRPr="00776ABF">
        <w:rPr>
          <w:rFonts w:ascii="Times New Roman" w:hAnsi="Times New Roman"/>
          <w:sz w:val="28"/>
          <w:szCs w:val="28"/>
          <w:lang w:val="en-US"/>
        </w:rPr>
        <w:t>VI</w:t>
      </w:r>
      <w:r w:rsidRPr="00776ABF">
        <w:rPr>
          <w:rFonts w:ascii="Times New Roman" w:hAnsi="Times New Roman"/>
          <w:sz w:val="28"/>
          <w:szCs w:val="28"/>
        </w:rPr>
        <w:t xml:space="preserve"> вв., в доку</w:t>
      </w:r>
      <w:r w:rsidRPr="00776ABF">
        <w:rPr>
          <w:rFonts w:ascii="Times New Roman" w:hAnsi="Times New Roman"/>
          <w:vanish/>
          <w:sz w:val="28"/>
          <w:szCs w:val="28"/>
        </w:rPr>
        <w:t>-</w:t>
      </w:r>
      <w:r w:rsidRPr="00776ABF">
        <w:rPr>
          <w:rFonts w:ascii="Times New Roman" w:hAnsi="Times New Roman"/>
          <w:sz w:val="28"/>
          <w:szCs w:val="28"/>
        </w:rPr>
        <w:t>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Сарматиях». Сигизмунд Герберштейн, «Записки о Мо</w:t>
      </w:r>
      <w:r w:rsidRPr="00776ABF">
        <w:rPr>
          <w:rFonts w:ascii="Times New Roman" w:hAnsi="Times New Roman"/>
          <w:vanish/>
          <w:sz w:val="28"/>
          <w:szCs w:val="28"/>
        </w:rPr>
        <w:t>-</w:t>
      </w:r>
      <w:r w:rsidRPr="00776ABF">
        <w:rPr>
          <w:rFonts w:ascii="Times New Roman" w:hAnsi="Times New Roman"/>
          <w:sz w:val="28"/>
          <w:szCs w:val="28"/>
        </w:rPr>
        <w:t>сковитских делах». Никоновская летопись об истории адыгских по</w:t>
      </w:r>
      <w:r w:rsidRPr="00776ABF">
        <w:rPr>
          <w:rFonts w:ascii="Times New Roman" w:hAnsi="Times New Roman"/>
          <w:vanish/>
          <w:sz w:val="28"/>
          <w:szCs w:val="28"/>
        </w:rPr>
        <w:t>-</w:t>
      </w:r>
      <w:r w:rsidRPr="00776ABF">
        <w:rPr>
          <w:rFonts w:ascii="Times New Roman" w:hAnsi="Times New Roman"/>
          <w:sz w:val="28"/>
          <w:szCs w:val="28"/>
        </w:rPr>
        <w:t xml:space="preserve">сольств. Сведения о «служилых» адыгских князьях в разрядных записях и боярских списках.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Героический эпос «Нарты». Национальный колорит и самобыт</w:t>
      </w:r>
      <w:r w:rsidRPr="00776ABF">
        <w:rPr>
          <w:rFonts w:ascii="Times New Roman" w:hAnsi="Times New Roman"/>
          <w:vanish/>
          <w:sz w:val="28"/>
          <w:szCs w:val="28"/>
        </w:rPr>
        <w:t>-</w:t>
      </w:r>
      <w:r w:rsidRPr="00776ABF">
        <w:rPr>
          <w:rFonts w:ascii="Times New Roman" w:hAnsi="Times New Roman"/>
          <w:sz w:val="28"/>
          <w:szCs w:val="28"/>
        </w:rPr>
        <w:t>ность адыгского устного народного творчества. Собрание в герои</w:t>
      </w:r>
      <w:r w:rsidRPr="00776ABF">
        <w:rPr>
          <w:rFonts w:ascii="Times New Roman" w:hAnsi="Times New Roman"/>
          <w:vanish/>
          <w:sz w:val="28"/>
          <w:szCs w:val="28"/>
        </w:rPr>
        <w:t>-</w:t>
      </w:r>
      <w:r w:rsidRPr="00776ABF">
        <w:rPr>
          <w:rFonts w:ascii="Times New Roman" w:hAnsi="Times New Roman"/>
          <w:sz w:val="28"/>
          <w:szCs w:val="28"/>
        </w:rPr>
        <w:t xml:space="preserve">ческом эпосе народных сказок, легенд, преданий, старинных песен.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lastRenderedPageBreak/>
        <w:t>Темы, образы, сюжетные линии, поэтические фигуры и средства худо</w:t>
      </w:r>
      <w:r w:rsidRPr="00776ABF">
        <w:rPr>
          <w:rFonts w:ascii="Times New Roman" w:hAnsi="Times New Roman"/>
          <w:vanish/>
          <w:sz w:val="28"/>
          <w:szCs w:val="28"/>
        </w:rPr>
        <w:t>-</w:t>
      </w:r>
      <w:r w:rsidRPr="00776ABF">
        <w:rPr>
          <w:rFonts w:ascii="Times New Roman" w:hAnsi="Times New Roman"/>
          <w:sz w:val="28"/>
          <w:szCs w:val="28"/>
        </w:rPr>
        <w:t xml:space="preserve">жественной выразительности в нартском эпосе. </w:t>
      </w:r>
    </w:p>
    <w:p w:rsidR="001C766C" w:rsidRPr="00776ABF" w:rsidRDefault="001C766C" w:rsidP="00776ABF">
      <w:pPr>
        <w:widowControl w:val="0"/>
        <w:autoSpaceDE w:val="0"/>
        <w:autoSpaceDN w:val="0"/>
        <w:adjustRightInd w:val="0"/>
        <w:spacing w:after="0"/>
        <w:ind w:firstLine="567"/>
        <w:jc w:val="both"/>
        <w:rPr>
          <w:rFonts w:ascii="Times New Roman" w:hAnsi="Times New Roman"/>
          <w:b/>
          <w:bCs/>
          <w:sz w:val="28"/>
          <w:szCs w:val="28"/>
        </w:rPr>
      </w:pPr>
      <w:r w:rsidRPr="00776ABF">
        <w:rPr>
          <w:rFonts w:ascii="Times New Roman" w:hAnsi="Times New Roman"/>
          <w:b/>
          <w:bCs/>
          <w:sz w:val="28"/>
          <w:szCs w:val="28"/>
        </w:rPr>
        <w:t xml:space="preserve">Итоговое повторение и проектная деятельность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Общность исторических судеб народов Кубани. Позитивный опыт  межнационального общения в ходе становления и исторического раз</w:t>
      </w:r>
      <w:r w:rsidRPr="00776ABF">
        <w:rPr>
          <w:rFonts w:ascii="Times New Roman" w:hAnsi="Times New Roman"/>
          <w:vanish/>
          <w:sz w:val="28"/>
          <w:szCs w:val="28"/>
        </w:rPr>
        <w:t>-</w:t>
      </w:r>
      <w:r w:rsidRPr="00776ABF">
        <w:rPr>
          <w:rFonts w:ascii="Times New Roman" w:hAnsi="Times New Roman"/>
          <w:sz w:val="28"/>
          <w:szCs w:val="28"/>
        </w:rPr>
        <w:t xml:space="preserve">вития российской государственности. </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Общее и особенное в языческих верованиях адыгов и восточных славян. Роль христианства в развитии культуры. Проникновение ка</w:t>
      </w:r>
      <w:r w:rsidRPr="00776ABF">
        <w:rPr>
          <w:rFonts w:ascii="Times New Roman" w:hAnsi="Times New Roman"/>
          <w:vanish/>
          <w:sz w:val="28"/>
          <w:szCs w:val="28"/>
        </w:rPr>
        <w:t>-</w:t>
      </w:r>
      <w:r w:rsidRPr="00776ABF">
        <w:rPr>
          <w:rFonts w:ascii="Times New Roman" w:hAnsi="Times New Roman"/>
          <w:sz w:val="28"/>
          <w:szCs w:val="28"/>
        </w:rPr>
        <w:t>толичества на Северный Кавказ. Археологические памятники эпохи Средневековья. Памятники материальной культуры. Произведения ху</w:t>
      </w:r>
      <w:r w:rsidRPr="00776ABF">
        <w:rPr>
          <w:rFonts w:ascii="Times New Roman" w:hAnsi="Times New Roman"/>
          <w:vanish/>
          <w:sz w:val="28"/>
          <w:szCs w:val="28"/>
        </w:rPr>
        <w:t>-</w:t>
      </w:r>
      <w:r w:rsidRPr="00776ABF">
        <w:rPr>
          <w:rFonts w:ascii="Times New Roman" w:hAnsi="Times New Roman"/>
          <w:sz w:val="28"/>
          <w:szCs w:val="28"/>
        </w:rPr>
        <w:t>дожественной культуры. Кубанские страницы древнерусской литерату</w:t>
      </w:r>
      <w:r w:rsidRPr="00776ABF">
        <w:rPr>
          <w:rFonts w:ascii="Times New Roman" w:hAnsi="Times New Roman"/>
          <w:vanish/>
          <w:sz w:val="28"/>
          <w:szCs w:val="28"/>
        </w:rPr>
        <w:t>-</w:t>
      </w:r>
      <w:r w:rsidRPr="00776ABF">
        <w:rPr>
          <w:rFonts w:ascii="Times New Roman" w:hAnsi="Times New Roman"/>
          <w:sz w:val="28"/>
          <w:szCs w:val="28"/>
        </w:rPr>
        <w:t xml:space="preserve">ры. Традиции адыгов в нартском эпосе. Ваш населённый пункт в эпоху Средневековья. </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 xml:space="preserve">РАЗДЕЛ IV. ДУХОВНЫЕ ИСТОКИ КУБАНИ </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Тема 11. День славянской культуры и письменности.</w:t>
      </w:r>
    </w:p>
    <w:p w:rsidR="001C766C" w:rsidRPr="00776ABF" w:rsidRDefault="001C766C" w:rsidP="00776ABF">
      <w:pPr>
        <w:widowControl w:val="0"/>
        <w:autoSpaceDE w:val="0"/>
        <w:autoSpaceDN w:val="0"/>
        <w:adjustRightInd w:val="0"/>
        <w:spacing w:after="0"/>
        <w:jc w:val="both"/>
        <w:rPr>
          <w:rFonts w:ascii="Times New Roman" w:hAnsi="Times New Roman"/>
          <w:sz w:val="28"/>
          <w:szCs w:val="28"/>
        </w:rPr>
      </w:pPr>
      <w:r w:rsidRPr="00776ABF">
        <w:rPr>
          <w:rFonts w:ascii="Times New Roman" w:hAnsi="Times New Roman"/>
          <w:sz w:val="28"/>
          <w:szCs w:val="28"/>
        </w:rPr>
        <w:t xml:space="preserve">       Святые равноапостольные Кирилл и Мефодий - просветители славян. Создание славянской азбуки. Глаголица и кириллица.</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Тема 12. Христианская символика на Северо-Западном Кавказе.</w:t>
      </w:r>
    </w:p>
    <w:p w:rsidR="001C766C" w:rsidRPr="00776ABF" w:rsidRDefault="001C766C" w:rsidP="00776ABF">
      <w:pPr>
        <w:widowControl w:val="0"/>
        <w:autoSpaceDE w:val="0"/>
        <w:autoSpaceDN w:val="0"/>
        <w:adjustRightInd w:val="0"/>
        <w:spacing w:after="0"/>
        <w:jc w:val="both"/>
        <w:rPr>
          <w:rFonts w:ascii="Times New Roman" w:hAnsi="Times New Roman"/>
          <w:sz w:val="28"/>
          <w:szCs w:val="28"/>
        </w:rPr>
      </w:pPr>
      <w:r w:rsidRPr="00776ABF">
        <w:rPr>
          <w:rFonts w:ascii="Times New Roman" w:hAnsi="Times New Roman"/>
          <w:sz w:val="28"/>
          <w:szCs w:val="28"/>
        </w:rPr>
        <w:t xml:space="preserve">      Западный Кавказ – один из центров раннего христианства. Древние храмы середины X века. Византийский стиль. Пещерные кельи. Лик Христа. Символ Креста в христианстве. Разнообразные формы и виды православных крестов. Их смысл и значение.</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 xml:space="preserve">Тема 13. Главное событие христианства. Пасха в кубанской семье </w:t>
      </w:r>
    </w:p>
    <w:p w:rsidR="001C766C" w:rsidRPr="00776ABF" w:rsidRDefault="001C766C" w:rsidP="00776ABF">
      <w:pPr>
        <w:widowControl w:val="0"/>
        <w:autoSpaceDE w:val="0"/>
        <w:autoSpaceDN w:val="0"/>
        <w:adjustRightInd w:val="0"/>
        <w:spacing w:after="0"/>
        <w:jc w:val="both"/>
        <w:rPr>
          <w:rFonts w:ascii="Times New Roman" w:hAnsi="Times New Roman"/>
          <w:sz w:val="28"/>
          <w:szCs w:val="28"/>
        </w:rPr>
      </w:pPr>
      <w:r w:rsidRPr="00776ABF">
        <w:rPr>
          <w:rFonts w:ascii="Times New Roman" w:hAnsi="Times New Roman"/>
          <w:sz w:val="28"/>
          <w:szCs w:val="28"/>
        </w:rPr>
        <w:t xml:space="preserve">         Пасхальные традиции. Тема Пасхи в художественных произведениях и литературе.</w:t>
      </w:r>
    </w:p>
    <w:p w:rsidR="001C766C" w:rsidRPr="00776ABF" w:rsidRDefault="001C766C" w:rsidP="00776ABF">
      <w:pPr>
        <w:widowControl w:val="0"/>
        <w:autoSpaceDE w:val="0"/>
        <w:autoSpaceDN w:val="0"/>
        <w:adjustRightInd w:val="0"/>
        <w:spacing w:after="0"/>
        <w:jc w:val="both"/>
        <w:rPr>
          <w:rFonts w:ascii="Times New Roman" w:hAnsi="Times New Roman"/>
          <w:b/>
          <w:sz w:val="28"/>
          <w:szCs w:val="28"/>
        </w:rPr>
      </w:pPr>
      <w:r w:rsidRPr="00776ABF">
        <w:rPr>
          <w:rFonts w:ascii="Times New Roman" w:hAnsi="Times New Roman"/>
          <w:b/>
          <w:sz w:val="28"/>
          <w:szCs w:val="28"/>
        </w:rPr>
        <w:t>Тема 14. Житийная литература.</w:t>
      </w:r>
    </w:p>
    <w:p w:rsidR="001C766C" w:rsidRPr="00776ABF" w:rsidRDefault="001C766C" w:rsidP="00776ABF">
      <w:pPr>
        <w:widowControl w:val="0"/>
        <w:autoSpaceDE w:val="0"/>
        <w:autoSpaceDN w:val="0"/>
        <w:adjustRightInd w:val="0"/>
        <w:spacing w:after="0"/>
        <w:ind w:firstLine="567"/>
        <w:jc w:val="both"/>
        <w:rPr>
          <w:rFonts w:ascii="Times New Roman" w:hAnsi="Times New Roman"/>
          <w:sz w:val="28"/>
          <w:szCs w:val="28"/>
        </w:rPr>
      </w:pPr>
      <w:r w:rsidRPr="00776ABF">
        <w:rPr>
          <w:rFonts w:ascii="Times New Roman" w:hAnsi="Times New Roman"/>
          <w:sz w:val="28"/>
          <w:szCs w:val="28"/>
        </w:rPr>
        <w:t>Житийная литература – раздел христианской литературы, объединяющий жизнеописания христианских подвижников. Житие святого преподобного Никона. Подвижнические подвиги преподобного Никона. Житие святых Веры, Надежды, Любови и матери их Софии.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7 класс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Введение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истории. Печатная и электронная форма (ЗФУ) учебного пособия по кубановедению для 7 класса. Структура и основное содержание курса,  аппарат усвоения знаний.</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1. Природа Кубани. Природно-хозяйственные комплексы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 Тема 1. Степи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Азово-Кубанская равнина. Географическое положение. Основные формы рельефа: 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 водных объектов, экологические проблемы. Почвы степей — чернозёмы. Растения и животные степной зоны.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Природа Таманского полуострова. Формы рельефа — грязевые вулканы, холмы, гряды. Климатические условия. Озёра Голубицкое и Солёное. Южные чернозёмы и засолённые почвы сухих степей.расти тельный и животный мир Таманского полуострова. Памятник природы Краснодарского края — гора Дубовый Рынок.</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Закубанская равнина. Природные особенности левобережной Кубани: рельеф, особенности климата. Закубанские реки: Абин, Иль, Ха и др.; происхождение названий и характерные особенности. Закубанские плавни. Основные типы почв (чернозёмы, серые лесные луговые). Типичные представители растительного и животного мира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Хозяйственное освоение кубанских степей. Формирование природно-хозяйственных комплексов. Мероприятия по возрождению угасающих водоёмов равнинной части края. Проблемы сохранения плодородия степных почв и естественной растительности кубанской степи. Обитатели степной зоны, занесённые в Красную книгу. Добыча полезных ископаемых; проблемы рационального использования природных ресурсов.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 Предгорья и горы Западного Кавказа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Природа предгорий. Географическое пол положение предгорной зоны, разнообразие форм рельефа. Климат и погодные аномалии (заморозки, град и др.). Реки —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Горы Западного Кавказа. Природно-климатические условия низкогорий, среднегорной зоны и высокогорья. Самая высокая точка Краснодарского края — гора Цахвоа. Горные реки. Озёра: Кардывач и др. Формирование высотных поясов. Ледники Западного Кавказа. Живой мир горной части Краснодарского края. Эндемичные и реликтовые виды.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3. Природа Азовского и Черноморского побережий Краснодарского края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Природно-хозяйственный комплекс Азовского побережья. Географическое положение, особенности рельефа и береговой линии. Наличие морских кос. Приазовская низменность. Лиманы Приазовья: Бейсугский, Ахтарский, Ейский и др. Лугово-чернозёмные почвы дельты Кубани. Памятник природы Краснодарского края озеро Ханское — место миграций птиц. Живой мир Приазовских лиманов и плавней. Хозяйственное освоение Азовского побережья. Мероприятия по сохранению экологического равновесия в зоне побережья.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Географическое положение и особенности природы Черноморского побережья. Рельеф, климатические особенности, неблагоприятные природные явления (бора, смерчи, наводнения и др.). Реки Черноморского побережья: Мзымта, Псоу, Сочи и др. Озёра: Абрау, Кардывач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Происхождение географических названий. Почвы: бурые горно-лесные, подзолисто-желтозёмные, желтозёмы. Своеобразие растительного покрова. Растения субтропиков: пальмы, бамбук, олеандр, магнолия и др. Животный мир прибрежной зоны.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Сочинский дендрарий, тисо-самшитовая роща. Мероприятия по охране  природно-хозяйственного комплекса Черноморского побережья Краснодарского края.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4. Моря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Чёрное море. Географическое положение, особенности береговой линии в пределах Краснодарского края. Площадь поверхности, наибольшая глубина, солёность и температура воды, наличие сероводородного слоя, Морские обитатели, в том числе промысловые виды. Проблемы охраны экосистемы Азово-Черноморского бассейна. Международный день Чёрного моря.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Азовское море. Географическое положение. Площадь бассейна, максимальная глубина, особенности береговой линии, наличие морских кос. Температура и солёность воды. Природные особенности: мелководность, колебания уровня воды, подводный грязевой вулканизм.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Роль водоёма в развитии хозяйства кубанского региона, Влияние человека на природный комплекс Азовского бассейна. Мероприятия по охране экосистемы Азовского моря.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w:t>
      </w:r>
      <w:r w:rsidRPr="00776ABF">
        <w:rPr>
          <w:rFonts w:ascii="Times New Roman" w:eastAsia="Times New Roman" w:hAnsi="Times New Roman"/>
          <w:color w:val="000000"/>
          <w:sz w:val="28"/>
          <w:szCs w:val="28"/>
          <w:lang w:eastAsia="ru-RU"/>
        </w:rPr>
        <w:lastRenderedPageBreak/>
        <w:t>Проблемы охраны природных компонентов. Разработка проекта на тему «Природно-хозяйственный комплекс моей местности».</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2. История Кубани в конце </w:t>
      </w:r>
      <w:r w:rsidRPr="00776ABF">
        <w:rPr>
          <w:rFonts w:ascii="Times New Roman" w:eastAsia="Times New Roman" w:hAnsi="Times New Roman"/>
          <w:b/>
          <w:bCs/>
          <w:color w:val="000000"/>
          <w:sz w:val="28"/>
          <w:szCs w:val="28"/>
          <w:lang w:val="en-US" w:eastAsia="ru-RU"/>
        </w:rPr>
        <w:t>XVI</w:t>
      </w:r>
      <w:r w:rsidRPr="00776ABF">
        <w:rPr>
          <w:rFonts w:ascii="Times New Roman" w:eastAsia="Times New Roman" w:hAnsi="Times New Roman"/>
          <w:b/>
          <w:bCs/>
          <w:color w:val="000000"/>
          <w:sz w:val="28"/>
          <w:szCs w:val="28"/>
          <w:lang w:eastAsia="ru-RU"/>
        </w:rPr>
        <w:t xml:space="preserve"> – </w:t>
      </w:r>
      <w:r w:rsidRPr="00776ABF">
        <w:rPr>
          <w:rFonts w:ascii="Times New Roman" w:eastAsia="Times New Roman" w:hAnsi="Times New Roman"/>
          <w:b/>
          <w:bCs/>
          <w:color w:val="000000"/>
          <w:sz w:val="28"/>
          <w:szCs w:val="28"/>
          <w:lang w:val="en-US" w:eastAsia="ru-RU"/>
        </w:rPr>
        <w:t>XVII</w:t>
      </w:r>
      <w:r w:rsidRPr="00776ABF">
        <w:rPr>
          <w:rFonts w:ascii="Times New Roman" w:eastAsia="Times New Roman" w:hAnsi="Times New Roman"/>
          <w:b/>
          <w:bCs/>
          <w:color w:val="000000"/>
          <w:sz w:val="28"/>
          <w:szCs w:val="28"/>
          <w:lang w:eastAsia="ru-RU"/>
        </w:rPr>
        <w:t xml:space="preserve">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 Тема 5. Турецкие и крымско-татарские поселения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Повседневная жизнь гарнизонов турецких крепостей («Шахский остров» Тамань, Копыл, Ачу и др.). Управление территориями. Свидетельства турецкого путешественника ЭвлииЧелеби о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6. Население кубанских земель в конце ХVI — ХVII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Полиэтничность Северо-Западного Кавказа. Области расселения различных этнических групп на территории Кубани. Межэтнические контакты.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Материальная культура и быт адыгов. Традиционные занятия, ремёсла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Жилища,утварь. Женский и мужской костюмы. Золотошвейное искусство.</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Военизированный уклад жизни черкесов. Система набегов. Адыгские, русские и зарубежные авторы о наездничестве: Хан-Гирей, Бестужев-Марлинский, Э.Кемпфер.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Обычаи и традиции адыгов. Гостеприимство, куначество, взаимопомощь. Аталычество.</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Нартский эпос – воплощение духовных ценностей народа. Религия — важнейший компонент духовной культуры адыгов.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Ногайцы — кочевники Прикубанья. Кубанская Ногайская Орда. Её отношения с Россией и Крымским ханством.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Традиционные занятия и материальная культура ногайцев. Кочевое скотоводство: коневодство, верблюдоводство, овцеводство. Жилище и одежда ногайцев.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Духовная культура ногайцев. Представления о мире, верования. Ногайский героический эпос «Эдиге».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7. Освоение Кубани русскими переселенцами в ХVII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Последствия церковной реформы ХVII в. Социальные потрясения «бунташного века». Переселенческие потоки на Кубань: белые крестьяне, донские казаки, старообрядцы. Отношения с официальной властью. Образ жизни и занятия кубанских казаков-раскольников. Кубанские казаки-раскольники и Великое войско Донское.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Борьба России за укрепление южных рубежей. Насущные задачи Российского государства на юге. Осада Азова и её уроки. Подвиг донцов и хопёрцев. Взятие Азова.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Исследовательский проект на одну из тем: «Отражение истории народа в его эпосе на примере адыгов и ногайцев»; «Кубань и внешняя политика России в конце ХVI — ХVII в.» или др.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3. Кубань в «Книге большому чертежу», в записках путешественников, в документах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8. Кубанская тематика в исторических документах, в трудах путешественников и ученых</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 («Большой чертеж»), «Книга Большому чертежу» Афанасия Мезенцова. Изображение на карте верховьев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«Описание Черного моря и Татарии» Эмиддио Дортеллид, Асколи. Описание Темрюка, характеристика быта и нравов черкесов в работе Джованни да Лукка «Отчет святой конгрегации». Отражение русско-адыгских связей в боярских списках и дворцовых разрядах.</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Кубанские страницы «Книги путешествия» ЭвлииЧелеби. Быт и нравы черкесов и ногайцев. Вопросы веры.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Население Кубани в конце ХVI — ХVII в. Освоение кубанских земель русскими переселенцами. Быт, материальная и духовная культура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Исследовательский проект по одной из изученных тем.</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4. Духовные истоки Кубани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9. Освоение черноморскими казаками земель Кубани. Казак без веры не казак.</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Возрождение Православия на Кубани после переселения черноморских казаков.Православная вера казачества. Походные церкви казачества. Учреждение епархииКавказской и Черноморской. Иеремия (Соловьев), Иоаникий (Образцов), свт. Игнатий (Брянчанинов).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10. Духовные покровители казачества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Почитаемые святые и небесные покровители казачества. Святой великомученик Георгий Победоносец и Святитель Николай Мир Ликийских чудотворец. Свято-Георгиевские и Свято-Никольские храмы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lastRenderedPageBreak/>
        <w:t>Тема 11. Старейшие храмы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Свято-Покровский храм в Тамани – один из первых храмов на Кубани. История еговозникновения и особенности устройства. Образ Богородицы в культурныхтрадициях и храмовом строительстве Кубанских казаков.  Богородичные праздники и их отражение в названиях храмов и станиц Кубани. Старейшие деревянные храмы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12. Духовный подвиг русского воинства.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Жизнь, отданная Богу, царю и Отечеству. Духовный облик русского воина. Святой благоверный князь Александр Невский – покровитель Кубанского казачьего войска. Димитрий Донской; святой воин Феодор Ушаков; святой праведный Иоанн Русский. Полковой священник Кубанского казачьего войска Константин Образцов. Духовный подвиг воина Евгения Родионова.</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8 КЛАСС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Введение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История кубанского региона в конце ХVI — ХVII в. (повторение изученного в 7 классе). Турецкие и крымско-татарские поселения. Адыги. Ногайцы. Уклад 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ХVII в. Печатная и электронная форма (ЭФУ) учебного пособия по кубановедению для 8 класса. Структура и содержание курса, аппарат усвоения знаний.</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1. Физико-географический портрет Кубанского региона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 Изучение кубанских земель в ХVIII — середине ХIХ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Начало комплексного исследования Кубани. Академические экспедиции. Труды И.А. Гильденштедта, П. С. Палласа, С. Г. Гмелина. Работы М. Гулика и В. Колчигина.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Книга И. Д. Попко «Черноморские казаки в их гражданском и военном быту».</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 Физико-географическое положение современной территории Краснодарского края. Рельеф и полезные ископаемые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возвышенность. Предгорье и горы Западного Кавказа. Черноморское побережье. Месторождения полезных ископаемых.</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3. Климат. Внутренние воды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Джубга, Туапсе, Аше, Псезуапсе, Сочи, Мзымта, Псоу. Происхождение некоторых географических названий.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Озёра. Плавни. Лиманы. Искусственные водоёмы. Подземные воды.  Ледники.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4. Почвы, растительный и животный мир Кубани. Охрана природы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Изменение ареалов животных во времени. Животные — обитатели природных зон. Охрана живого мира Кубани. Заповедники Краснодарского края.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Физико-географический портрет кубанского региона. Географическое положение, рельеф, полезные ископаемые. Климат, воды суши, растительный и животный мир Краснодарского края. Охрана природных богатств региона. Разработка проекта на одну из тем: «Мой район  (населённый пункт): историко-географический очерк»; «Природные  богатства моего района и их использование в хозяйстве»; «Охрана растительности горной части края» или др.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2. История Кубани </w:t>
      </w:r>
      <w:r w:rsidRPr="00776ABF">
        <w:rPr>
          <w:rFonts w:ascii="Times New Roman" w:eastAsia="Times New Roman" w:hAnsi="Times New Roman"/>
          <w:b/>
          <w:bCs/>
          <w:color w:val="000000"/>
          <w:sz w:val="28"/>
          <w:szCs w:val="28"/>
          <w:lang w:val="en-US" w:eastAsia="ru-RU"/>
        </w:rPr>
        <w:t>XVIII</w:t>
      </w:r>
      <w:r w:rsidRPr="00776ABF">
        <w:rPr>
          <w:rFonts w:ascii="Times New Roman" w:eastAsia="Times New Roman" w:hAnsi="Times New Roman"/>
          <w:b/>
          <w:bCs/>
          <w:color w:val="000000"/>
          <w:sz w:val="28"/>
          <w:szCs w:val="28"/>
          <w:lang w:eastAsia="ru-RU"/>
        </w:rPr>
        <w:t xml:space="preserve">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5. Казаки-некрасовцы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Антиправительственные выступления казаков. П.И. Мельников-Печерский о раскольниках («Письма о расколе»). Подавление восстания, организованного К. Булавиным. Переселение некрасовцев на Кубань; их походы на Дон и на Волгу. Взаимоотношения с Россией и с Крымским ханством.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«Заветы Игната». Система управления у казаков-некрасовцев. Основные занятия и уклад жизни. Быт и культура некрасовцев. Начало распада некрасовской общины на Кубани. Переселение в Турцию.</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6. Кубань во внешней политике России ХVIII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Попытка Петра 1 закрепиться на берегах южных морей. Строительство Азовского флота и его главной базы — Таганрога. Военные действия на Азовском море. Кубанский поход Ф. М. Апраксина. Адрианопольский мирный договор.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Начало Русско-турецкой войны 1735 — 1739 гг. Х. А. Миних. Воссоздание флота на юге России и взятие Азова. П. П. Бредаль. П. П. Ласси. Действия донских казаков и калмыков. Дондук-Омбо. Крымский поход 1737 г. Завершающий этап и итоги войны. Белградский мир.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Обострение борьбы между Россией и Турцией за обладание Северо-Западным Кавказом. Выдающиеся победы русского оружия. Русско-турецкая война 1768 — 1774 гг. Военные действия на земле Кубани. П. А. Румянцев. А. Н. Сенявин. Кубанский корпус в Русско-турецкой войне. Кючук-Кайнарджийский мирный договор.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Роль Кубани в русско-турецких отношениях на рубеже 1770 — 80-х гг. Присоединение Крыма и Прикубанья к России. Русско-турецкая война 1787-1791 гг. Разгром Батал-паши. Взятие Анапы под командованием И. В. Гудовича.  Ясский мирный договор. Расширение и укрепление границ Российской империи.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7.А. В. Суворов во главе Кубанского корпуса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 В. 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 В. Суворова в военную науку и освоение Кубани. Генералиссимус в исторической памяти кубанцев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8. История формирования Черноморского казачьего войска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июня1792 г.</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9. Начало заселения Правобережной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Переселение черноморцев. Кошевой атаман ЗахарийЧепега.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 булава). Основание первых 40 куренных селений.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Служба донских казаков на Кавказской линии.  Волнения в донских полках — реакция на решение об их переселении  на Кубань. Н. И. Белогорохов. Начало формирования линейного казачества. Кубанский казачий линейный полк.</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Организация кордонной стражи на р. Кубань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Екатерина II в исторической памяти кубанцев.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Социальные выступления адыгов и казаков. Бзиюкская битва (1796г.). Персидский поход. «Персидский бунт» (1797 г.). Т. Котляревский, Ф. Крикун, </w:t>
      </w:r>
      <w:r w:rsidRPr="00776ABF">
        <w:rPr>
          <w:rFonts w:ascii="Times New Roman" w:eastAsia="Times New Roman" w:hAnsi="Times New Roman"/>
          <w:color w:val="000000"/>
          <w:sz w:val="28"/>
          <w:szCs w:val="28"/>
          <w:lang w:eastAsia="ru-RU"/>
        </w:rPr>
        <w:lastRenderedPageBreak/>
        <w:t>О. Шмалько и др. участники событий. Борьба казаков за демократические традиции запорожской вольницы.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Итоговое повторение и проектная деятельность </w:t>
      </w:r>
      <w:r w:rsidRPr="00776ABF">
        <w:rPr>
          <w:rFonts w:ascii="Times New Roman" w:eastAsia="Times New Roman" w:hAnsi="Times New Roman"/>
          <w:color w:val="000000"/>
          <w:sz w:val="28"/>
          <w:szCs w:val="28"/>
          <w:lang w:eastAsia="ru-RU"/>
        </w:rPr>
        <w:t>Основные потоки русских переселенцев на Кубань. Некрасовцы в Прикубанье. А. В. Суворов на Кубани. Черноморцы и линейцы: общее и особенное. Казачьи атаманы.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Исследовательский проект на одну из тем: «Приобретения и потериРоссии в ходе Русско-турецких войн ХVIII в.», «История возникновения населённых пунктов Краснодарского края на месте (или вблизи) суворовских укреплений и крепостей» или др.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3. Традиционная культура жителей Кубани и Черноморья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10. Языковое разнообразие Кубани и Черноморья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Кавказские языки. Адыги — коренные жители кубанских земель. Тюркские языки. Тюркизмы (аул, курган, кунак, казак, джигит, саман, очаг и др.). Семитские и финно-угорские языки. Индоевропейские языки.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Специфика кубанских говоров. «Кубанськамова».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диалектов.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11. Повседневная жизнь и традиции  казачьего  населения XVIII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Казачьи  традиции и уклад жизни. Казачье подворье в XVIII в. Подготовка к военной жизни. Военное мастерство. Традиционная казачья кухня. Любимые блюда казаков.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Место религии в жизни казаков. Казачье духовенство. Первые храмы и монастыри Черномории.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Православные праздники и обряды. Разнообразие обрядового фольклора: Святки, гадание, крещенский сочельник, Масленица, Прощеное воскресенье, Великий пост, Пасха, Троица, день Ивана Купалы, Покров Пресвятой Богородицы. Песни кубанских казаков.</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Тема 12. Кубанская тема в письменных источниках XVIII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У истоков литературы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Кубанские земли и их обитатели глазами иностранцев. «Путешествие из Крыма в Черкесию через земли ногайских татар в 1709 году» Феррана. «Путешествие по Европе, Азии и Африке» Обри де лаМотрэ. Кубань в документах и трудах учёных. Работы С. П. Гмелина, И.А. Гидьденштедта, П. С. Палласа.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 xml:space="preserve">Итоговое повторение и проектная деятельность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Быт, материальная и духовная культура жителей Кубани. Взаимовлияние казачьей и горской традиций. Начало формирования новой этнокультуры. Знакомство с народными мастерами декоративно-прикладного искусства, фольклорными коллективами своего населённого пункта. Посещение местного музея.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Исследовательский проект на одну из тем: «Особенности повседневной жизни кубанского казачества»; «Православные традиции  Кубани» или др.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4. Духовные истоки Кубани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13. Монастыри как центры духовной культуры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Казачьи монастыри. Святоотеческая православная культура в обустройстве монастырей, построенных казаками. Основание первого монастыря на Кубани. Свято-Николаевская Екатерино - Лебяжская пустынь.</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Тема14. Социальное служение и просветительская деятельность церкви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Социальное служение и просветительская деятельность монастырей. Радетели земли Русской. Духовное подвижничество преподобных Сергия Радонежского и Серафима Саровского.</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15. Воинская культура казачества как «православного рыцарства»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Защита границ Отечества и православной веры – воинская миссия казачества. Казак православный воин и патриот. Присяга казаков. Героические страницы истории казачества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16. Просветительская и миссионерская деятельность церкви. К.В. Россинский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Духовное образование на Кубани. Роль церкви в культурном развитии казака.Православные библиотеки. Церковно- приходские школы. «ПросветительЧерноморского края» - Кирилл Васильевич Россинский (17.03. 1774 г. — 12.12. 1825 г). Музыкальная культура и песенное творчество казачества духовного содержания. Хоровая культура казаков. Кубанский Казачий хор.</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9 КЛАСС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Введение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Физико-географический портрет кубанского региона. История Кубани ХVIII в. (повторение материала, изученного в 8 классе).  Начало заселения кубанских земель русскими переселенцами и казаками.  Кубань в Русско-турецких войнах. Образование Черноморского казачьего войска.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Основание Екатеринодара. Традиционная культура жителей Кубани и Черноморья.  Кубань ХVIII в. в записках путешественников, трудах учёных, в документах. История региона — часть истории России. Общность исторических судеб народов Кубани.</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1. Кубань в первой половине </w:t>
      </w:r>
      <w:r w:rsidRPr="00776ABF">
        <w:rPr>
          <w:rFonts w:ascii="Times New Roman" w:eastAsia="Times New Roman" w:hAnsi="Times New Roman"/>
          <w:b/>
          <w:bCs/>
          <w:color w:val="000000"/>
          <w:sz w:val="28"/>
          <w:szCs w:val="28"/>
          <w:lang w:val="en-US" w:eastAsia="ru-RU"/>
        </w:rPr>
        <w:t>XIX</w:t>
      </w:r>
      <w:r w:rsidRPr="00776ABF">
        <w:rPr>
          <w:rFonts w:ascii="Times New Roman" w:eastAsia="Times New Roman" w:hAnsi="Times New Roman"/>
          <w:b/>
          <w:bCs/>
          <w:color w:val="000000"/>
          <w:sz w:val="28"/>
          <w:szCs w:val="28"/>
          <w:lang w:eastAsia="ru-RU"/>
        </w:rPr>
        <w:t xml:space="preserve">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lastRenderedPageBreak/>
        <w:t>Тема 1. Освоение кубанских степей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Особенности развития России в Х1Х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 Новощербиновской, Лабинской, Урупской и др., города-порта Ейска (1848).</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Заселение северо-восточной части Кубани (Старой линии), основание станиц Тифлисской, Темижбекской, Ладожской, Казанской, Воронежской (1802 — 1804 гг.). Хозяйственное освоение территории. Развитие сельского хозяйства и зарождение промышленности. Товарообмен и торговля как факторы сближения горцев и казаков.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 Черноморцы в Отечественной войне </w:t>
      </w:r>
      <w:r w:rsidRPr="00776ABF">
        <w:rPr>
          <w:rFonts w:ascii="Times New Roman" w:eastAsia="Times New Roman" w:hAnsi="Times New Roman"/>
          <w:color w:val="000000"/>
          <w:sz w:val="28"/>
          <w:szCs w:val="28"/>
          <w:lang w:eastAsia="ru-RU"/>
        </w:rPr>
        <w:t>1812 </w:t>
      </w:r>
      <w:r w:rsidRPr="00776ABF">
        <w:rPr>
          <w:rFonts w:ascii="Times New Roman" w:eastAsia="Times New Roman" w:hAnsi="Times New Roman"/>
          <w:b/>
          <w:bCs/>
          <w:color w:val="000000"/>
          <w:sz w:val="28"/>
          <w:szCs w:val="28"/>
          <w:lang w:eastAsia="ru-RU"/>
        </w:rPr>
        <w:t>г.</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Кубанцы в боях за Отечество. Участие черноморцев в Бородинском сражении и Заграничных походах русской армии 1813 — 1814 гг. Воинская доблесть А. Ф. и П. Ф. Бурсаков, А. Д. Безкровного, В. В. Орлова-Денисова, Н. С. Заводовского. Казачья тактика ведения боевых действий.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3. Декабристы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Кавказ — «тёплая Сибирь» в судьбах участников декабрьского восстания. Вклад в развитие кубанского региона ссыльных декабристов Н. И. Лорера, М. А. Назимова, М. М. Нарышкина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4. Зарево Кавказской войны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Кавказ в системе международных отношений. Роль Турции в усилении противоборства между казаками и горцами. Бой у Ольгинского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 в проведении этой операции А. Д. Безкровного, А. С. Грейга, А. С. Меншикова. Вхождение Черноморского побережья Кавказа в состав России по условиям Адрианопольского мирного договора (1829).</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5. Черноморская береговая линия. Активизация военных действий в Закубанье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Борьба с работорговлей. Строительство укреплений, создание Черноморской береговой линии. Российские военачальники на Кубани (А.~А1Вельяминов, М. П. Лазарев, Н. Н. Раевский). Активизация военных действий в Закубанье и на Черноморском побережье. Оборона Михайловского укрепления, подвиг Архипа Осипова. Деятельность наибов Шамиля в Закубанье (Мухаммед-Амин).</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6. Материальная культура казачьего населения Кубани в первой половине Х1Х в. Развитие образования. Искусство и архитектура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Курени, куренные селения. Станица как тип казачьего поселения.  Особенности устройства усадьбы линейных и черноморских казаков. Одежда казака и казачки, украшения (общее и особенное у черноморских и линейных казаков). Костюм как отражение социального статуса его обладателя.</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Становление системы образования на Кубани. Первый просветитель  Черномории (К. В. Россинский). Образование горцев Закубанья. Первые библиотеки. Роль Я. Г. Кухаренко, И.Д. Попко, Л. М. Серебрякова в становлении библиотечного дела. Научное освоение региона. Адыгские просветители: Султан Хан-Гирей («Записки о Черкесии», «Вера, нравы, обычаи, образ жизни черкесов»), УмарБерсей («Букварь черкесского языка»). Л. Я. Люлье — составитель адыгейского алфавита на основе кириллицы.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Искусство в жизни кубанцев. Традиционные ремёсла.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Х1Х в.: здание войсковой богадельни в Екатеринодаре (ныне первая городская больница Краснодара), гостиный двор в Ейске.</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2. Кубань во второй половине </w:t>
      </w:r>
      <w:r w:rsidRPr="00776ABF">
        <w:rPr>
          <w:rFonts w:ascii="Times New Roman" w:eastAsia="Times New Roman" w:hAnsi="Times New Roman"/>
          <w:b/>
          <w:bCs/>
          <w:color w:val="000000"/>
          <w:sz w:val="28"/>
          <w:szCs w:val="28"/>
          <w:lang w:val="en-US" w:eastAsia="ru-RU"/>
        </w:rPr>
        <w:t>XIX</w:t>
      </w:r>
      <w:r w:rsidRPr="00776ABF">
        <w:rPr>
          <w:rFonts w:ascii="Times New Roman" w:eastAsia="Times New Roman" w:hAnsi="Times New Roman"/>
          <w:b/>
          <w:bCs/>
          <w:color w:val="000000"/>
          <w:sz w:val="28"/>
          <w:szCs w:val="28"/>
          <w:lang w:eastAsia="ru-RU"/>
        </w:rPr>
        <w:t xml:space="preserve"> в.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w:t>
      </w:r>
      <w:r w:rsidRPr="00776ABF">
        <w:rPr>
          <w:rFonts w:ascii="Times New Roman" w:eastAsia="Times New Roman" w:hAnsi="Times New Roman"/>
          <w:color w:val="000000"/>
          <w:sz w:val="28"/>
          <w:szCs w:val="28"/>
          <w:lang w:eastAsia="ru-RU"/>
        </w:rPr>
        <w:t>7. </w:t>
      </w:r>
      <w:r w:rsidRPr="00776ABF">
        <w:rPr>
          <w:rFonts w:ascii="Times New Roman" w:eastAsia="Times New Roman" w:hAnsi="Times New Roman"/>
          <w:b/>
          <w:bCs/>
          <w:color w:val="000000"/>
          <w:sz w:val="28"/>
          <w:szCs w:val="28"/>
          <w:lang w:eastAsia="ru-RU"/>
        </w:rPr>
        <w:t>Присоединение Закубанья к России. Окончание Кавказской войны</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«Черкесский вопрос» в условиях Крымской войны. Действия Мухаммед-Амина,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Значение присоединения Закубанья к России.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8. Участие кубанцев в Крымской войне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Формирование пластунских команд.  Участие черноморцев в обороне Севастополя. Северо-Западный Кавказ во время Крымской войны (1853-1856). Боевая доблесть пластунов. Бои за Таманский полуостров и участие в них казаков.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9. Преобразования на Кубани в период общероссийских реформ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Российская модель перехода от традиционного общества к индустриальному. Особенности крепостного права на Кубани. Ликвидация крепостничества в </w:t>
      </w:r>
      <w:r w:rsidRPr="00776ABF">
        <w:rPr>
          <w:rFonts w:ascii="Times New Roman" w:eastAsia="Times New Roman" w:hAnsi="Times New Roman"/>
          <w:color w:val="000000"/>
          <w:sz w:val="28"/>
          <w:szCs w:val="28"/>
          <w:lang w:eastAsia="ru-RU"/>
        </w:rPr>
        <w:lastRenderedPageBreak/>
        <w:t>казачьей среде. Освобождение горцев от крепостного права. Создание класса земельных собственников. Помещичье землевладение на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Административно-территориальные преобразования. Образование  Черноморского округа (1866). Образование Черноморской губернии (1896). Реформа судебной системы (станичные суды, третейские, суды почётных судей, окружные суды). Окружные сословные 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 Военная реформа (введение всеобщей воинской повинности). Изменения в казачьих войсках.</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10. Народная колонизация. Становление транспортной системы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Массовая колонизация кубанского региона и её последствия. Утверждение капиталистической модели экономического развития Кубани. Рост численности населения. 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11. Земельные отношения, сельское хозяйство и торговля. Промышленность</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Правовое регулирование земельных отношений. Постановление Госсовета «О поземельном устройстве в казачьих войсках» от 21 апреля 1869 г. Плодородные чернозёмные почвы — главное богатство Кубани. Структура земельного фонда. Особенности землепользования (вольнозахватная, хуторская, подворная формы). Правовое регулирование земельных отношений. Передельно-паевая система распределения земли. Аренда земли. Образцовое имение «Хуторок».</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Особенности развития сельского хозяйства в Регионе. Ведущая роль животноводства. Экстенсивный характер развития животноводства. Коневодство —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трёхпольному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(Л. С. Голицын, д. В Пиленко, Ф. И. Гейдук). Имение Абрау-Дюрсо. Формирование рыночных отношений, развитие торговли. Кубанские ярмарки.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 xml:space="preserve">Становление промышленности на Кубани. Кустарные промыслы основа мелкотоварного производства. Мукомольное и маслобойное производства, развитие и механизация. Винокурение. Кубанские предприниматели А. М. </w:t>
      </w:r>
      <w:r w:rsidRPr="00776ABF">
        <w:rPr>
          <w:rFonts w:ascii="Times New Roman" w:eastAsia="Times New Roman" w:hAnsi="Times New Roman"/>
          <w:color w:val="000000"/>
          <w:sz w:val="28"/>
          <w:szCs w:val="28"/>
          <w:lang w:eastAsia="ru-RU"/>
        </w:rPr>
        <w:lastRenderedPageBreak/>
        <w:t>Ерошов, Я. В. Попов, И. П. Баев, братья Аведовы. Первая в России нефтяная скважина. А. Н. Новосильцев — пионер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социально-экономического развития кубанского региона. Создание первых кредитно-финансовых учреждений. Кубанские предприниматели И. П. Бедросов, Н. И. Дицман, братья Кузнецовы, И. И. Галанин, Е. Г. Тарасов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12. На помощь славянским братьям</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Участие кубанцев в освободительной борьбе южнославянских народов (1877-1878).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С.Я. Кухаренко, П. Д. Бабыча и др. Награды за храбрость, мужество и доблесть.</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13. Общественно-политическая жизнь</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В.В. Еропкин). Деятельность правоохранительных органов.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14. Развитие традиционной культуры во второй половине ХIХ в. Образование и культура в условиях реформирования общества.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Культурное наследие горских народов. Народная культура адыгов: традиции и новшества. Женский и мужскои костюмы. Адыгейская кухня -  наиболее устойчивый элемент национальной культуры. Семья и семейная обрядность. Религиозные верования. Особенности песенно-музыкальной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 Общество любителей изучения Кубанской области (1897) и их роль в развитии научных знаний.</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Печать и книжное дело. Первая региональная газета Кубанские войсковые ведомости» (1863).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Музыка и театр. Деятельность любительских музыкально-творческих объединений. Развитие изобразительного искусства. Строительство и архитектура. Кубанские художники, архитекторы: П. С. Косолап, Е. И. Посполитаки, В. А. Филиппов, братья И. Д. и Е. Д. Черники.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РАЗДЕЛ 3. Кубанские страницы русской классики. Литература Кубани Тема 15. Русские писатели первой половины ХIХ в.  о Кубани. Становление литературы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Кубанская тематика в «Истории государства Российского» Н. М. Карамзина. А. С. Пушкин и Кубань. Заметки и письма А. С. Грибоедова о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Кавказские пленники (А. И. Полежаев, А. А. Бестужев, А. И. Одоевскии). Кубань в  творчестве М. Ю. Лермонтова. Становление литературы Кубани (К. В. Россинский, Я. Г. Кухаренко).</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16. Кубань в творчестве писателей второй половины Х1Х в. Развитие литературы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Тема Кубани в жизни и творчестве русских писателей Г. . Успенского, А. П. Чехова, М. Горького, А. И. Куприна.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Конец Х1Х в. — время активного развития оригинальной литературы Кубани. «Казачий Цицерон» В. С. Вареник. Летописец Кубани И. Д. Попко. Писательская  судьба В. С. Мовы (В. Лиманского). Талантливый бытописатель Н. Н. Канивецкий. Певец русской старины Д. В. Аверкиев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РАЗДЕЛ 4. Кубанская область и Черноморская губерния в 1900-1913 гг. Тема 17. Социально-экономическое развитие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Кубанская область и Черноморская губерния в 1900 — 1913 гг. Продолжение аграрной колонизации региона. Социальная структура населения (казаки, крестьяне, мещане и 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18. Развитие сельского хозяйства, торговли и промышленности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Особенности развития сельского хозяйства в начале ХХ в. (изменения в 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w:t>
      </w:r>
      <w:r w:rsidRPr="00776ABF">
        <w:rPr>
          <w:rFonts w:ascii="Times New Roman" w:eastAsia="Times New Roman" w:hAnsi="Times New Roman"/>
          <w:color w:val="000000"/>
          <w:sz w:val="28"/>
          <w:szCs w:val="28"/>
          <w:lang w:eastAsia="ru-RU"/>
        </w:rPr>
        <w:lastRenderedPageBreak/>
        <w:t>хозяйственных связей с другими регионами страны, выход на мировой рынок. Развитие ярмарочной торговли.</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Экономика Кубани в период мирового экономического кризиса. Мукомольное и маслобойное производства — лидирующие отрасли промышленности. Рост числа акционерных предприятий. Производство кирпича и цемента — основа развития строительного комплекса Кубани. Владелец кирпичных заводов Л. Н. Трахов. «Майкопский бум» в нефтяной промышленности. Строительство нефтеперегонных заводов (Ширванский и 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Мисожникова.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19. Общественная ситуация и революционное движение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Подъём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Подъем революционного движения в Сочи. Волнения в воинских частях. Восстание казаков 2-го Урупского полка (декабрь 1905 — февраль 1906), А. С. Курганов. Выступления крестьян. Действия анархистов и террористов. Восстание крестьян адыгского аула Хакуриновского (1913).</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20. Культурное пространство Кубани в конце Х1Х — начале ХХ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Образование и наука на Кубани. Типы образовательных учреждений. Исследования Н. И. Веселовского, В. И. Воробьёва. Развитие здравоохранения и курортного дела. Деятельность С. В. Очаповского. Открытие В.А. Будзинским первого санатория в Анапе. Центры просветительской деятельности на Кубани. Открытие народных домов, публичных библиотек. Дальнейшее развитие музейного дела.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Зрелищные виды искусства на Кубани: театр, цирк, кино. Спортивные зрелища: конные скачки, джигитовка, скетинг, футбол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Киселёва с Кубанью.</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lastRenderedPageBreak/>
        <w:t>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 в 2006), казакам, высадившимся на Тамани (1911).</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Итоговое повторение и проектная деятельность </w:t>
      </w:r>
      <w:r w:rsidRPr="00776ABF">
        <w:rPr>
          <w:rFonts w:ascii="Times New Roman" w:eastAsia="Times New Roman" w:hAnsi="Times New Roman"/>
          <w:color w:val="000000"/>
          <w:sz w:val="28"/>
          <w:szCs w:val="28"/>
          <w:lang w:eastAsia="ru-RU"/>
        </w:rPr>
        <w:t>Основные события истории Кубани Х1Х — начала ХХ в. Ключевые  события данного периода в контексте общероссийской истории. 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 региона в истории российского государства Х1Х — начала ХХ 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Исследовательские проекты по пройденному материалу.</w:t>
      </w:r>
    </w:p>
    <w:p w:rsidR="001C766C" w:rsidRPr="00776ABF" w:rsidRDefault="001C766C" w:rsidP="00776ABF">
      <w:pPr>
        <w:spacing w:after="0"/>
        <w:ind w:left="-284"/>
        <w:jc w:val="both"/>
        <w:rPr>
          <w:rFonts w:ascii="Times New Roman" w:eastAsia="Times New Roman" w:hAnsi="Times New Roman"/>
          <w:b/>
          <w:bCs/>
          <w:color w:val="000000"/>
          <w:sz w:val="28"/>
          <w:szCs w:val="28"/>
          <w:lang w:eastAsia="ru-RU"/>
        </w:rPr>
      </w:pPr>
      <w:r w:rsidRPr="00776ABF">
        <w:rPr>
          <w:rFonts w:ascii="Times New Roman" w:eastAsia="Times New Roman" w:hAnsi="Times New Roman"/>
          <w:b/>
          <w:bCs/>
          <w:color w:val="000000"/>
          <w:sz w:val="28"/>
          <w:szCs w:val="28"/>
          <w:lang w:eastAsia="ru-RU"/>
        </w:rPr>
        <w:t xml:space="preserve">РАЗДЕЛ 5. Духовные истоки Кубани </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24.  Христианские мотивы в культуре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Библейские мотивы в культуре. Православие – основа духовной культуры кубанского казачества. Духовные основы славянской письменности. Первые книги. Церковно-славянский язык. Византийские традиции в христианской музыке, живописи, архитектуре. Вечные общечеловеческие христианские ценности, отраженные в современном искусстве (вера, надежда, любовь, поиски истины, смысл жизни, понятие Вечности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25.  Духовные основы художественной культуры казачества</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Храмы городов и станиц Кубани - вчера, сегодня, завтра. Храмовое зодчество на Кубани. Архитектор Мальберг и судьба кафедрального Екатерининского Собора. Храмы Екатеринодара из прошлого в будущее.</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26.  Духовная лирика кубанских поэтов и композиторов.</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Христианские мотивы в музыкальном народном творчестве Кубани. Духовные основы фольклора кубанского казачества. Псальмы, канты, духовные стихи и песни. Кубанский казачий хор. В.Г. Захарченко. Творчество православного поэта Николая Зиновьева. Духовная лирика кубанских композиторов. Стихи и песни дьякона Михаила Околота, В.Б. Никитина и др.</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b/>
          <w:bCs/>
          <w:color w:val="000000"/>
          <w:sz w:val="28"/>
          <w:szCs w:val="28"/>
          <w:lang w:eastAsia="ru-RU"/>
        </w:rPr>
        <w:t>Тема 27 . Екатеринодарский Третьяков» - Ф.А. Коваленко и его дар городу</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Меценатство и благотворительность. Коваленко Ф.А. и его коллекция картин.</w:t>
      </w:r>
    </w:p>
    <w:p w:rsidR="001C766C" w:rsidRPr="00776ABF" w:rsidRDefault="001C766C" w:rsidP="00776ABF">
      <w:pPr>
        <w:spacing w:after="0"/>
        <w:ind w:left="-284"/>
        <w:jc w:val="both"/>
        <w:rPr>
          <w:rFonts w:ascii="Times New Roman" w:eastAsia="Times New Roman" w:hAnsi="Times New Roman"/>
          <w:color w:val="000000"/>
          <w:sz w:val="28"/>
          <w:szCs w:val="28"/>
          <w:lang w:eastAsia="ru-RU"/>
        </w:rPr>
      </w:pPr>
      <w:r w:rsidRPr="00776ABF">
        <w:rPr>
          <w:rFonts w:ascii="Times New Roman" w:eastAsia="Times New Roman" w:hAnsi="Times New Roman"/>
          <w:color w:val="000000"/>
          <w:sz w:val="28"/>
          <w:szCs w:val="28"/>
          <w:lang w:eastAsia="ru-RU"/>
        </w:rPr>
        <w:t>История создания художественного музея Екатеринодара. Коллекция икон в музее и их духовное значение.</w:t>
      </w:r>
    </w:p>
    <w:p w:rsidR="001C766C" w:rsidRPr="001C766C" w:rsidRDefault="001C766C" w:rsidP="001C766C">
      <w:pPr>
        <w:spacing w:after="0"/>
        <w:rPr>
          <w:rFonts w:ascii="Times New Roman" w:hAnsi="Times New Roman"/>
          <w:bCs/>
          <w:sz w:val="28"/>
          <w:szCs w:val="28"/>
        </w:rPr>
      </w:pPr>
    </w:p>
    <w:p w:rsidR="00F14025" w:rsidRDefault="00F14025" w:rsidP="00776ABF">
      <w:pPr>
        <w:spacing w:after="0"/>
        <w:ind w:firstLine="1701"/>
        <w:rPr>
          <w:rFonts w:ascii="Times New Roman" w:hAnsi="Times New Roman"/>
          <w:b/>
          <w:bCs/>
          <w:sz w:val="28"/>
          <w:szCs w:val="28"/>
        </w:rPr>
      </w:pPr>
      <w:r w:rsidRPr="00F14025">
        <w:rPr>
          <w:rFonts w:ascii="Times New Roman" w:hAnsi="Times New Roman"/>
          <w:b/>
          <w:bCs/>
          <w:sz w:val="28"/>
          <w:szCs w:val="28"/>
        </w:rPr>
        <w:t>2.2.2.19. Проектная и исследовательская деятельность</w:t>
      </w:r>
    </w:p>
    <w:p w:rsidR="001C766C" w:rsidRPr="00EE3799" w:rsidRDefault="001C766C" w:rsidP="00C147CD">
      <w:pPr>
        <w:pStyle w:val="a9"/>
        <w:numPr>
          <w:ilvl w:val="0"/>
          <w:numId w:val="45"/>
        </w:numPr>
        <w:spacing w:line="276" w:lineRule="auto"/>
        <w:ind w:left="0" w:firstLine="709"/>
        <w:rPr>
          <w:rFonts w:ascii="Times New Roman" w:hAnsi="Times New Roman"/>
          <w:b/>
          <w:sz w:val="28"/>
          <w:szCs w:val="28"/>
        </w:rPr>
      </w:pPr>
      <w:r w:rsidRPr="00EE3799">
        <w:rPr>
          <w:rFonts w:ascii="Times New Roman" w:hAnsi="Times New Roman"/>
          <w:b/>
          <w:sz w:val="28"/>
          <w:szCs w:val="28"/>
        </w:rPr>
        <w:t xml:space="preserve">Основные понятия (1 час) </w:t>
      </w:r>
    </w:p>
    <w:p w:rsidR="001C766C" w:rsidRPr="00EE3799" w:rsidRDefault="001C766C" w:rsidP="00776ABF">
      <w:pPr>
        <w:widowControl w:val="0"/>
        <w:overflowPunct w:val="0"/>
        <w:autoSpaceDE w:val="0"/>
        <w:autoSpaceDN w:val="0"/>
        <w:adjustRightInd w:val="0"/>
        <w:spacing w:after="0"/>
        <w:ind w:firstLine="709"/>
        <w:contextualSpacing/>
        <w:jc w:val="both"/>
        <w:rPr>
          <w:rFonts w:ascii="Times New Roman" w:hAnsi="Times New Roman"/>
          <w:sz w:val="28"/>
          <w:szCs w:val="28"/>
        </w:rPr>
      </w:pPr>
      <w:r w:rsidRPr="00EE3799">
        <w:rPr>
          <w:rFonts w:ascii="Times New Roman" w:hAnsi="Times New Roman"/>
          <w:sz w:val="28"/>
          <w:szCs w:val="28"/>
        </w:rPr>
        <w:t>Понятие проекта, проектной деятельности. История проектирования. Проекты в современном мире. Этапы создания проекта. Сотрудничество. Развитие навыков работы в команде. Учимся сотрудничеству.</w:t>
      </w:r>
    </w:p>
    <w:p w:rsidR="001C766C" w:rsidRPr="00EE3799" w:rsidRDefault="001C766C" w:rsidP="00776ABF">
      <w:pPr>
        <w:ind w:firstLine="709"/>
        <w:contextualSpacing/>
        <w:jc w:val="both"/>
        <w:rPr>
          <w:rFonts w:ascii="Times New Roman" w:hAnsi="Times New Roman"/>
          <w:b/>
          <w:i/>
          <w:sz w:val="28"/>
          <w:szCs w:val="28"/>
        </w:rPr>
      </w:pPr>
      <w:r w:rsidRPr="00EE3799">
        <w:rPr>
          <w:rFonts w:ascii="Times New Roman" w:hAnsi="Times New Roman"/>
          <w:b/>
          <w:i/>
          <w:sz w:val="28"/>
          <w:szCs w:val="28"/>
        </w:rPr>
        <w:lastRenderedPageBreak/>
        <w:t>Обучающиеся должны знать:</w:t>
      </w:r>
    </w:p>
    <w:p w:rsidR="001C766C" w:rsidRPr="00EE3799" w:rsidRDefault="001C766C" w:rsidP="00C147CD">
      <w:pPr>
        <w:pStyle w:val="a9"/>
        <w:numPr>
          <w:ilvl w:val="0"/>
          <w:numId w:val="23"/>
        </w:numPr>
        <w:spacing w:line="276" w:lineRule="auto"/>
        <w:ind w:left="0" w:firstLine="709"/>
        <w:jc w:val="both"/>
        <w:rPr>
          <w:rFonts w:ascii="Times New Roman" w:hAnsi="Times New Roman"/>
          <w:sz w:val="28"/>
          <w:szCs w:val="28"/>
        </w:rPr>
      </w:pPr>
      <w:r w:rsidRPr="00EE3799">
        <w:rPr>
          <w:rFonts w:ascii="Times New Roman" w:hAnsi="Times New Roman"/>
          <w:sz w:val="28"/>
          <w:szCs w:val="28"/>
        </w:rPr>
        <w:t>основные понятия проектирования;</w:t>
      </w:r>
    </w:p>
    <w:p w:rsidR="001C766C" w:rsidRPr="00EE3799" w:rsidRDefault="001C766C" w:rsidP="00C147CD">
      <w:pPr>
        <w:pStyle w:val="a9"/>
        <w:numPr>
          <w:ilvl w:val="0"/>
          <w:numId w:val="23"/>
        </w:numPr>
        <w:spacing w:line="276" w:lineRule="auto"/>
        <w:ind w:left="0" w:firstLine="709"/>
        <w:jc w:val="both"/>
        <w:rPr>
          <w:rFonts w:ascii="Times New Roman" w:hAnsi="Times New Roman"/>
          <w:sz w:val="28"/>
          <w:szCs w:val="28"/>
        </w:rPr>
      </w:pPr>
      <w:r w:rsidRPr="00EE3799">
        <w:rPr>
          <w:rFonts w:ascii="Times New Roman" w:hAnsi="Times New Roman"/>
          <w:sz w:val="28"/>
          <w:szCs w:val="28"/>
        </w:rPr>
        <w:t>этапы создания проектов.</w:t>
      </w:r>
    </w:p>
    <w:p w:rsidR="001C766C" w:rsidRPr="00EE3799" w:rsidRDefault="001C766C" w:rsidP="00776ABF">
      <w:pPr>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уметь:</w:t>
      </w:r>
    </w:p>
    <w:p w:rsidR="001C766C" w:rsidRPr="00EE3799" w:rsidRDefault="001C766C" w:rsidP="00C147CD">
      <w:pPr>
        <w:pStyle w:val="a9"/>
        <w:numPr>
          <w:ilvl w:val="0"/>
          <w:numId w:val="46"/>
        </w:numPr>
        <w:spacing w:line="276" w:lineRule="auto"/>
        <w:ind w:left="0" w:firstLine="709"/>
        <w:jc w:val="both"/>
        <w:rPr>
          <w:rFonts w:ascii="Times New Roman" w:hAnsi="Times New Roman"/>
          <w:sz w:val="28"/>
          <w:szCs w:val="28"/>
        </w:rPr>
      </w:pPr>
      <w:r w:rsidRPr="00EE3799">
        <w:rPr>
          <w:rFonts w:ascii="Times New Roman" w:hAnsi="Times New Roman"/>
          <w:sz w:val="28"/>
          <w:szCs w:val="28"/>
        </w:rPr>
        <w:t>работать в команде.</w:t>
      </w:r>
    </w:p>
    <w:p w:rsidR="001C766C" w:rsidRPr="00EE3799" w:rsidRDefault="001C766C" w:rsidP="00776ABF">
      <w:pPr>
        <w:widowControl w:val="0"/>
        <w:overflowPunct w:val="0"/>
        <w:autoSpaceDE w:val="0"/>
        <w:autoSpaceDN w:val="0"/>
        <w:adjustRightInd w:val="0"/>
        <w:spacing w:after="0"/>
        <w:ind w:firstLine="709"/>
        <w:contextualSpacing/>
        <w:jc w:val="both"/>
        <w:rPr>
          <w:rFonts w:ascii="Times New Roman" w:hAnsi="Times New Roman"/>
          <w:sz w:val="28"/>
          <w:szCs w:val="28"/>
        </w:rPr>
      </w:pPr>
    </w:p>
    <w:p w:rsidR="001C766C" w:rsidRPr="00EE3799" w:rsidRDefault="001C766C" w:rsidP="00C147CD">
      <w:pPr>
        <w:pStyle w:val="a9"/>
        <w:widowControl w:val="0"/>
        <w:numPr>
          <w:ilvl w:val="0"/>
          <w:numId w:val="45"/>
        </w:numPr>
        <w:overflowPunct w:val="0"/>
        <w:autoSpaceDE w:val="0"/>
        <w:autoSpaceDN w:val="0"/>
        <w:adjustRightInd w:val="0"/>
        <w:spacing w:line="276" w:lineRule="auto"/>
        <w:ind w:left="0" w:firstLine="709"/>
        <w:jc w:val="both"/>
        <w:rPr>
          <w:rFonts w:ascii="Times New Roman" w:hAnsi="Times New Roman"/>
          <w:b/>
          <w:sz w:val="28"/>
          <w:szCs w:val="28"/>
        </w:rPr>
      </w:pPr>
      <w:r w:rsidRPr="00EE3799">
        <w:rPr>
          <w:rFonts w:ascii="Times New Roman" w:hAnsi="Times New Roman"/>
          <w:b/>
          <w:sz w:val="28"/>
          <w:szCs w:val="28"/>
        </w:rPr>
        <w:t xml:space="preserve">Подготовка к выполнению проекта (19 часов) </w:t>
      </w:r>
    </w:p>
    <w:p w:rsidR="001C766C" w:rsidRPr="00EE3799" w:rsidRDefault="001C766C" w:rsidP="00776ABF">
      <w:pPr>
        <w:pStyle w:val="a9"/>
        <w:widowControl w:val="0"/>
        <w:overflowPunct w:val="0"/>
        <w:autoSpaceDE w:val="0"/>
        <w:autoSpaceDN w:val="0"/>
        <w:adjustRightInd w:val="0"/>
        <w:spacing w:line="276" w:lineRule="auto"/>
        <w:ind w:left="0" w:firstLine="709"/>
        <w:jc w:val="both"/>
        <w:rPr>
          <w:rFonts w:ascii="Times New Roman" w:hAnsi="Times New Roman"/>
          <w:sz w:val="28"/>
          <w:szCs w:val="28"/>
        </w:rPr>
      </w:pPr>
      <w:r w:rsidRPr="00EE3799">
        <w:rPr>
          <w:rFonts w:ascii="Times New Roman" w:hAnsi="Times New Roman"/>
          <w:sz w:val="28"/>
          <w:szCs w:val="28"/>
        </w:rPr>
        <w:t>Основные правила делового общения и ведения дискуссий. Определять проблему. Постановка проблемы. Определение целей и задач проекта. Лист планирования и продвижения по заданию. Работа со справочной литературой. Способы первичной обработки информации. Поиск информации в интернете. Гипотеза и доказательства.</w:t>
      </w:r>
    </w:p>
    <w:p w:rsidR="001C766C" w:rsidRPr="00EE3799" w:rsidRDefault="001C766C" w:rsidP="00776ABF">
      <w:pPr>
        <w:spacing w:after="0"/>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знать:</w:t>
      </w:r>
    </w:p>
    <w:p w:rsidR="001C766C" w:rsidRPr="00EE3799" w:rsidRDefault="001C766C" w:rsidP="00C147CD">
      <w:pPr>
        <w:pStyle w:val="a9"/>
        <w:numPr>
          <w:ilvl w:val="0"/>
          <w:numId w:val="23"/>
        </w:numPr>
        <w:spacing w:line="276" w:lineRule="auto"/>
        <w:ind w:left="0" w:firstLine="709"/>
        <w:jc w:val="both"/>
        <w:rPr>
          <w:rFonts w:ascii="Times New Roman" w:hAnsi="Times New Roman"/>
          <w:sz w:val="28"/>
          <w:szCs w:val="28"/>
        </w:rPr>
      </w:pPr>
      <w:r w:rsidRPr="00EE3799">
        <w:rPr>
          <w:rFonts w:ascii="Times New Roman" w:hAnsi="Times New Roman"/>
          <w:sz w:val="28"/>
          <w:szCs w:val="28"/>
        </w:rPr>
        <w:t>отличие цели от задач;</w:t>
      </w:r>
    </w:p>
    <w:p w:rsidR="001C766C" w:rsidRPr="00EE3799" w:rsidRDefault="001C766C" w:rsidP="00C147CD">
      <w:pPr>
        <w:pStyle w:val="a9"/>
        <w:numPr>
          <w:ilvl w:val="0"/>
          <w:numId w:val="23"/>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понятие гипотезы, актуальности.</w:t>
      </w:r>
    </w:p>
    <w:p w:rsidR="001C766C" w:rsidRPr="00EE3799" w:rsidRDefault="001C766C" w:rsidP="00776ABF">
      <w:pPr>
        <w:spacing w:after="0"/>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уметь:</w:t>
      </w:r>
    </w:p>
    <w:p w:rsidR="001C766C" w:rsidRPr="00EE3799" w:rsidRDefault="001C766C" w:rsidP="00C147CD">
      <w:pPr>
        <w:pStyle w:val="a9"/>
        <w:numPr>
          <w:ilvl w:val="0"/>
          <w:numId w:val="46"/>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правильно формулировать цели и задачи;</w:t>
      </w:r>
    </w:p>
    <w:p w:rsidR="001C766C" w:rsidRPr="00EE3799" w:rsidRDefault="001C766C" w:rsidP="00C147CD">
      <w:pPr>
        <w:pStyle w:val="a9"/>
        <w:numPr>
          <w:ilvl w:val="0"/>
          <w:numId w:val="46"/>
        </w:numPr>
        <w:spacing w:line="276" w:lineRule="auto"/>
        <w:ind w:left="0" w:firstLine="709"/>
        <w:jc w:val="both"/>
        <w:rPr>
          <w:rFonts w:ascii="Times New Roman" w:hAnsi="Times New Roman"/>
          <w:sz w:val="28"/>
          <w:szCs w:val="28"/>
        </w:rPr>
      </w:pPr>
      <w:r w:rsidRPr="00EE3799">
        <w:rPr>
          <w:rFonts w:ascii="Times New Roman" w:hAnsi="Times New Roman"/>
          <w:sz w:val="28"/>
          <w:szCs w:val="28"/>
        </w:rPr>
        <w:t>распределять этапы проектов;</w:t>
      </w:r>
    </w:p>
    <w:p w:rsidR="001C766C" w:rsidRPr="00EE3799" w:rsidRDefault="001C766C" w:rsidP="00C147CD">
      <w:pPr>
        <w:pStyle w:val="a9"/>
        <w:numPr>
          <w:ilvl w:val="0"/>
          <w:numId w:val="46"/>
        </w:numPr>
        <w:spacing w:line="276" w:lineRule="auto"/>
        <w:ind w:left="0" w:firstLine="709"/>
        <w:jc w:val="both"/>
        <w:rPr>
          <w:rFonts w:ascii="Times New Roman" w:hAnsi="Times New Roman"/>
          <w:sz w:val="28"/>
          <w:szCs w:val="28"/>
        </w:rPr>
      </w:pPr>
      <w:r w:rsidRPr="00EE3799">
        <w:rPr>
          <w:rFonts w:ascii="Times New Roman" w:hAnsi="Times New Roman"/>
          <w:sz w:val="28"/>
          <w:szCs w:val="28"/>
        </w:rPr>
        <w:t>искать и структурировать информацию.</w:t>
      </w:r>
    </w:p>
    <w:p w:rsidR="001C766C" w:rsidRPr="00EE3799" w:rsidRDefault="001C766C" w:rsidP="00C147CD">
      <w:pPr>
        <w:pStyle w:val="a9"/>
        <w:widowControl w:val="0"/>
        <w:numPr>
          <w:ilvl w:val="0"/>
          <w:numId w:val="45"/>
        </w:numPr>
        <w:overflowPunct w:val="0"/>
        <w:autoSpaceDE w:val="0"/>
        <w:autoSpaceDN w:val="0"/>
        <w:adjustRightInd w:val="0"/>
        <w:spacing w:line="276" w:lineRule="auto"/>
        <w:ind w:left="0" w:firstLine="709"/>
        <w:jc w:val="both"/>
        <w:rPr>
          <w:rFonts w:ascii="Times New Roman" w:hAnsi="Times New Roman"/>
          <w:b/>
          <w:sz w:val="28"/>
          <w:szCs w:val="28"/>
        </w:rPr>
      </w:pPr>
      <w:r w:rsidRPr="00EE3799">
        <w:rPr>
          <w:rFonts w:ascii="Times New Roman" w:hAnsi="Times New Roman"/>
          <w:b/>
          <w:sz w:val="28"/>
          <w:szCs w:val="28"/>
        </w:rPr>
        <w:t xml:space="preserve">Практическая часть. (14 часов) </w:t>
      </w:r>
    </w:p>
    <w:p w:rsidR="001C766C" w:rsidRPr="00EE3799" w:rsidRDefault="001C766C" w:rsidP="00776ABF">
      <w:pPr>
        <w:spacing w:after="0"/>
        <w:ind w:firstLine="709"/>
        <w:rPr>
          <w:rFonts w:ascii="Times New Roman" w:hAnsi="Times New Roman"/>
          <w:sz w:val="28"/>
          <w:szCs w:val="28"/>
        </w:rPr>
      </w:pPr>
      <w:r w:rsidRPr="00EE3799">
        <w:rPr>
          <w:rFonts w:ascii="Times New Roman" w:hAnsi="Times New Roman"/>
          <w:sz w:val="28"/>
          <w:szCs w:val="28"/>
        </w:rPr>
        <w:t xml:space="preserve">Основы риторики. Публичное выступление. Презентация проекта. Работа над проектом. Самооценка. «Что я знаю о проектной деятельности?» </w:t>
      </w:r>
    </w:p>
    <w:p w:rsidR="00EE3799" w:rsidRPr="00EE3799" w:rsidRDefault="00EE3799" w:rsidP="00776ABF">
      <w:pPr>
        <w:spacing w:after="0"/>
        <w:ind w:firstLine="709"/>
        <w:rPr>
          <w:rFonts w:ascii="Times New Roman" w:hAnsi="Times New Roman"/>
          <w:sz w:val="28"/>
          <w:szCs w:val="28"/>
        </w:rPr>
      </w:pPr>
      <w:r w:rsidRPr="00EE3799">
        <w:rPr>
          <w:rFonts w:ascii="Times New Roman" w:hAnsi="Times New Roman"/>
          <w:sz w:val="28"/>
          <w:szCs w:val="28"/>
        </w:rPr>
        <w:t>Проект «Конкурс творческих идей». Обработка результатов Защита проектов</w:t>
      </w:r>
    </w:p>
    <w:p w:rsidR="00EE3799" w:rsidRPr="00EE3799" w:rsidRDefault="00EE3799" w:rsidP="00776ABF">
      <w:pPr>
        <w:spacing w:after="0"/>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знать:</w:t>
      </w:r>
    </w:p>
    <w:p w:rsidR="00EE3799" w:rsidRPr="00EE3799" w:rsidRDefault="00EE3799" w:rsidP="00C147CD">
      <w:pPr>
        <w:pStyle w:val="a9"/>
        <w:numPr>
          <w:ilvl w:val="0"/>
          <w:numId w:val="23"/>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правила публичного выступления;</w:t>
      </w:r>
    </w:p>
    <w:p w:rsidR="00EE3799" w:rsidRPr="00EE3799" w:rsidRDefault="00EE3799" w:rsidP="00C147CD">
      <w:pPr>
        <w:pStyle w:val="a9"/>
        <w:numPr>
          <w:ilvl w:val="0"/>
          <w:numId w:val="23"/>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правила создания презентации.</w:t>
      </w:r>
    </w:p>
    <w:p w:rsidR="00EE3799" w:rsidRPr="00EE3799" w:rsidRDefault="00EE3799" w:rsidP="00776ABF">
      <w:pPr>
        <w:spacing w:after="0"/>
        <w:ind w:firstLine="709"/>
        <w:contextualSpacing/>
        <w:jc w:val="both"/>
        <w:rPr>
          <w:rFonts w:ascii="Times New Roman" w:hAnsi="Times New Roman"/>
          <w:b/>
          <w:i/>
          <w:sz w:val="28"/>
          <w:szCs w:val="28"/>
        </w:rPr>
      </w:pPr>
      <w:r w:rsidRPr="00EE3799">
        <w:rPr>
          <w:rFonts w:ascii="Times New Roman" w:hAnsi="Times New Roman"/>
          <w:b/>
          <w:i/>
          <w:sz w:val="28"/>
          <w:szCs w:val="28"/>
        </w:rPr>
        <w:t>Обучающиеся должны уметь:</w:t>
      </w:r>
    </w:p>
    <w:p w:rsidR="00EE3799" w:rsidRPr="00EE3799" w:rsidRDefault="00EE3799" w:rsidP="00C147CD">
      <w:pPr>
        <w:pStyle w:val="a9"/>
        <w:numPr>
          <w:ilvl w:val="0"/>
          <w:numId w:val="46"/>
        </w:numPr>
        <w:spacing w:line="276" w:lineRule="auto"/>
        <w:ind w:left="0" w:firstLine="709"/>
        <w:jc w:val="both"/>
        <w:rPr>
          <w:rFonts w:ascii="Times New Roman" w:hAnsi="Times New Roman"/>
          <w:sz w:val="28"/>
          <w:szCs w:val="28"/>
        </w:rPr>
      </w:pPr>
      <w:r w:rsidRPr="00EE3799">
        <w:rPr>
          <w:rFonts w:ascii="Times New Roman" w:hAnsi="Times New Roman"/>
          <w:sz w:val="28"/>
          <w:szCs w:val="28"/>
        </w:rPr>
        <w:t>структурировать полученные данные;</w:t>
      </w:r>
    </w:p>
    <w:p w:rsidR="00EE3799" w:rsidRPr="00EE3799" w:rsidRDefault="00EE3799" w:rsidP="00C147CD">
      <w:pPr>
        <w:pStyle w:val="a9"/>
        <w:numPr>
          <w:ilvl w:val="0"/>
          <w:numId w:val="46"/>
        </w:numPr>
        <w:spacing w:line="276" w:lineRule="auto"/>
        <w:ind w:left="0" w:firstLine="709"/>
        <w:jc w:val="both"/>
        <w:rPr>
          <w:rFonts w:ascii="Times New Roman" w:hAnsi="Times New Roman"/>
          <w:sz w:val="28"/>
          <w:szCs w:val="28"/>
        </w:rPr>
      </w:pPr>
      <w:r w:rsidRPr="00EE3799">
        <w:rPr>
          <w:rFonts w:ascii="Times New Roman" w:hAnsi="Times New Roman"/>
          <w:sz w:val="28"/>
          <w:szCs w:val="28"/>
        </w:rPr>
        <w:t xml:space="preserve">строить грамотную речь защиты. </w:t>
      </w:r>
    </w:p>
    <w:p w:rsidR="00EE3799" w:rsidRPr="00EE3799" w:rsidRDefault="00EE3799" w:rsidP="00C147CD">
      <w:pPr>
        <w:pStyle w:val="a9"/>
        <w:numPr>
          <w:ilvl w:val="0"/>
          <w:numId w:val="46"/>
        </w:numPr>
        <w:spacing w:line="276" w:lineRule="auto"/>
        <w:ind w:left="0" w:firstLine="709"/>
        <w:jc w:val="both"/>
        <w:rPr>
          <w:rFonts w:ascii="Times New Roman" w:hAnsi="Times New Roman"/>
          <w:sz w:val="28"/>
          <w:szCs w:val="28"/>
        </w:rPr>
      </w:pPr>
      <w:r w:rsidRPr="00EE3799">
        <w:rPr>
          <w:rFonts w:ascii="Times New Roman" w:hAnsi="Times New Roman"/>
          <w:sz w:val="28"/>
          <w:szCs w:val="28"/>
        </w:rPr>
        <w:t>проводить оформлять презентацию;</w:t>
      </w:r>
    </w:p>
    <w:p w:rsidR="00EE3799" w:rsidRPr="00EE3799" w:rsidRDefault="00EE3799" w:rsidP="00C147CD">
      <w:pPr>
        <w:pStyle w:val="a9"/>
        <w:numPr>
          <w:ilvl w:val="0"/>
          <w:numId w:val="46"/>
        </w:numPr>
        <w:spacing w:line="276" w:lineRule="auto"/>
        <w:ind w:left="0" w:firstLine="709"/>
        <w:jc w:val="both"/>
        <w:rPr>
          <w:rFonts w:ascii="Times New Roman" w:hAnsi="Times New Roman"/>
          <w:sz w:val="28"/>
          <w:szCs w:val="28"/>
        </w:rPr>
      </w:pPr>
      <w:r w:rsidRPr="00EE3799">
        <w:rPr>
          <w:rFonts w:ascii="Times New Roman" w:hAnsi="Times New Roman"/>
          <w:sz w:val="28"/>
          <w:szCs w:val="28"/>
        </w:rPr>
        <w:t>самооценку.</w:t>
      </w:r>
    </w:p>
    <w:p w:rsidR="001C766C" w:rsidRDefault="001C766C" w:rsidP="001C766C">
      <w:pPr>
        <w:spacing w:after="0"/>
        <w:jc w:val="both"/>
        <w:rPr>
          <w:rFonts w:ascii="Times New Roman" w:hAnsi="Times New Roman"/>
          <w:bCs/>
          <w:sz w:val="28"/>
          <w:szCs w:val="28"/>
        </w:rPr>
      </w:pPr>
    </w:p>
    <w:p w:rsidR="00EE3799" w:rsidRPr="001C766C" w:rsidRDefault="00EE3799" w:rsidP="001C766C">
      <w:pPr>
        <w:spacing w:after="0"/>
        <w:jc w:val="both"/>
        <w:rPr>
          <w:rFonts w:ascii="Times New Roman" w:hAnsi="Times New Roman"/>
          <w:bCs/>
          <w:sz w:val="28"/>
          <w:szCs w:val="28"/>
        </w:rPr>
      </w:pPr>
    </w:p>
    <w:p w:rsidR="00F14025" w:rsidRPr="00BB0E88" w:rsidRDefault="00F14025" w:rsidP="00F14025">
      <w:pPr>
        <w:spacing w:after="0"/>
        <w:ind w:firstLine="1418"/>
        <w:rPr>
          <w:rFonts w:ascii="Times New Roman" w:hAnsi="Times New Roman"/>
          <w:b/>
          <w:bCs/>
          <w:sz w:val="28"/>
          <w:szCs w:val="28"/>
          <w:lang w:val="en-US"/>
        </w:rPr>
      </w:pPr>
      <w:r w:rsidRPr="00BB0E88">
        <w:rPr>
          <w:rFonts w:ascii="Times New Roman" w:hAnsi="Times New Roman"/>
          <w:b/>
          <w:bCs/>
          <w:sz w:val="28"/>
          <w:szCs w:val="28"/>
        </w:rPr>
        <w:t>2.2.2.20. Профориентационные курсы</w:t>
      </w:r>
    </w:p>
    <w:p w:rsidR="00BB0E88" w:rsidRDefault="00BB0E88" w:rsidP="00C147CD">
      <w:pPr>
        <w:pStyle w:val="a9"/>
        <w:widowControl w:val="0"/>
        <w:numPr>
          <w:ilvl w:val="0"/>
          <w:numId w:val="49"/>
        </w:numPr>
        <w:tabs>
          <w:tab w:val="left" w:pos="1134"/>
        </w:tabs>
        <w:autoSpaceDE w:val="0"/>
        <w:autoSpaceDN w:val="0"/>
        <w:spacing w:line="360" w:lineRule="auto"/>
        <w:contextualSpacing w:val="0"/>
        <w:rPr>
          <w:rFonts w:ascii="Times New Roman" w:hAnsi="Times New Roman"/>
          <w:sz w:val="28"/>
          <w:szCs w:val="28"/>
        </w:rPr>
      </w:pPr>
      <w:r>
        <w:rPr>
          <w:rFonts w:ascii="Times New Roman" w:hAnsi="Times New Roman"/>
          <w:sz w:val="28"/>
          <w:szCs w:val="28"/>
        </w:rPr>
        <w:t xml:space="preserve">      Введение. </w:t>
      </w:r>
    </w:p>
    <w:p w:rsidR="00BB0E88" w:rsidRDefault="00BB0E88" w:rsidP="00BB0E88">
      <w:pPr>
        <w:ind w:left="14" w:right="196" w:firstLine="77"/>
        <w:rPr>
          <w:rFonts w:ascii="Times New Roman" w:hAnsi="Times New Roman"/>
          <w:sz w:val="28"/>
          <w:szCs w:val="28"/>
        </w:rPr>
      </w:pPr>
      <w:r>
        <w:rPr>
          <w:rFonts w:ascii="Times New Roman" w:hAnsi="Times New Roman"/>
          <w:sz w:val="28"/>
          <w:szCs w:val="28"/>
        </w:rPr>
        <w:lastRenderedPageBreak/>
        <w:t>Цели и задачи курса. Содержание и специфика занятий по психологическим основам выбора профессий. Дневник выбора профессии как форма фиксации данных по курсу «Твоя профессиональная карьера». Знакомство с дневником выбора профессии.</w:t>
      </w:r>
    </w:p>
    <w:p w:rsidR="00BB0E88" w:rsidRDefault="00BB0E88" w:rsidP="00BB0E88">
      <w:pPr>
        <w:tabs>
          <w:tab w:val="left" w:pos="1134"/>
        </w:tabs>
        <w:spacing w:after="0"/>
        <w:ind w:left="580"/>
        <w:rPr>
          <w:rFonts w:ascii="Times New Roman" w:hAnsi="Times New Roman"/>
          <w:sz w:val="28"/>
          <w:szCs w:val="28"/>
        </w:rPr>
      </w:pPr>
      <w:r>
        <w:rPr>
          <w:rFonts w:ascii="Times New Roman" w:hAnsi="Times New Roman"/>
          <w:sz w:val="28"/>
          <w:szCs w:val="28"/>
        </w:rPr>
        <w:t>2.     Познавательные процессы и способности личности.</w:t>
      </w:r>
    </w:p>
    <w:p w:rsidR="00BB0E88" w:rsidRDefault="00BB0E88" w:rsidP="00BB0E88">
      <w:pPr>
        <w:spacing w:after="21" w:line="360" w:lineRule="auto"/>
        <w:ind w:right="38"/>
        <w:jc w:val="both"/>
        <w:rPr>
          <w:rFonts w:ascii="Times New Roman" w:hAnsi="Times New Roman"/>
          <w:sz w:val="28"/>
          <w:szCs w:val="28"/>
        </w:rPr>
      </w:pPr>
      <w:r>
        <w:rPr>
          <w:rFonts w:ascii="Times New Roman" w:hAnsi="Times New Roman"/>
          <w:sz w:val="28"/>
          <w:szCs w:val="28"/>
        </w:rPr>
        <w:t xml:space="preserve"> </w:t>
      </w:r>
      <w:r>
        <w:rPr>
          <w:rFonts w:ascii="Cambria" w:hAnsi="Cambria" w:cs="Cambria"/>
          <w:noProof/>
          <w:lang w:eastAsia="ru-RU"/>
        </w:rPr>
        <w:drawing>
          <wp:anchor distT="0" distB="0" distL="114300" distR="114300" simplePos="0" relativeHeight="251663360" behindDoc="0" locked="0" layoutInCell="1" allowOverlap="0" wp14:anchorId="56AC7168" wp14:editId="308796EC">
            <wp:simplePos x="0" y="0"/>
            <wp:positionH relativeFrom="page">
              <wp:posOffset>323215</wp:posOffset>
            </wp:positionH>
            <wp:positionV relativeFrom="page">
              <wp:posOffset>1066800</wp:posOffset>
            </wp:positionV>
            <wp:extent cx="12065" cy="1841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6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4384" behindDoc="0" locked="0" layoutInCell="1" allowOverlap="0" wp14:anchorId="5CB5A40A" wp14:editId="3F62F856">
            <wp:simplePos x="0" y="0"/>
            <wp:positionH relativeFrom="page">
              <wp:posOffset>401955</wp:posOffset>
            </wp:positionH>
            <wp:positionV relativeFrom="page">
              <wp:posOffset>2334895</wp:posOffset>
            </wp:positionV>
            <wp:extent cx="12065" cy="2413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5408" behindDoc="0" locked="0" layoutInCell="1" allowOverlap="0" wp14:anchorId="52DDD9E0" wp14:editId="23FC5007">
            <wp:simplePos x="0" y="0"/>
            <wp:positionH relativeFrom="page">
              <wp:posOffset>640080</wp:posOffset>
            </wp:positionH>
            <wp:positionV relativeFrom="page">
              <wp:posOffset>3011170</wp:posOffset>
            </wp:positionV>
            <wp:extent cx="12065" cy="1206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6432" behindDoc="0" locked="0" layoutInCell="1" allowOverlap="0" wp14:anchorId="2196D45E" wp14:editId="325DD9FD">
            <wp:simplePos x="0" y="0"/>
            <wp:positionH relativeFrom="page">
              <wp:posOffset>164465</wp:posOffset>
            </wp:positionH>
            <wp:positionV relativeFrom="page">
              <wp:posOffset>3298190</wp:posOffset>
            </wp:positionV>
            <wp:extent cx="18415" cy="120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7456" behindDoc="0" locked="0" layoutInCell="1" allowOverlap="0" wp14:anchorId="55808F75" wp14:editId="400C5F75">
            <wp:simplePos x="0" y="0"/>
            <wp:positionH relativeFrom="page">
              <wp:posOffset>347345</wp:posOffset>
            </wp:positionH>
            <wp:positionV relativeFrom="page">
              <wp:posOffset>4450080</wp:posOffset>
            </wp:positionV>
            <wp:extent cx="12065" cy="1206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8480" behindDoc="0" locked="0" layoutInCell="1" allowOverlap="0" wp14:anchorId="35B6F12F" wp14:editId="464F5E35">
            <wp:simplePos x="0" y="0"/>
            <wp:positionH relativeFrom="page">
              <wp:posOffset>609600</wp:posOffset>
            </wp:positionH>
            <wp:positionV relativeFrom="page">
              <wp:posOffset>5779135</wp:posOffset>
            </wp:positionV>
            <wp:extent cx="12065" cy="1206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69504" behindDoc="0" locked="0" layoutInCell="1" allowOverlap="0" wp14:anchorId="6DDDF1B1" wp14:editId="768DF65A">
            <wp:simplePos x="0" y="0"/>
            <wp:positionH relativeFrom="page">
              <wp:posOffset>377825</wp:posOffset>
            </wp:positionH>
            <wp:positionV relativeFrom="page">
              <wp:posOffset>7821295</wp:posOffset>
            </wp:positionV>
            <wp:extent cx="12065" cy="2413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Общее представление о памяти. Основные процессы памяти (запоминание, сохранение, забывание, узнавание и воспроизведение). Виды памяти и их роль в различных видах профессиональной деятельности. Условия развития памяти.</w:t>
      </w:r>
    </w:p>
    <w:p w:rsidR="00BB0E88" w:rsidRDefault="00BB0E88" w:rsidP="00BB0E88">
      <w:pPr>
        <w:spacing w:after="34"/>
        <w:ind w:left="43"/>
        <w:rPr>
          <w:rFonts w:ascii="Times New Roman" w:hAnsi="Times New Roman"/>
          <w:sz w:val="28"/>
          <w:szCs w:val="28"/>
        </w:rPr>
      </w:pPr>
      <w:r>
        <w:rPr>
          <w:rFonts w:ascii="Times New Roman" w:hAnsi="Times New Roman"/>
          <w:sz w:val="28"/>
          <w:szCs w:val="28"/>
        </w:rPr>
        <w:t>Диагностические процедуры. Методики «Воспроизведение рядов цифр» (выявление объема кратковременной слуховой памяти); «Ассоциативное воспроизведение содержания понятий» (выявление объема долговременной словесной памяти).  Развивающие</w:t>
      </w:r>
      <w:r>
        <w:rPr>
          <w:rFonts w:ascii="Times New Roman" w:hAnsi="Times New Roman"/>
          <w:sz w:val="28"/>
          <w:szCs w:val="28"/>
        </w:rPr>
        <w:tab/>
        <w:t>процедуры.</w:t>
      </w:r>
      <w:r>
        <w:rPr>
          <w:rFonts w:ascii="Times New Roman" w:hAnsi="Times New Roman"/>
          <w:sz w:val="28"/>
          <w:szCs w:val="28"/>
        </w:rPr>
        <w:tab/>
        <w:t>Сравнительный анализ эффективности механического и смыслового запоминания. Способность быть внимательным. Общее представление о внимании (объем, устойчивость, распределение, избирательность). Наблюдательность как профессионально важное качество. Условия развития внимания. Диагностические процедуры. Методика «Перепутанные линии».</w:t>
      </w:r>
    </w:p>
    <w:p w:rsidR="00BB0E88" w:rsidRDefault="00BB0E88" w:rsidP="00BB0E88">
      <w:pPr>
        <w:ind w:left="106"/>
        <w:rPr>
          <w:rFonts w:ascii="Times New Roman" w:hAnsi="Times New Roman"/>
          <w:sz w:val="28"/>
          <w:szCs w:val="28"/>
        </w:rPr>
      </w:pPr>
      <w:r>
        <w:rPr>
          <w:rFonts w:ascii="Times New Roman" w:hAnsi="Times New Roman"/>
          <w:sz w:val="28"/>
          <w:szCs w:val="28"/>
        </w:rPr>
        <w:t>Развивающие процедуры. Психотехнические игры «Муха», «Хромая обезьяна».</w:t>
      </w:r>
    </w:p>
    <w:p w:rsidR="00BB0E88" w:rsidRDefault="00BB0E88" w:rsidP="00C147CD">
      <w:pPr>
        <w:pStyle w:val="a9"/>
        <w:widowControl w:val="0"/>
        <w:numPr>
          <w:ilvl w:val="0"/>
          <w:numId w:val="50"/>
        </w:numPr>
        <w:tabs>
          <w:tab w:val="left" w:pos="1276"/>
        </w:tabs>
        <w:autoSpaceDE w:val="0"/>
        <w:autoSpaceDN w:val="0"/>
        <w:spacing w:line="360" w:lineRule="auto"/>
        <w:contextualSpacing w:val="0"/>
        <w:rPr>
          <w:rFonts w:ascii="Times New Roman" w:hAnsi="Times New Roman"/>
          <w:sz w:val="28"/>
          <w:szCs w:val="28"/>
        </w:rPr>
      </w:pPr>
      <w:r>
        <w:rPr>
          <w:rFonts w:ascii="Times New Roman" w:hAnsi="Times New Roman"/>
          <w:sz w:val="28"/>
          <w:szCs w:val="28"/>
        </w:rPr>
        <w:t xml:space="preserve"> Психология  личности.</w:t>
      </w:r>
    </w:p>
    <w:p w:rsidR="00BB0E88" w:rsidRDefault="00BB0E88" w:rsidP="00BB0E88">
      <w:pPr>
        <w:tabs>
          <w:tab w:val="center" w:pos="4745"/>
        </w:tabs>
        <w:spacing w:after="0"/>
        <w:rPr>
          <w:rFonts w:ascii="Times New Roman" w:hAnsi="Times New Roman"/>
          <w:sz w:val="28"/>
          <w:szCs w:val="28"/>
        </w:rPr>
      </w:pPr>
      <w:r>
        <w:rPr>
          <w:rFonts w:ascii="Times New Roman" w:hAnsi="Times New Roman"/>
          <w:sz w:val="28"/>
          <w:szCs w:val="28"/>
        </w:rPr>
        <w:t xml:space="preserve">   </w:t>
      </w:r>
      <w:r>
        <w:rPr>
          <w:rFonts w:ascii="Cambria" w:hAnsi="Cambria" w:cs="Cambria"/>
          <w:noProof/>
          <w:lang w:eastAsia="ru-RU"/>
        </w:rPr>
        <w:drawing>
          <wp:anchor distT="0" distB="0" distL="114300" distR="114300" simplePos="0" relativeHeight="251670528" behindDoc="0" locked="0" layoutInCell="1" allowOverlap="0" wp14:anchorId="3F30DFFE" wp14:editId="510DF282">
            <wp:simplePos x="0" y="0"/>
            <wp:positionH relativeFrom="page">
              <wp:posOffset>323215</wp:posOffset>
            </wp:positionH>
            <wp:positionV relativeFrom="page">
              <wp:posOffset>1066800</wp:posOffset>
            </wp:positionV>
            <wp:extent cx="12065" cy="184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6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1552" behindDoc="0" locked="0" layoutInCell="1" allowOverlap="0" wp14:anchorId="1F1D39E6" wp14:editId="3F42E9C5">
            <wp:simplePos x="0" y="0"/>
            <wp:positionH relativeFrom="page">
              <wp:posOffset>401955</wp:posOffset>
            </wp:positionH>
            <wp:positionV relativeFrom="page">
              <wp:posOffset>2334895</wp:posOffset>
            </wp:positionV>
            <wp:extent cx="12065" cy="2413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2576" behindDoc="0" locked="0" layoutInCell="1" allowOverlap="0" wp14:anchorId="050F13C5" wp14:editId="2E7620F1">
            <wp:simplePos x="0" y="0"/>
            <wp:positionH relativeFrom="page">
              <wp:posOffset>640080</wp:posOffset>
            </wp:positionH>
            <wp:positionV relativeFrom="page">
              <wp:posOffset>3011170</wp:posOffset>
            </wp:positionV>
            <wp:extent cx="12065" cy="1206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3600" behindDoc="0" locked="0" layoutInCell="1" allowOverlap="0" wp14:anchorId="04DA961F" wp14:editId="50BDCB33">
            <wp:simplePos x="0" y="0"/>
            <wp:positionH relativeFrom="page">
              <wp:posOffset>164465</wp:posOffset>
            </wp:positionH>
            <wp:positionV relativeFrom="page">
              <wp:posOffset>3298190</wp:posOffset>
            </wp:positionV>
            <wp:extent cx="18415" cy="1206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4624" behindDoc="0" locked="0" layoutInCell="1" allowOverlap="0" wp14:anchorId="1C293640" wp14:editId="7412FD1A">
            <wp:simplePos x="0" y="0"/>
            <wp:positionH relativeFrom="page">
              <wp:posOffset>347345</wp:posOffset>
            </wp:positionH>
            <wp:positionV relativeFrom="page">
              <wp:posOffset>4450080</wp:posOffset>
            </wp:positionV>
            <wp:extent cx="12065" cy="120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5648" behindDoc="0" locked="0" layoutInCell="1" allowOverlap="0" wp14:anchorId="1784D611" wp14:editId="5E151B52">
            <wp:simplePos x="0" y="0"/>
            <wp:positionH relativeFrom="page">
              <wp:posOffset>609600</wp:posOffset>
            </wp:positionH>
            <wp:positionV relativeFrom="page">
              <wp:posOffset>5779135</wp:posOffset>
            </wp:positionV>
            <wp:extent cx="12065" cy="1206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Cambria"/>
          <w:noProof/>
          <w:lang w:eastAsia="ru-RU"/>
        </w:rPr>
        <w:drawing>
          <wp:anchor distT="0" distB="0" distL="114300" distR="114300" simplePos="0" relativeHeight="251676672" behindDoc="0" locked="0" layoutInCell="1" allowOverlap="0" wp14:anchorId="6AC60E20" wp14:editId="4B18CCB2">
            <wp:simplePos x="0" y="0"/>
            <wp:positionH relativeFrom="page">
              <wp:posOffset>377825</wp:posOffset>
            </wp:positionH>
            <wp:positionV relativeFrom="page">
              <wp:posOffset>7821295</wp:posOffset>
            </wp:positionV>
            <wp:extent cx="12065" cy="2413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Общее представление  о типах нервной системы, типах темперамента. Понятие </w:t>
      </w:r>
    </w:p>
    <w:p w:rsidR="00BB0E88" w:rsidRDefault="00BB0E88" w:rsidP="00BB0E88">
      <w:pPr>
        <w:tabs>
          <w:tab w:val="center" w:pos="4745"/>
        </w:tabs>
        <w:spacing w:after="0"/>
        <w:rPr>
          <w:rFonts w:ascii="Cambria" w:hAnsi="Cambria" w:cs="Cambria"/>
        </w:rPr>
      </w:pPr>
      <w:r>
        <w:rPr>
          <w:rFonts w:ascii="Times New Roman" w:hAnsi="Times New Roman"/>
          <w:sz w:val="28"/>
          <w:szCs w:val="28"/>
        </w:rPr>
        <w:t xml:space="preserve">   характера,  самооценки.</w:t>
      </w:r>
      <w:r>
        <w:t xml:space="preserve"> </w:t>
      </w:r>
      <w:r>
        <w:rPr>
          <w:rFonts w:ascii="Times New Roman" w:hAnsi="Times New Roman"/>
          <w:sz w:val="28"/>
          <w:szCs w:val="28"/>
        </w:rPr>
        <w:t>Темперамент в профессиональном становлении     личности.</w:t>
      </w:r>
      <w:r>
        <w:t xml:space="preserve"> </w:t>
      </w:r>
      <w:r>
        <w:rPr>
          <w:rFonts w:ascii="Times New Roman" w:hAnsi="Times New Roman"/>
          <w:sz w:val="28"/>
          <w:szCs w:val="28"/>
        </w:rPr>
        <w:t>Психологическая характеристика основных типов темперамента, особенности их проявления  в учебной и профессиональной</w:t>
      </w:r>
    </w:p>
    <w:p w:rsidR="00BB0E88" w:rsidRDefault="00BB0E88" w:rsidP="00BB0E88">
      <w:pPr>
        <w:tabs>
          <w:tab w:val="center" w:pos="4745"/>
        </w:tabs>
        <w:spacing w:after="0"/>
        <w:rPr>
          <w:rFonts w:ascii="Times New Roman" w:hAnsi="Times New Roman"/>
          <w:sz w:val="28"/>
          <w:szCs w:val="28"/>
        </w:rPr>
      </w:pPr>
      <w:r>
        <w:rPr>
          <w:rFonts w:ascii="Times New Roman" w:hAnsi="Times New Roman"/>
          <w:sz w:val="28"/>
          <w:szCs w:val="28"/>
        </w:rPr>
        <w:t>деятельности.  Психологические состояния (монотонность, утомление, психическая направленность в ситуациях аварийности и риска) в трудовом процессе.</w:t>
      </w:r>
      <w:r>
        <w:t xml:space="preserve"> </w:t>
      </w:r>
      <w:r>
        <w:rPr>
          <w:rFonts w:ascii="Times New Roman" w:hAnsi="Times New Roman"/>
          <w:sz w:val="28"/>
          <w:szCs w:val="28"/>
        </w:rPr>
        <w:t>Понятие смысла  и  цели жизни человека. Мотивационная сфера личности, её потребности и виды. Общение. Деловое общение.Конфликт и  виды конфликтов. Способы их  разрешения.Диагностические процедуры. Опросник Айзенка.</w:t>
      </w:r>
    </w:p>
    <w:p w:rsidR="00BB0E88" w:rsidRDefault="00BB0E88" w:rsidP="00BB0E88">
      <w:pPr>
        <w:tabs>
          <w:tab w:val="center" w:pos="4745"/>
        </w:tabs>
        <w:rPr>
          <w:rFonts w:ascii="Times New Roman" w:hAnsi="Times New Roman"/>
          <w:sz w:val="28"/>
          <w:szCs w:val="28"/>
        </w:rPr>
      </w:pPr>
      <w:r>
        <w:rPr>
          <w:rFonts w:ascii="Times New Roman" w:hAnsi="Times New Roman"/>
          <w:sz w:val="28"/>
          <w:szCs w:val="28"/>
        </w:rPr>
        <w:t>Развивающие процедуры. Сюжетно-ролевая игра «Проявление темперамента в профессиональных ситуациях».</w:t>
      </w:r>
    </w:p>
    <w:p w:rsidR="00BB0E88" w:rsidRDefault="00BB0E88" w:rsidP="00C147CD">
      <w:pPr>
        <w:pStyle w:val="a9"/>
        <w:widowControl w:val="0"/>
        <w:numPr>
          <w:ilvl w:val="0"/>
          <w:numId w:val="50"/>
        </w:numPr>
        <w:tabs>
          <w:tab w:val="center" w:pos="4745"/>
        </w:tabs>
        <w:autoSpaceDE w:val="0"/>
        <w:autoSpaceDN w:val="0"/>
        <w:spacing w:line="276" w:lineRule="auto"/>
        <w:ind w:left="142"/>
        <w:contextualSpacing w:val="0"/>
        <w:rPr>
          <w:rFonts w:ascii="Times New Roman" w:hAnsi="Times New Roman"/>
          <w:sz w:val="28"/>
          <w:szCs w:val="28"/>
        </w:rPr>
      </w:pPr>
      <w:r>
        <w:rPr>
          <w:rFonts w:ascii="Times New Roman" w:hAnsi="Times New Roman"/>
          <w:sz w:val="28"/>
          <w:szCs w:val="28"/>
        </w:rPr>
        <w:t xml:space="preserve">   Мир профессий</w:t>
      </w:r>
    </w:p>
    <w:p w:rsidR="00BB0E88" w:rsidRDefault="00BB0E88" w:rsidP="00BB0E88">
      <w:pPr>
        <w:tabs>
          <w:tab w:val="center" w:pos="4745"/>
        </w:tabs>
        <w:rPr>
          <w:rFonts w:ascii="Times New Roman" w:hAnsi="Times New Roman"/>
          <w:sz w:val="28"/>
          <w:szCs w:val="28"/>
        </w:rPr>
      </w:pPr>
      <w:r>
        <w:rPr>
          <w:rFonts w:ascii="Times New Roman" w:hAnsi="Times New Roman"/>
          <w:sz w:val="28"/>
          <w:szCs w:val="28"/>
        </w:rPr>
        <w:lastRenderedPageBreak/>
        <w:t>Понятия профессии, специальности, специализации, квалификации. Характеристика труда: характер, процесс и условия труда.         Классификация  профессий. Формула профессии. Понятие профессиограммы. Типы профессий.  Профессии типа «человек — человек», «человек — техника», «человек —   природа»,  «человек — знаковая система», «человек — художественный образ». Характеристика профессий по общим признакам про</w:t>
      </w:r>
      <w:r w:rsidR="00EA0752">
        <w:rPr>
          <w:rFonts w:ascii="Times New Roman" w:hAnsi="Times New Roman"/>
          <w:sz w:val="28"/>
          <w:szCs w:val="28"/>
        </w:rPr>
        <w:t>фессиональной деятельности.</w:t>
      </w:r>
      <w:r>
        <w:rPr>
          <w:rFonts w:ascii="Times New Roman" w:hAnsi="Times New Roman"/>
          <w:sz w:val="28"/>
          <w:szCs w:val="28"/>
        </w:rPr>
        <w:t xml:space="preserve">     Конкурс «Угадай профессию».</w:t>
      </w:r>
    </w:p>
    <w:p w:rsidR="00BB0E88" w:rsidRDefault="00BB0E88" w:rsidP="00C147CD">
      <w:pPr>
        <w:pStyle w:val="a9"/>
        <w:widowControl w:val="0"/>
        <w:numPr>
          <w:ilvl w:val="0"/>
          <w:numId w:val="50"/>
        </w:numPr>
        <w:autoSpaceDE w:val="0"/>
        <w:autoSpaceDN w:val="0"/>
        <w:spacing w:line="276" w:lineRule="auto"/>
        <w:ind w:left="14" w:right="196"/>
        <w:contextualSpacing w:val="0"/>
        <w:rPr>
          <w:rFonts w:ascii="Times New Roman" w:hAnsi="Times New Roman"/>
          <w:sz w:val="28"/>
          <w:szCs w:val="28"/>
        </w:rPr>
      </w:pPr>
      <w:r>
        <w:rPr>
          <w:rFonts w:ascii="Times New Roman" w:hAnsi="Times New Roman"/>
          <w:sz w:val="28"/>
          <w:szCs w:val="28"/>
        </w:rPr>
        <w:t xml:space="preserve"> Сервис и туризм.</w:t>
      </w:r>
    </w:p>
    <w:p w:rsidR="00BB0E88" w:rsidRDefault="00BB0E88" w:rsidP="00BB0E88">
      <w:pPr>
        <w:pStyle w:val="a9"/>
        <w:widowControl w:val="0"/>
        <w:autoSpaceDE w:val="0"/>
        <w:autoSpaceDN w:val="0"/>
        <w:spacing w:line="276" w:lineRule="auto"/>
        <w:ind w:left="14" w:right="196"/>
        <w:contextualSpacing w:val="0"/>
        <w:rPr>
          <w:rFonts w:ascii="Times New Roman" w:hAnsi="Times New Roman"/>
          <w:sz w:val="28"/>
          <w:szCs w:val="28"/>
        </w:rPr>
      </w:pPr>
      <w:r w:rsidRPr="00BB0E88">
        <w:rPr>
          <w:rFonts w:ascii="Times New Roman" w:hAnsi="Times New Roman"/>
          <w:sz w:val="28"/>
          <w:szCs w:val="28"/>
        </w:rPr>
        <w:t>Современные профессии сферы сервиса и туризма, возможности их получения и перспективы карьерного роста.</w:t>
      </w:r>
      <w:r>
        <w:rPr>
          <w:rFonts w:ascii="Times New Roman" w:hAnsi="Times New Roman"/>
          <w:sz w:val="28"/>
          <w:szCs w:val="28"/>
        </w:rPr>
        <w:t xml:space="preserve"> Виртуальная экскурсия на предприятие индустрии сервиса и туризма.Тестирование обучающихся на соответствие личностных качеств, требования к специалистам сферы сервиса и туризма.</w:t>
      </w:r>
    </w:p>
    <w:p w:rsidR="00BB0E88" w:rsidRDefault="00BB0E88" w:rsidP="00C147CD">
      <w:pPr>
        <w:pStyle w:val="a9"/>
        <w:widowControl w:val="0"/>
        <w:numPr>
          <w:ilvl w:val="0"/>
          <w:numId w:val="50"/>
        </w:numPr>
        <w:autoSpaceDE w:val="0"/>
        <w:autoSpaceDN w:val="0"/>
        <w:spacing w:line="360" w:lineRule="auto"/>
        <w:ind w:left="142" w:right="196"/>
        <w:contextualSpacing w:val="0"/>
        <w:rPr>
          <w:rFonts w:ascii="Times New Roman" w:hAnsi="Times New Roman"/>
          <w:sz w:val="28"/>
          <w:szCs w:val="28"/>
        </w:rPr>
      </w:pPr>
      <w:r>
        <w:rPr>
          <w:rFonts w:ascii="Times New Roman" w:hAnsi="Times New Roman"/>
          <w:sz w:val="28"/>
          <w:szCs w:val="28"/>
        </w:rPr>
        <w:t xml:space="preserve"> Профессиональное самоопределение.</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 xml:space="preserve">   Развитие личности и профессиональное самоопределение. Профессиональная деятельность как способ самореализации и самоутверждения личности</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Составление словаря профессий.</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«Хочу» — склонности, желания, интересы личности; «могу» — человеческие возможности (физиологические и психологические ресурсы личности); «надо» — потребности рынка труда в кадрах. Типичные ошибки при выборе профессии.</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Личный профессиональный план.</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Тест: какие три специальности относятся к одной профессии? К какой профессии относятся следующие специальности: хирург, стоматолог,</w:t>
      </w:r>
      <w:r>
        <w:rPr>
          <w:rFonts w:ascii="Times New Roman" w:hAnsi="Times New Roman"/>
          <w:sz w:val="28"/>
          <w:szCs w:val="28"/>
        </w:rPr>
        <w:tab/>
        <w:t>терапевт, невропатолог? Распределение профессий, специальностей, должностей по соответствующим группам (предлагается перечень профессий).</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Склонности и интересы в профессиональном выборе («хочу»).</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Потребности и мотивы как условие активности личности. Виды мотивов.</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Индивидуальные интересы. Профессиональные намерения.</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Диагностические</w:t>
      </w:r>
      <w:r>
        <w:rPr>
          <w:rFonts w:ascii="Times New Roman" w:hAnsi="Times New Roman"/>
          <w:sz w:val="28"/>
          <w:szCs w:val="28"/>
        </w:rPr>
        <w:tab/>
        <w:t>процедура:</w:t>
      </w:r>
      <w:r>
        <w:rPr>
          <w:rFonts w:ascii="Times New Roman" w:hAnsi="Times New Roman"/>
          <w:sz w:val="28"/>
          <w:szCs w:val="28"/>
        </w:rPr>
        <w:tab/>
        <w:t>Карта</w:t>
      </w:r>
      <w:r>
        <w:rPr>
          <w:rFonts w:ascii="Times New Roman" w:hAnsi="Times New Roman"/>
          <w:sz w:val="28"/>
          <w:szCs w:val="28"/>
        </w:rPr>
        <w:tab/>
        <w:t xml:space="preserve"> интересов.</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Возможности личности в профессиональной деятельности («могу»). Понятие профпригодности. Профессионально важные качества. Активная роль личности при выборе профессии.</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Знакомство с описаниями профессий.</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t>Социальные проблемы труда («надо»). Разделение труда.</w:t>
      </w:r>
    </w:p>
    <w:p w:rsidR="00BB0E88" w:rsidRDefault="00BB0E88" w:rsidP="00BB0E88">
      <w:pPr>
        <w:spacing w:after="0"/>
        <w:ind w:left="14" w:right="196"/>
        <w:rPr>
          <w:rFonts w:ascii="Times New Roman" w:hAnsi="Times New Roman"/>
          <w:sz w:val="28"/>
          <w:szCs w:val="28"/>
        </w:rPr>
      </w:pPr>
      <w:r>
        <w:rPr>
          <w:rFonts w:ascii="Times New Roman" w:hAnsi="Times New Roman"/>
          <w:sz w:val="28"/>
          <w:szCs w:val="28"/>
        </w:rPr>
        <w:lastRenderedPageBreak/>
        <w:t>Общественное разделение труда. Формы разделения труда на предприятии. Социальные перемещения. Содержание и характер трудовых функций.</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Игровая дискуссия: «Кто нужен нашему городу?»</w:t>
      </w:r>
      <w:r>
        <w:t xml:space="preserve"> </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Современный рынок труда и его требования к профессионалу.</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Разнообразные виды предприятий и форм собственности. Акционерные общества, концерны, хозяйственные ассоциации, объединения. Кооперация, аренда, индивидуальная трудовая деятельность.</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Новый тип организации людей в производственной деятельности в условиях рыночной экономики. Самоокупаемость. Самофинансирование.</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Рынок, его фикции, структура. Спрос и предложение, методы их регулирования. Внутренний и внешний рынок. Конкуренция. Конъюнктура рынка. Формирование рыночной инфраструктуры. Развитие предпринимательства.</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Кадровое планирование. Банки данных о рабочей силе (спрос и предложение).</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Прогнозирование состояния рынков рабочей силы.</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Занятость населения. Безработица.</w:t>
      </w:r>
    </w:p>
    <w:p w:rsidR="00BB0E88" w:rsidRDefault="00BB0E88" w:rsidP="00BB0E88">
      <w:pPr>
        <w:spacing w:after="0"/>
        <w:ind w:right="196"/>
        <w:rPr>
          <w:rFonts w:ascii="Times New Roman" w:hAnsi="Times New Roman"/>
          <w:sz w:val="28"/>
          <w:szCs w:val="28"/>
        </w:rPr>
      </w:pPr>
      <w:r>
        <w:rPr>
          <w:rFonts w:ascii="Times New Roman" w:hAnsi="Times New Roman"/>
          <w:sz w:val="28"/>
          <w:szCs w:val="28"/>
        </w:rPr>
        <w:t>Определение изменений состава профессий на одном из предприятий за последние пять лет.</w:t>
      </w:r>
    </w:p>
    <w:p w:rsidR="00BB0E88" w:rsidRDefault="00BB0E88" w:rsidP="00C147CD">
      <w:pPr>
        <w:pStyle w:val="a9"/>
        <w:widowControl w:val="0"/>
        <w:numPr>
          <w:ilvl w:val="0"/>
          <w:numId w:val="50"/>
        </w:numPr>
        <w:autoSpaceDE w:val="0"/>
        <w:autoSpaceDN w:val="0"/>
        <w:spacing w:line="276" w:lineRule="auto"/>
        <w:ind w:right="196"/>
        <w:contextualSpacing w:val="0"/>
        <w:rPr>
          <w:rFonts w:ascii="Times New Roman" w:hAnsi="Times New Roman"/>
          <w:sz w:val="28"/>
          <w:szCs w:val="28"/>
        </w:rPr>
      </w:pPr>
      <w:r>
        <w:rPr>
          <w:rFonts w:ascii="Times New Roman" w:hAnsi="Times New Roman"/>
          <w:sz w:val="28"/>
          <w:szCs w:val="28"/>
        </w:rPr>
        <w:t>Подготовка  к будущей карьере.</w:t>
      </w:r>
    </w:p>
    <w:p w:rsidR="00BB0E88" w:rsidRDefault="00BB0E88" w:rsidP="00BB0E88">
      <w:pPr>
        <w:ind w:left="14" w:right="196"/>
        <w:rPr>
          <w:rFonts w:ascii="Times New Roman" w:hAnsi="Times New Roman"/>
          <w:sz w:val="28"/>
          <w:szCs w:val="28"/>
        </w:rPr>
      </w:pPr>
      <w:r>
        <w:rPr>
          <w:rFonts w:ascii="Times New Roman" w:hAnsi="Times New Roman"/>
          <w:sz w:val="28"/>
          <w:szCs w:val="28"/>
        </w:rPr>
        <w:t>Понятие карьеры. Виды карьеры. Построение карьеры по вертикали и горизонтали.  Критерии профессиональной компетентности. Понятие должности.  Необходимость постоянного самообразования и профессионального совершенствования.</w:t>
      </w:r>
    </w:p>
    <w:p w:rsidR="00BB0E88" w:rsidRDefault="00BB0E88" w:rsidP="00C147CD">
      <w:pPr>
        <w:pStyle w:val="a9"/>
        <w:widowControl w:val="0"/>
        <w:numPr>
          <w:ilvl w:val="0"/>
          <w:numId w:val="50"/>
        </w:numPr>
        <w:autoSpaceDE w:val="0"/>
        <w:autoSpaceDN w:val="0"/>
        <w:spacing w:line="276" w:lineRule="auto"/>
        <w:ind w:right="196"/>
        <w:contextualSpacing w:val="0"/>
        <w:rPr>
          <w:rFonts w:ascii="Times New Roman" w:hAnsi="Times New Roman"/>
          <w:sz w:val="28"/>
          <w:szCs w:val="28"/>
        </w:rPr>
      </w:pPr>
      <w:r>
        <w:rPr>
          <w:rFonts w:ascii="Times New Roman" w:hAnsi="Times New Roman"/>
          <w:sz w:val="28"/>
          <w:szCs w:val="28"/>
        </w:rPr>
        <w:t>Обобщение.</w:t>
      </w:r>
    </w:p>
    <w:p w:rsidR="00BB0E88" w:rsidRDefault="00BB0E88" w:rsidP="00BB0E88">
      <w:pPr>
        <w:ind w:right="196"/>
        <w:rPr>
          <w:rFonts w:ascii="Times New Roman" w:hAnsi="Times New Roman"/>
          <w:sz w:val="28"/>
          <w:szCs w:val="28"/>
        </w:rPr>
      </w:pPr>
      <w:r>
        <w:rPr>
          <w:rFonts w:ascii="Times New Roman" w:hAnsi="Times New Roman"/>
          <w:sz w:val="28"/>
          <w:szCs w:val="28"/>
        </w:rPr>
        <w:t>Подведение итогов по курсу «Профориентация». Построение личного профессионального плана. Индивидуальный профессиональный  план - средство реализации программы личностного и профессионального роста человека. Профессиональное прогнозирование и профессиональное самоопределение. Анализ личного профессионального плана.</w:t>
      </w:r>
    </w:p>
    <w:p w:rsidR="00EA0752" w:rsidRPr="00EA0752" w:rsidRDefault="00EA0752" w:rsidP="00EA0752">
      <w:pPr>
        <w:pStyle w:val="af2"/>
        <w:rPr>
          <w:b/>
        </w:rPr>
      </w:pPr>
      <w:r w:rsidRPr="00EA0752">
        <w:rPr>
          <w:b/>
        </w:rPr>
        <w:t>2.3. План воспитательной работы (прилагается)</w:t>
      </w:r>
    </w:p>
    <w:p w:rsidR="00EA0752" w:rsidRPr="00EA0752" w:rsidRDefault="00EA0752" w:rsidP="00EA0752">
      <w:pPr>
        <w:pStyle w:val="af2"/>
        <w:rPr>
          <w:b/>
        </w:rPr>
      </w:pPr>
      <w:bookmarkStart w:id="349" w:name="_Toc406059051"/>
      <w:bookmarkStart w:id="350" w:name="_Toc409691731"/>
      <w:bookmarkStart w:id="351" w:name="_Toc410654073"/>
      <w:bookmarkStart w:id="352" w:name="_Toc414553275"/>
      <w:r w:rsidRPr="00EA0752">
        <w:rPr>
          <w:b/>
        </w:rPr>
        <w:t>2.4. Программа коррекционной работы</w:t>
      </w:r>
      <w:bookmarkEnd w:id="349"/>
      <w:bookmarkEnd w:id="350"/>
      <w:bookmarkEnd w:id="351"/>
      <w:bookmarkEnd w:id="352"/>
    </w:p>
    <w:p w:rsidR="00EA0752" w:rsidRPr="00EA0752" w:rsidRDefault="00EA0752" w:rsidP="00EA0752">
      <w:pPr>
        <w:pStyle w:val="af2"/>
      </w:pPr>
      <w:bookmarkStart w:id="353" w:name="_Toc414553276"/>
      <w:r w:rsidRPr="00EA0752">
        <w:t>2.4.1. Цели и задачи программы коррекционной работы с обучающимися при получении основного общего образования</w:t>
      </w:r>
      <w:bookmarkEnd w:id="353"/>
    </w:p>
    <w:p w:rsidR="00EA0752" w:rsidRPr="00EA0752" w:rsidRDefault="00EA0752" w:rsidP="00EA0752">
      <w:pPr>
        <w:pStyle w:val="af2"/>
      </w:pPr>
      <w:r w:rsidRPr="00EA0752">
        <w:rPr>
          <w:i/>
        </w:rPr>
        <w:t>Цель программы коррекционной работы</w:t>
      </w:r>
      <w:r w:rsidRPr="00EA0752">
        <w:t xml:space="preserve"> заключается в определении комплексной сист</w:t>
      </w:r>
      <w:r w:rsidRPr="00EA0752">
        <w:t>е</w:t>
      </w:r>
      <w:r w:rsidRPr="00EA0752">
        <w:t>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w:t>
      </w:r>
      <w:r w:rsidRPr="00EA0752">
        <w:t>р</w:t>
      </w:r>
      <w:r w:rsidRPr="00EA0752">
        <w:t xml:space="preserve">вичных нарушений и </w:t>
      </w:r>
      <w:r w:rsidRPr="00EA0752">
        <w:lastRenderedPageBreak/>
        <w:t>пропедевтики производных отклонений в развитии, активизации р</w:t>
      </w:r>
      <w:r w:rsidRPr="00EA0752">
        <w:t>е</w:t>
      </w:r>
      <w:r w:rsidRPr="00EA0752">
        <w:t xml:space="preserve">сурсов социально-психологической адаптации личности ребенка. </w:t>
      </w:r>
    </w:p>
    <w:p w:rsidR="00EA0752" w:rsidRPr="00EA0752" w:rsidRDefault="00EA0752" w:rsidP="00EA0752">
      <w:pPr>
        <w:pStyle w:val="af2"/>
        <w:rPr>
          <w:bCs/>
        </w:rPr>
      </w:pPr>
      <w:r w:rsidRPr="00EA0752">
        <w:t>В процессе разработки и реализации программы коррекционной работы, решаются сл</w:t>
      </w:r>
      <w:r w:rsidRPr="00EA0752">
        <w:t>е</w:t>
      </w:r>
      <w:r w:rsidRPr="00EA0752">
        <w:t>дующие</w:t>
      </w:r>
      <w:r w:rsidRPr="00EA0752">
        <w:rPr>
          <w:bCs/>
        </w:rPr>
        <w:t xml:space="preserve"> </w:t>
      </w:r>
      <w:r w:rsidRPr="00EA0752">
        <w:rPr>
          <w:bCs/>
          <w:i/>
        </w:rPr>
        <w:t>задачи:</w:t>
      </w:r>
    </w:p>
    <w:p w:rsidR="00EA0752" w:rsidRPr="00EA0752" w:rsidRDefault="00EA0752" w:rsidP="00EA0752">
      <w:pPr>
        <w:pStyle w:val="af2"/>
      </w:pPr>
      <w:r w:rsidRPr="00EA0752">
        <w:t>-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w:t>
      </w:r>
      <w:r w:rsidRPr="00EA0752">
        <w:t>в</w:t>
      </w:r>
      <w:r w:rsidRPr="00EA0752">
        <w:t xml:space="preserve">ного общего образования; </w:t>
      </w:r>
    </w:p>
    <w:p w:rsidR="00EA0752" w:rsidRPr="00EA0752" w:rsidRDefault="00EA0752" w:rsidP="00EA0752">
      <w:pPr>
        <w:pStyle w:val="af2"/>
      </w:pPr>
      <w:r w:rsidRPr="00EA0752">
        <w:t>-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w:t>
      </w:r>
      <w:r w:rsidRPr="00EA0752">
        <w:t>а</w:t>
      </w:r>
      <w:r w:rsidRPr="00EA0752">
        <w:t xml:space="preserve">тивных способностей; </w:t>
      </w:r>
    </w:p>
    <w:p w:rsidR="00EA0752" w:rsidRPr="00EA0752" w:rsidRDefault="00EA0752" w:rsidP="00EA0752">
      <w:pPr>
        <w:pStyle w:val="af2"/>
      </w:pPr>
      <w:r w:rsidRPr="00EA0752">
        <w:t>-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w:t>
      </w:r>
      <w:r w:rsidRPr="00EA0752">
        <w:t>о</w:t>
      </w:r>
      <w:r w:rsidRPr="00EA0752">
        <w:t xml:space="preserve">стей их психофизического развития, индивидуальных возможностей; </w:t>
      </w:r>
    </w:p>
    <w:p w:rsidR="00EA0752" w:rsidRPr="00EA0752" w:rsidRDefault="00EA0752" w:rsidP="00EA0752">
      <w:pPr>
        <w:pStyle w:val="af2"/>
      </w:pPr>
      <w:r w:rsidRPr="00EA0752">
        <w:t>- реализация комплексного психолого-медико-социального сопровождения обучающихся с ОВЗ</w:t>
      </w:r>
      <w:r w:rsidRPr="00EA0752" w:rsidDel="00FF3ED0">
        <w:t xml:space="preserve"> </w:t>
      </w:r>
      <w:r w:rsidRPr="00EA0752">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EA0752" w:rsidRPr="00EA0752" w:rsidRDefault="00EA0752" w:rsidP="00EA0752">
      <w:pPr>
        <w:pStyle w:val="af2"/>
      </w:pPr>
      <w:r w:rsidRPr="00EA0752">
        <w:t>- реализация комплексной системы мероприятий по социальной адаптации и професси</w:t>
      </w:r>
      <w:r w:rsidRPr="00EA0752">
        <w:t>о</w:t>
      </w:r>
      <w:r w:rsidRPr="00EA0752">
        <w:t xml:space="preserve">нальной ориентации обучающихся с ОВЗ; </w:t>
      </w:r>
    </w:p>
    <w:p w:rsidR="00EA0752" w:rsidRPr="00EA0752" w:rsidRDefault="00EA0752" w:rsidP="00EA0752">
      <w:pPr>
        <w:pStyle w:val="af2"/>
      </w:pPr>
      <w:r w:rsidRPr="00EA0752">
        <w:t>- обеспечение сетевого взаимодействия специалистов разного профиля в комплексной р</w:t>
      </w:r>
      <w:r w:rsidRPr="00EA0752">
        <w:t>а</w:t>
      </w:r>
      <w:r w:rsidRPr="00EA0752">
        <w:t xml:space="preserve">боте с обучающимися с ОВЗ; </w:t>
      </w:r>
    </w:p>
    <w:p w:rsidR="00EA0752" w:rsidRPr="00EA0752" w:rsidRDefault="00EA0752" w:rsidP="00EA0752">
      <w:pPr>
        <w:pStyle w:val="af2"/>
      </w:pPr>
      <w:r w:rsidRPr="00EA0752">
        <w:t>- осуществление информационно-просветительской и консультативной работы с родит</w:t>
      </w:r>
      <w:r w:rsidRPr="00EA0752">
        <w:t>е</w:t>
      </w:r>
      <w:r w:rsidRPr="00EA0752">
        <w:t xml:space="preserve">лями (законными представителями) обучающихся с ОВЗ. </w:t>
      </w:r>
    </w:p>
    <w:p w:rsidR="00EA0752" w:rsidRPr="00EA0752" w:rsidRDefault="00EA0752" w:rsidP="00EA0752">
      <w:pPr>
        <w:pStyle w:val="af2"/>
      </w:pPr>
      <w:r w:rsidRPr="00EA0752">
        <w:t>Программа базируется как на общих дидактических принципах (систематичность, активность, доступность, последовательность, наглядность и др.), так и на специальных при</w:t>
      </w:r>
      <w:r w:rsidRPr="00EA0752">
        <w:t>н</w:t>
      </w:r>
      <w:r w:rsidRPr="00EA0752">
        <w:t xml:space="preserve">ципах, ориентированных на учет особенностей обучающихся с ОВЗ: </w:t>
      </w:r>
    </w:p>
    <w:p w:rsidR="00EA0752" w:rsidRPr="00EA0752" w:rsidRDefault="00EA0752" w:rsidP="00EA0752">
      <w:pPr>
        <w:pStyle w:val="af2"/>
      </w:pPr>
      <w:r w:rsidRPr="00EA0752">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EA0752" w:rsidRPr="00EA0752" w:rsidRDefault="00EA0752" w:rsidP="00EA0752">
      <w:pPr>
        <w:pStyle w:val="af2"/>
      </w:pPr>
      <w:r w:rsidRPr="00EA0752">
        <w:t>- принцип обходного пути – формирование новой функциональной системы в обход п</w:t>
      </w:r>
      <w:r w:rsidRPr="00EA0752">
        <w:t>о</w:t>
      </w:r>
      <w:r w:rsidRPr="00EA0752">
        <w:t xml:space="preserve">страдавшего звена, опоры на сохранные анализаторы; </w:t>
      </w:r>
    </w:p>
    <w:p w:rsidR="00EA0752" w:rsidRPr="00EA0752" w:rsidRDefault="00EA0752" w:rsidP="00EA0752">
      <w:pPr>
        <w:pStyle w:val="af2"/>
      </w:pPr>
      <w:r w:rsidRPr="00EA0752">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w:t>
      </w:r>
      <w:r w:rsidRPr="00EA0752">
        <w:t>и</w:t>
      </w:r>
      <w:r w:rsidRPr="00EA0752">
        <w:t xml:space="preserve">флопедагог), педагог-психолог, медицинские работники, социальный педагог и др.). </w:t>
      </w:r>
    </w:p>
    <w:p w:rsidR="00EA0752" w:rsidRPr="00EA0752" w:rsidRDefault="00EA0752" w:rsidP="00EA0752">
      <w:pPr>
        <w:pStyle w:val="af2"/>
      </w:pPr>
      <w:bookmarkStart w:id="354" w:name="_Toc414553277"/>
      <w:r w:rsidRPr="00EA0752">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w:t>
      </w:r>
      <w:r w:rsidRPr="00EA0752">
        <w:t>о</w:t>
      </w:r>
      <w:r w:rsidRPr="00EA0752">
        <w:t>требностями основной образовательной программы основного общего образования</w:t>
      </w:r>
      <w:bookmarkEnd w:id="354"/>
    </w:p>
    <w:p w:rsidR="00EA0752" w:rsidRPr="00EA0752" w:rsidRDefault="00EA0752" w:rsidP="00EA0752">
      <w:pPr>
        <w:pStyle w:val="af2"/>
      </w:pPr>
      <w:r w:rsidRPr="00EA0752">
        <w:t>Направления коррекционной работы - диагностическое, коррекционно-развивающее, ко</w:t>
      </w:r>
      <w:r w:rsidRPr="00EA0752">
        <w:t>н</w:t>
      </w:r>
      <w:r w:rsidRPr="00EA0752">
        <w:t xml:space="preserve">сультативное, информационно-просветительское - раскрываются содержательно в разных организационных формах </w:t>
      </w:r>
      <w:r w:rsidRPr="00EA0752">
        <w:lastRenderedPageBreak/>
        <w:t xml:space="preserve">деятельности образовательной организации (учебной урочной и внеурочной, внеучебной). </w:t>
      </w:r>
    </w:p>
    <w:p w:rsidR="00EA0752" w:rsidRPr="00EA0752" w:rsidRDefault="00EA0752" w:rsidP="00EA0752">
      <w:pPr>
        <w:pStyle w:val="af2"/>
        <w:rPr>
          <w:i/>
        </w:rPr>
      </w:pPr>
      <w:r w:rsidRPr="00EA0752">
        <w:rPr>
          <w:bCs/>
          <w:i/>
        </w:rPr>
        <w:t>Характеристика содержания направлений коррекционной работы</w:t>
      </w:r>
    </w:p>
    <w:p w:rsidR="00EA0752" w:rsidRPr="00EA0752" w:rsidRDefault="00EA0752" w:rsidP="00EA0752">
      <w:pPr>
        <w:pStyle w:val="af2"/>
      </w:pPr>
      <w:r w:rsidRPr="00EA0752">
        <w:rPr>
          <w:i/>
        </w:rPr>
        <w:t>Диагностическая работа</w:t>
      </w:r>
      <w:r w:rsidRPr="00EA0752">
        <w:t xml:space="preserve"> </w:t>
      </w:r>
      <w:r w:rsidRPr="00EA0752">
        <w:rPr>
          <w:i/>
        </w:rPr>
        <w:t>включает:</w:t>
      </w:r>
      <w:r w:rsidRPr="00EA0752">
        <w:t xml:space="preserve"> </w:t>
      </w:r>
    </w:p>
    <w:p w:rsidR="00EA0752" w:rsidRPr="00EA0752" w:rsidRDefault="00EA0752" w:rsidP="00EA0752">
      <w:pPr>
        <w:pStyle w:val="af2"/>
      </w:pPr>
      <w:r w:rsidRPr="00EA0752">
        <w:t>- выявление особых образовательных потребностей обучающихся с ОВЗ при освоении о</w:t>
      </w:r>
      <w:r w:rsidRPr="00EA0752">
        <w:t>с</w:t>
      </w:r>
      <w:r w:rsidRPr="00EA0752">
        <w:t xml:space="preserve">новной образовательной программы основного общего образования; </w:t>
      </w:r>
    </w:p>
    <w:p w:rsidR="00EA0752" w:rsidRPr="00EA0752" w:rsidRDefault="00EA0752" w:rsidP="00EA0752">
      <w:pPr>
        <w:pStyle w:val="af2"/>
      </w:pPr>
      <w:r w:rsidRPr="00EA0752">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EA0752" w:rsidRPr="00EA0752" w:rsidRDefault="00EA0752" w:rsidP="00EA0752">
      <w:pPr>
        <w:pStyle w:val="af2"/>
      </w:pPr>
      <w:r w:rsidRPr="00EA0752">
        <w:t>-</w:t>
      </w:r>
      <w:r w:rsidRPr="00EA0752">
        <w:rPr>
          <w:lang w:val="en-US"/>
        </w:rPr>
        <w:t> </w:t>
      </w:r>
      <w:r w:rsidRPr="00EA0752">
        <w:t>определение уровня актуального и зоны ближайшего развития обучающегося с ОВЗ, в</w:t>
      </w:r>
      <w:r w:rsidRPr="00EA0752">
        <w:t>ы</w:t>
      </w:r>
      <w:r w:rsidRPr="00EA0752">
        <w:t xml:space="preserve">явление его резервных возможностей; </w:t>
      </w:r>
    </w:p>
    <w:p w:rsidR="00EA0752" w:rsidRPr="00EA0752" w:rsidRDefault="00EA0752" w:rsidP="00EA0752">
      <w:pPr>
        <w:pStyle w:val="af2"/>
      </w:pPr>
      <w:r w:rsidRPr="00EA0752">
        <w:t>-</w:t>
      </w:r>
      <w:r w:rsidRPr="00EA0752">
        <w:rPr>
          <w:lang w:val="en-US"/>
        </w:rPr>
        <w:t> </w:t>
      </w:r>
      <w:r w:rsidRPr="00EA0752">
        <w:t xml:space="preserve">изучение развития эмоционально-волевой, познавательной, речевой сфер и личностных особенностей обучающихся; </w:t>
      </w:r>
    </w:p>
    <w:p w:rsidR="00EA0752" w:rsidRPr="00EA0752" w:rsidRDefault="00EA0752" w:rsidP="00EA0752">
      <w:pPr>
        <w:pStyle w:val="af2"/>
      </w:pPr>
      <w:r w:rsidRPr="00EA0752">
        <w:t>-</w:t>
      </w:r>
      <w:r w:rsidRPr="00EA0752">
        <w:rPr>
          <w:lang w:val="en-US"/>
        </w:rPr>
        <w:t> </w:t>
      </w:r>
      <w:r w:rsidRPr="00EA0752">
        <w:t xml:space="preserve">изучение социальной ситуации развития и условий семейного воспитания ребенка; </w:t>
      </w:r>
    </w:p>
    <w:p w:rsidR="00EA0752" w:rsidRPr="00EA0752" w:rsidRDefault="00EA0752" w:rsidP="00EA0752">
      <w:pPr>
        <w:pStyle w:val="af2"/>
      </w:pPr>
      <w:r w:rsidRPr="00EA0752">
        <w:t>-</w:t>
      </w:r>
      <w:r w:rsidRPr="00EA0752">
        <w:rPr>
          <w:lang w:val="en-US"/>
        </w:rPr>
        <w:t> </w:t>
      </w:r>
      <w:r w:rsidRPr="00EA0752">
        <w:t xml:space="preserve">изучение адаптивных возможностей и уровня социализации ребенка с ОВЗ; </w:t>
      </w:r>
    </w:p>
    <w:p w:rsidR="00EA0752" w:rsidRPr="00EA0752" w:rsidRDefault="00EA0752" w:rsidP="00EA0752">
      <w:pPr>
        <w:pStyle w:val="af2"/>
      </w:pPr>
      <w:r w:rsidRPr="00EA0752">
        <w:t>-</w:t>
      </w:r>
      <w:r w:rsidRPr="00EA0752">
        <w:rPr>
          <w:lang w:val="en-US"/>
        </w:rPr>
        <w:t> </w:t>
      </w:r>
      <w:r w:rsidRPr="00EA0752">
        <w:t>мониторинг динамики развития, успешности освоения образовательных программ о</w:t>
      </w:r>
      <w:r w:rsidRPr="00EA0752">
        <w:t>с</w:t>
      </w:r>
      <w:r w:rsidRPr="00EA0752">
        <w:t xml:space="preserve">новного общего образования. </w:t>
      </w:r>
    </w:p>
    <w:p w:rsidR="00EA0752" w:rsidRPr="00EA0752" w:rsidRDefault="00EA0752" w:rsidP="00EA0752">
      <w:pPr>
        <w:pStyle w:val="af2"/>
        <w:rPr>
          <w:i/>
        </w:rPr>
      </w:pPr>
      <w:r w:rsidRPr="00EA0752">
        <w:rPr>
          <w:i/>
        </w:rPr>
        <w:t xml:space="preserve">Коррекционно-развивающая работа включает: </w:t>
      </w:r>
    </w:p>
    <w:p w:rsidR="00EA0752" w:rsidRPr="00EA0752" w:rsidRDefault="00EA0752" w:rsidP="00EA0752">
      <w:pPr>
        <w:pStyle w:val="af2"/>
      </w:pPr>
      <w:r w:rsidRPr="00EA0752">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w:t>
      </w:r>
      <w:r w:rsidRPr="00EA0752">
        <w:t>т</w:t>
      </w:r>
      <w:r w:rsidRPr="00EA0752">
        <w:t xml:space="preserve">ствии с особыми образовательными потребностями обучающихся с ОВЗ; </w:t>
      </w:r>
    </w:p>
    <w:p w:rsidR="00EA0752" w:rsidRPr="00EA0752" w:rsidRDefault="00EA0752" w:rsidP="00EA0752">
      <w:pPr>
        <w:pStyle w:val="af2"/>
      </w:pPr>
      <w:r w:rsidRPr="00EA0752">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A0752" w:rsidRPr="00EA0752" w:rsidRDefault="00EA0752" w:rsidP="00EA0752">
      <w:pPr>
        <w:pStyle w:val="af2"/>
      </w:pPr>
      <w:r w:rsidRPr="00EA0752">
        <w:t>- коррекцию и развитие высших психических функций, эмоционально-волевой, познав</w:t>
      </w:r>
      <w:r w:rsidRPr="00EA0752">
        <w:t>а</w:t>
      </w:r>
      <w:r w:rsidRPr="00EA0752">
        <w:t xml:space="preserve">тельной и коммуникативно-речевой сфер; </w:t>
      </w:r>
    </w:p>
    <w:p w:rsidR="00EA0752" w:rsidRPr="00EA0752" w:rsidRDefault="00EA0752" w:rsidP="00EA0752">
      <w:pPr>
        <w:pStyle w:val="af2"/>
      </w:pPr>
      <w:r w:rsidRPr="00EA0752">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EA0752" w:rsidRPr="00EA0752" w:rsidRDefault="00EA0752" w:rsidP="00EA0752">
      <w:pPr>
        <w:pStyle w:val="af2"/>
      </w:pPr>
      <w:r w:rsidRPr="00EA0752">
        <w:t xml:space="preserve">- формирование способов регуляции поведения и эмоциональных состояний; </w:t>
      </w:r>
    </w:p>
    <w:p w:rsidR="00EA0752" w:rsidRPr="00EA0752" w:rsidRDefault="00EA0752" w:rsidP="00EA0752">
      <w:pPr>
        <w:pStyle w:val="af2"/>
      </w:pPr>
      <w:r w:rsidRPr="00EA0752">
        <w:t xml:space="preserve">- развитие форм и навыков личностного общения в группе сверстников, коммуникативной компетенции; </w:t>
      </w:r>
    </w:p>
    <w:p w:rsidR="00EA0752" w:rsidRPr="00EA0752" w:rsidRDefault="00EA0752" w:rsidP="00EA0752">
      <w:pPr>
        <w:pStyle w:val="af2"/>
      </w:pPr>
      <w:r w:rsidRPr="00EA0752">
        <w:t>- развитие компетенций, необходимых для продолжения образования и профессиональн</w:t>
      </w:r>
      <w:r w:rsidRPr="00EA0752">
        <w:t>о</w:t>
      </w:r>
      <w:r w:rsidRPr="00EA0752">
        <w:t xml:space="preserve">го самоопределения; </w:t>
      </w:r>
    </w:p>
    <w:p w:rsidR="00EA0752" w:rsidRPr="00EA0752" w:rsidRDefault="00EA0752" w:rsidP="00EA0752">
      <w:pPr>
        <w:pStyle w:val="af2"/>
      </w:pPr>
      <w:r w:rsidRPr="00EA0752">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w:t>
      </w:r>
      <w:r w:rsidRPr="00EA0752">
        <w:t>н</w:t>
      </w:r>
      <w:r w:rsidRPr="00EA0752">
        <w:t xml:space="preserve">ных условиях; </w:t>
      </w:r>
    </w:p>
    <w:p w:rsidR="00EA0752" w:rsidRPr="00EA0752" w:rsidRDefault="00EA0752" w:rsidP="00EA0752">
      <w:pPr>
        <w:pStyle w:val="af2"/>
      </w:pPr>
      <w:r w:rsidRPr="00EA0752">
        <w:t>- социальную защиту ребенка в случаях неблагоприятных условий жизни при психотра</w:t>
      </w:r>
      <w:r w:rsidRPr="00EA0752">
        <w:t>в</w:t>
      </w:r>
      <w:r w:rsidRPr="00EA0752">
        <w:t xml:space="preserve">мирующих обстоятельствах. </w:t>
      </w:r>
    </w:p>
    <w:p w:rsidR="00EA0752" w:rsidRPr="00EA0752" w:rsidRDefault="00EA0752" w:rsidP="00EA0752">
      <w:pPr>
        <w:pStyle w:val="af2"/>
        <w:rPr>
          <w:i/>
        </w:rPr>
      </w:pPr>
      <w:r w:rsidRPr="00EA0752">
        <w:rPr>
          <w:i/>
        </w:rPr>
        <w:t>Консультативная работа включает:</w:t>
      </w:r>
    </w:p>
    <w:p w:rsidR="00EA0752" w:rsidRPr="00EA0752" w:rsidRDefault="00EA0752" w:rsidP="00EA0752">
      <w:pPr>
        <w:pStyle w:val="af2"/>
      </w:pPr>
      <w:r w:rsidRPr="00EA0752">
        <w:lastRenderedPageBreak/>
        <w:t>-</w:t>
      </w:r>
      <w:r w:rsidRPr="00EA0752">
        <w:rPr>
          <w:lang w:val="en-US"/>
        </w:rPr>
        <w:t> </w:t>
      </w:r>
      <w:r w:rsidRPr="00EA0752">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EA0752" w:rsidRPr="00EA0752" w:rsidRDefault="00EA0752" w:rsidP="00EA0752">
      <w:pPr>
        <w:pStyle w:val="af2"/>
      </w:pPr>
      <w:r w:rsidRPr="00EA0752">
        <w:t>-</w:t>
      </w:r>
      <w:r w:rsidRPr="00EA0752">
        <w:rPr>
          <w:lang w:val="en-US"/>
        </w:rPr>
        <w:t> </w:t>
      </w:r>
      <w:r w:rsidRPr="00EA0752">
        <w:t>консультирование специалистами педагогов по выбору индивидуально ориентирова</w:t>
      </w:r>
      <w:r w:rsidRPr="00EA0752">
        <w:t>н</w:t>
      </w:r>
      <w:r w:rsidRPr="00EA0752">
        <w:t xml:space="preserve">ных методов и приемов работы с обучающимися с ОВЗ, отбора и адаптации содержания предметных программ; </w:t>
      </w:r>
    </w:p>
    <w:p w:rsidR="00EA0752" w:rsidRPr="00EA0752" w:rsidRDefault="00EA0752" w:rsidP="00EA0752">
      <w:pPr>
        <w:pStyle w:val="af2"/>
      </w:pPr>
      <w:r w:rsidRPr="00EA0752">
        <w:t>-</w:t>
      </w:r>
      <w:r w:rsidRPr="00EA0752">
        <w:rPr>
          <w:lang w:val="en-US"/>
        </w:rPr>
        <w:t> </w:t>
      </w:r>
      <w:r w:rsidRPr="00EA0752">
        <w:t xml:space="preserve">консультативную помощь семье в вопросах выбора стратегии воспитания и приемов коррекционного обучения ребенка с ОВЗ; </w:t>
      </w:r>
    </w:p>
    <w:p w:rsidR="00EA0752" w:rsidRPr="00EA0752" w:rsidRDefault="00EA0752" w:rsidP="00EA0752">
      <w:pPr>
        <w:pStyle w:val="af2"/>
      </w:pPr>
      <w:r w:rsidRPr="00EA0752">
        <w:t>-</w:t>
      </w:r>
      <w:r w:rsidRPr="00EA0752">
        <w:rPr>
          <w:lang w:val="en-US"/>
        </w:rPr>
        <w:t> </w:t>
      </w:r>
      <w:r w:rsidRPr="00EA0752">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w:t>
      </w:r>
      <w:r w:rsidRPr="00EA0752">
        <w:t>т</w:t>
      </w:r>
      <w:r w:rsidRPr="00EA0752">
        <w:t>ветствии с профессиональными интересами, индивидуальными способностями и псих</w:t>
      </w:r>
      <w:r w:rsidRPr="00EA0752">
        <w:t>о</w:t>
      </w:r>
      <w:r w:rsidRPr="00EA0752">
        <w:t xml:space="preserve">физиологическими особенностями. </w:t>
      </w:r>
    </w:p>
    <w:p w:rsidR="00EA0752" w:rsidRPr="00EA0752" w:rsidRDefault="00EA0752" w:rsidP="00EA0752">
      <w:pPr>
        <w:pStyle w:val="af2"/>
        <w:rPr>
          <w:i/>
        </w:rPr>
      </w:pPr>
      <w:r w:rsidRPr="00EA0752">
        <w:rPr>
          <w:i/>
        </w:rPr>
        <w:t xml:space="preserve">Информационно-просветительская работа включает: </w:t>
      </w:r>
    </w:p>
    <w:p w:rsidR="00EA0752" w:rsidRPr="00EA0752" w:rsidRDefault="00EA0752" w:rsidP="00EA0752">
      <w:pPr>
        <w:pStyle w:val="af2"/>
      </w:pPr>
      <w:r w:rsidRPr="00EA0752">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w:t>
      </w:r>
      <w:r w:rsidRPr="00EA0752">
        <w:t>е</w:t>
      </w:r>
      <w:r w:rsidRPr="00EA0752">
        <w:t xml:space="preserve">ских работников; </w:t>
      </w:r>
    </w:p>
    <w:p w:rsidR="00EA0752" w:rsidRPr="00EA0752" w:rsidRDefault="00EA0752" w:rsidP="00EA0752">
      <w:pPr>
        <w:pStyle w:val="af2"/>
      </w:pPr>
      <w:r w:rsidRPr="00EA0752">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w:t>
      </w:r>
      <w:r w:rsidRPr="00EA0752">
        <w:t>о</w:t>
      </w:r>
      <w:r w:rsidRPr="00EA0752">
        <w:t>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w:t>
      </w:r>
      <w:r w:rsidRPr="00EA0752">
        <w:t>н</w:t>
      </w:r>
      <w:r w:rsidRPr="00EA0752">
        <w:t xml:space="preserve">ных с особенностями образовательного процесса и сопровождения обучающихся с ОВЗ; </w:t>
      </w:r>
    </w:p>
    <w:p w:rsidR="00EA0752" w:rsidRPr="00EA0752" w:rsidRDefault="00EA0752" w:rsidP="00EA0752">
      <w:pPr>
        <w:pStyle w:val="af2"/>
      </w:pPr>
      <w:r w:rsidRPr="00EA0752">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w:t>
      </w:r>
      <w:r w:rsidRPr="00EA0752">
        <w:t>о</w:t>
      </w:r>
      <w:r w:rsidRPr="00EA0752">
        <w:t xml:space="preserve">рий детей с ОВЗ. </w:t>
      </w:r>
    </w:p>
    <w:p w:rsidR="00EA0752" w:rsidRPr="00EA0752" w:rsidRDefault="00EA0752" w:rsidP="00EA0752">
      <w:pPr>
        <w:pStyle w:val="af2"/>
      </w:pPr>
      <w:bookmarkStart w:id="355" w:name="_Toc414553278"/>
      <w:r w:rsidRPr="00EA0752">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w:t>
      </w:r>
      <w:r w:rsidRPr="00EA0752">
        <w:t>а</w:t>
      </w:r>
      <w:r w:rsidRPr="00EA0752">
        <w:t>тельной программы основного общего образования</w:t>
      </w:r>
      <w:bookmarkEnd w:id="355"/>
    </w:p>
    <w:p w:rsidR="00EA0752" w:rsidRPr="00EA0752" w:rsidRDefault="00EA0752" w:rsidP="00EA0752">
      <w:pPr>
        <w:pStyle w:val="af2"/>
        <w:rPr>
          <w:color w:val="0070C0"/>
        </w:rPr>
      </w:pPr>
      <w:r w:rsidRPr="00EA0752">
        <w:t xml:space="preserve">Для реализации требований к ПКР, обозначенных в ФГОС ООО, в школе создана рабочая группа. </w:t>
      </w:r>
    </w:p>
    <w:p w:rsidR="00EA0752" w:rsidRPr="00EA0752" w:rsidRDefault="00EA0752" w:rsidP="00EA0752">
      <w:pPr>
        <w:pStyle w:val="af2"/>
        <w:rPr>
          <w:i/>
        </w:rPr>
      </w:pPr>
      <w:r w:rsidRPr="00EA0752">
        <w:rPr>
          <w:i/>
        </w:rPr>
        <w:t>Этапы создания и реализации программы коррекционной работы</w:t>
      </w:r>
    </w:p>
    <w:p w:rsidR="00EA0752" w:rsidRPr="00EA0752" w:rsidRDefault="00EA0752" w:rsidP="00EA0752">
      <w:pPr>
        <w:pStyle w:val="af2"/>
      </w:pPr>
      <w:r w:rsidRPr="00EA0752">
        <w:t>Разработка и реализация Программы коррекционной работы в школе осуществляется в несколько этапов.</w:t>
      </w:r>
    </w:p>
    <w:p w:rsidR="00EA0752" w:rsidRPr="00EA0752" w:rsidRDefault="00EA0752" w:rsidP="00EA0752">
      <w:pPr>
        <w:pStyle w:val="af2"/>
      </w:pPr>
      <w:r w:rsidRPr="00EA0752">
        <w:rPr>
          <w:i/>
        </w:rPr>
        <w:t>Этап 1 (концептуальный).</w:t>
      </w:r>
      <w:r w:rsidRPr="00EA0752">
        <w:t xml:space="preserve"> Определяется нормативно-правовое обеспечение коррекцио</w:t>
      </w:r>
      <w:r w:rsidRPr="00EA0752">
        <w:t>н</w:t>
      </w:r>
      <w:r w:rsidRPr="00EA0752">
        <w:t>ной работы, анализируется состав детей с ОВЗ в школе, их особые образовательные п</w:t>
      </w:r>
      <w:r w:rsidRPr="00EA0752">
        <w:t>о</w:t>
      </w:r>
      <w:r w:rsidRPr="00EA0752">
        <w:t>требности; сопоставляются результаты обучения этих детей на предыдущем уровне обр</w:t>
      </w:r>
      <w:r w:rsidRPr="00EA0752">
        <w:t>а</w:t>
      </w:r>
      <w:r w:rsidRPr="00EA0752">
        <w:t xml:space="preserve">зования; создается (систематизируется, дополняется) фонд методических рекомендаций по обучению данных категорий учащихся с ОВЗ. </w:t>
      </w:r>
    </w:p>
    <w:p w:rsidR="00EA0752" w:rsidRPr="00EA0752" w:rsidRDefault="00EA0752" w:rsidP="00EA0752">
      <w:pPr>
        <w:pStyle w:val="af2"/>
      </w:pPr>
      <w:r w:rsidRPr="00EA0752">
        <w:rPr>
          <w:i/>
        </w:rPr>
        <w:lastRenderedPageBreak/>
        <w:t>Этап 2 (проектный). Р</w:t>
      </w:r>
      <w:r w:rsidRPr="00EA0752">
        <w:t>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w:t>
      </w:r>
    </w:p>
    <w:p w:rsidR="00EA0752" w:rsidRPr="00EA0752" w:rsidRDefault="00EA0752" w:rsidP="00EA0752">
      <w:pPr>
        <w:pStyle w:val="af2"/>
        <w:rPr>
          <w:i/>
        </w:rPr>
      </w:pPr>
      <w:r w:rsidRPr="00EA0752">
        <w:rPr>
          <w:i/>
        </w:rPr>
        <w:t>Этап 3 (технологический).</w:t>
      </w:r>
      <w:r w:rsidRPr="00EA0752">
        <w:t xml:space="preserve"> Направлен на практическую реализацию программы корре</w:t>
      </w:r>
      <w:r w:rsidRPr="00EA0752">
        <w:t>к</w:t>
      </w:r>
      <w:r w:rsidRPr="00EA0752">
        <w:t>ционной работы.</w:t>
      </w:r>
    </w:p>
    <w:p w:rsidR="00EA0752" w:rsidRPr="00EA0752" w:rsidRDefault="00EA0752" w:rsidP="00EA0752">
      <w:pPr>
        <w:pStyle w:val="af2"/>
      </w:pPr>
      <w:r w:rsidRPr="00EA0752">
        <w:rPr>
          <w:i/>
        </w:rPr>
        <w:t>Этап 4 (заключительный, аналитико-обобщающий).</w:t>
      </w:r>
      <w:r w:rsidRPr="00EA0752">
        <w:t xml:space="preserve"> Осуществляется внутренняя экспе</w:t>
      </w:r>
      <w:r w:rsidRPr="00EA0752">
        <w:t>р</w:t>
      </w:r>
      <w:r w:rsidRPr="00EA0752">
        <w:t xml:space="preserve">тиза программы,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A0752" w:rsidRPr="00EA0752" w:rsidRDefault="00EA0752" w:rsidP="00EA0752">
      <w:pPr>
        <w:pStyle w:val="af2"/>
      </w:pPr>
      <w:r w:rsidRPr="00EA0752">
        <w:t xml:space="preserve">Для реализации ПКР в школе создана служба комплексного психолого-медико-социального сопровождения и поддержки обучающихся с ОВЗ. </w:t>
      </w:r>
    </w:p>
    <w:p w:rsidR="00EA0752" w:rsidRPr="00EA0752" w:rsidRDefault="00EA0752" w:rsidP="00EA0752">
      <w:pPr>
        <w:pStyle w:val="af2"/>
      </w:pPr>
      <w:r w:rsidRPr="00EA0752">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A0752" w:rsidRPr="00EA0752" w:rsidRDefault="00EA0752" w:rsidP="00EA0752">
      <w:pPr>
        <w:pStyle w:val="af2"/>
      </w:pPr>
      <w:r w:rsidRPr="00EA0752">
        <w:rPr>
          <w:i/>
        </w:rPr>
        <w:t>Комплексное психолого-медико-социальное сопровождение и поддержка обучающихся с ОВЗ</w:t>
      </w:r>
      <w:r w:rsidRPr="00EA0752">
        <w:t xml:space="preserve"> обеспечиваются специалистами школы, регламентируются локальными нормати</w:t>
      </w:r>
      <w:r w:rsidRPr="00EA0752">
        <w:t>в</w:t>
      </w:r>
      <w:r w:rsidRPr="00EA0752">
        <w:t xml:space="preserve">ными актами школы, а также ее уставом. Реализуется преимущественно во внеурочной деятельности. </w:t>
      </w:r>
    </w:p>
    <w:p w:rsidR="00EA0752" w:rsidRPr="00EA0752" w:rsidRDefault="00EA0752" w:rsidP="00EA0752">
      <w:pPr>
        <w:pStyle w:val="af2"/>
      </w:pPr>
      <w:r w:rsidRPr="00EA0752">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w:t>
      </w:r>
      <w:r w:rsidRPr="00EA0752">
        <w:t>и</w:t>
      </w:r>
      <w:r w:rsidRPr="00EA0752">
        <w:t xml:space="preserve">страции и родителей (законных представителей). </w:t>
      </w:r>
    </w:p>
    <w:p w:rsidR="00EA0752" w:rsidRPr="00EA0752" w:rsidRDefault="00EA0752" w:rsidP="00EA0752">
      <w:pPr>
        <w:pStyle w:val="af2"/>
      </w:pPr>
      <w:r w:rsidRPr="00EA0752">
        <w:rPr>
          <w:i/>
        </w:rPr>
        <w:t>Медицинская поддержка и сопровождение обучающихся с ОВЗ</w:t>
      </w:r>
      <w:r w:rsidRPr="00EA0752">
        <w:t xml:space="preserve"> в школе осуществляются медицинским работником (</w:t>
      </w:r>
      <w:r w:rsidRPr="00EA0752">
        <w:rPr>
          <w:color w:val="0070C0"/>
        </w:rPr>
        <w:t xml:space="preserve"> </w:t>
      </w:r>
      <w:r w:rsidRPr="00EA0752">
        <w:t>медицинской сестрой</w:t>
      </w:r>
      <w:r w:rsidRPr="00EA0752">
        <w:rPr>
          <w:color w:val="0070C0"/>
        </w:rPr>
        <w:t xml:space="preserve"> )</w:t>
      </w:r>
      <w:r w:rsidRPr="00EA0752">
        <w:t xml:space="preserve"> на регулярной основе и, помимо о</w:t>
      </w:r>
      <w:r w:rsidRPr="00EA0752">
        <w:t>б</w:t>
      </w:r>
      <w:r w:rsidRPr="00EA0752">
        <w:t>щих направлений работы со всеми обучающимися, имеют определенную специфику в с</w:t>
      </w:r>
      <w:r w:rsidRPr="00EA0752">
        <w:t>о</w:t>
      </w:r>
      <w:r w:rsidRPr="00EA0752">
        <w:t xml:space="preserve">провождении школьников с ОВЗ. </w:t>
      </w:r>
    </w:p>
    <w:p w:rsidR="00EA0752" w:rsidRPr="00EA0752" w:rsidRDefault="00EA0752" w:rsidP="00EA0752">
      <w:pPr>
        <w:pStyle w:val="af2"/>
      </w:pPr>
      <w:r w:rsidRPr="00EA0752">
        <w:rPr>
          <w:i/>
        </w:rPr>
        <w:t>Социально-педагогическое сопровождение школьников с ОВЗ</w:t>
      </w:r>
      <w:r w:rsidRPr="00EA0752">
        <w:t xml:space="preserve">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w:t>
      </w:r>
      <w:r w:rsidRPr="00EA0752">
        <w:t>ь</w:t>
      </w:r>
      <w:r w:rsidRPr="00EA0752">
        <w:t xml:space="preserve">ников комфортной и безопасной образовательной среды. </w:t>
      </w:r>
    </w:p>
    <w:p w:rsidR="00EA0752" w:rsidRPr="00EA0752" w:rsidRDefault="00EA0752" w:rsidP="00EA0752">
      <w:pPr>
        <w:pStyle w:val="af2"/>
      </w:pPr>
      <w:r w:rsidRPr="00EA0752">
        <w:rPr>
          <w:i/>
        </w:rPr>
        <w:t xml:space="preserve">Психологическое сопровождение обучающихся с ОВЗ </w:t>
      </w:r>
      <w:r w:rsidRPr="00EA0752">
        <w:t>осуществляется в рамках реализ</w:t>
      </w:r>
      <w:r w:rsidRPr="00EA0752">
        <w:t>а</w:t>
      </w:r>
      <w:r w:rsidRPr="00EA0752">
        <w:t xml:space="preserve">ции основных направлений психологической службы. Педагог-психолог проводит занятия по комплексному изучению и развитию личности школьников с ОВЗ. </w:t>
      </w:r>
    </w:p>
    <w:p w:rsidR="00EA0752" w:rsidRPr="00EA0752" w:rsidRDefault="00EA0752" w:rsidP="00EA0752">
      <w:pPr>
        <w:pStyle w:val="af2"/>
      </w:pPr>
      <w:r w:rsidRPr="00EA0752">
        <w:rPr>
          <w:i/>
        </w:rPr>
        <w:t>Диагностическое направление реализуется ПМПк.</w:t>
      </w:r>
      <w:r w:rsidRPr="00EA0752">
        <w:t xml:space="preserve"> В его реализации</w:t>
      </w:r>
      <w:r w:rsidRPr="00EA0752">
        <w:rPr>
          <w:i/>
        </w:rPr>
        <w:t xml:space="preserve"> </w:t>
      </w:r>
      <w:r w:rsidRPr="00EA0752">
        <w:t xml:space="preserve">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A0752" w:rsidRPr="00EA0752" w:rsidRDefault="00EA0752" w:rsidP="00EA0752">
      <w:pPr>
        <w:pStyle w:val="af2"/>
      </w:pPr>
      <w:r w:rsidRPr="00EA0752">
        <w:t>ПМПк является внутришкольной формой организации сопровождения детей с ОВЗ, п</w:t>
      </w:r>
      <w:r w:rsidRPr="00EA0752">
        <w:t>о</w:t>
      </w:r>
      <w:r w:rsidRPr="00EA0752">
        <w:t xml:space="preserve">ложение и регламент работы которой разработаны школой. </w:t>
      </w:r>
    </w:p>
    <w:p w:rsidR="00EA0752" w:rsidRPr="00EA0752" w:rsidRDefault="00EA0752" w:rsidP="00EA0752">
      <w:pPr>
        <w:pStyle w:val="af2"/>
      </w:pPr>
      <w:r w:rsidRPr="00EA0752">
        <w:rPr>
          <w:i/>
        </w:rPr>
        <w:lastRenderedPageBreak/>
        <w:t>Цель работы ПМПк:</w:t>
      </w:r>
      <w:r w:rsidRPr="00EA0752">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w:t>
      </w:r>
      <w:r w:rsidRPr="00EA0752">
        <w:t>ь</w:t>
      </w:r>
      <w:r w:rsidRPr="00EA0752">
        <w:t xml:space="preserve">ных методов, приемов и средств обучения). </w:t>
      </w:r>
    </w:p>
    <w:p w:rsidR="00EA0752" w:rsidRPr="00EA0752" w:rsidRDefault="00EA0752" w:rsidP="00EA0752">
      <w:pPr>
        <w:pStyle w:val="af2"/>
      </w:pPr>
      <w:r w:rsidRPr="00EA0752">
        <w:rPr>
          <w:i/>
        </w:rPr>
        <w:t>Содержание деятельности ПМПк:</w:t>
      </w:r>
      <w:r w:rsidRPr="00EA0752">
        <w:t xml:space="preserve"> </w:t>
      </w:r>
      <w:r w:rsidRPr="00EA0752">
        <w:rPr>
          <w:lang w:val="en-US"/>
        </w:rPr>
        <w:t>c</w:t>
      </w:r>
      <w:r w:rsidRPr="00EA0752">
        <w:t>пециалисты консилиума проводят мониторинг и сл</w:t>
      </w:r>
      <w:r w:rsidRPr="00EA0752">
        <w:t>е</w:t>
      </w:r>
      <w:r w:rsidRPr="00EA0752">
        <w:t xml:space="preserve">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A0752" w:rsidRPr="00EA0752" w:rsidRDefault="00EA0752" w:rsidP="00EA0752">
      <w:pPr>
        <w:pStyle w:val="af2"/>
      </w:pPr>
      <w:r w:rsidRPr="00EA0752">
        <w:rPr>
          <w:i/>
        </w:rPr>
        <w:t>В состав ПМПк входят</w:t>
      </w:r>
      <w:r w:rsidRPr="00EA0752">
        <w:t>: педагог (учитель-предметник), социальный педагог, врач, а также представитель администрации.</w:t>
      </w:r>
      <w:r w:rsidRPr="00EA0752">
        <w:rPr>
          <w:color w:val="0070C0"/>
        </w:rPr>
        <w:t xml:space="preserve"> </w:t>
      </w:r>
      <w:r w:rsidRPr="00EA0752">
        <w:t>Родители уведомляются о проведении ПМПк (Федерал</w:t>
      </w:r>
      <w:r w:rsidRPr="00EA0752">
        <w:t>ь</w:t>
      </w:r>
      <w:r w:rsidRPr="00EA0752">
        <w:t xml:space="preserve">ный закон «Об образовании в Российской Федерации», ст. 42, 79). </w:t>
      </w:r>
    </w:p>
    <w:p w:rsidR="00EA0752" w:rsidRPr="00EA0752" w:rsidRDefault="00EA0752" w:rsidP="00EA0752">
      <w:pPr>
        <w:pStyle w:val="af2"/>
      </w:pPr>
      <w:r w:rsidRPr="00EA0752">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w:t>
      </w:r>
      <w:r w:rsidRPr="00EA0752">
        <w:t>а</w:t>
      </w:r>
      <w:r w:rsidRPr="00EA0752">
        <w:t>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w:t>
      </w:r>
      <w:r w:rsidRPr="00EA0752">
        <w:t>е</w:t>
      </w:r>
      <w:r w:rsidRPr="00EA0752">
        <w:t xml:space="preserve">рации», ст. 42, 79). </w:t>
      </w:r>
    </w:p>
    <w:p w:rsidR="00EA0752" w:rsidRPr="00EA0752" w:rsidRDefault="00EA0752" w:rsidP="00EA0752">
      <w:pPr>
        <w:pStyle w:val="af2"/>
      </w:pPr>
      <w:r w:rsidRPr="00EA0752">
        <w:t>Школа при отсутствии необходимых условий осуществляет деятельность службы ко</w:t>
      </w:r>
      <w:r w:rsidRPr="00EA0752">
        <w:t>м</w:t>
      </w:r>
      <w:r w:rsidRPr="00EA0752">
        <w:t>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w:t>
      </w:r>
      <w:r w:rsidRPr="00EA0752">
        <w:t>а</w:t>
      </w:r>
      <w:r w:rsidRPr="00EA0752">
        <w:t xml:space="preserve">тельные программы и др. </w:t>
      </w:r>
    </w:p>
    <w:p w:rsidR="00EA0752" w:rsidRPr="00EA0752" w:rsidRDefault="00EA0752" w:rsidP="00EA0752">
      <w:pPr>
        <w:pStyle w:val="af2"/>
      </w:pPr>
      <w:bookmarkStart w:id="356" w:name="_Toc414553279"/>
      <w:r w:rsidRPr="00EA0752">
        <w:t>2.4.4. Механизм взаимодействия, предусматривающий общую целевую и единую страт</w:t>
      </w:r>
      <w:r w:rsidRPr="00EA0752">
        <w:t>е</w:t>
      </w:r>
      <w:r w:rsidRPr="00EA0752">
        <w:t>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w:t>
      </w:r>
      <w:r w:rsidRPr="00EA0752">
        <w:t>н</w:t>
      </w:r>
      <w:r w:rsidRPr="00EA0752">
        <w:t>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bookmarkEnd w:id="356"/>
    </w:p>
    <w:p w:rsidR="00EA0752" w:rsidRPr="00EA0752" w:rsidRDefault="00EA0752" w:rsidP="00EA0752">
      <w:pPr>
        <w:pStyle w:val="af2"/>
      </w:pPr>
      <w:r w:rsidRPr="00EA0752">
        <w:t>Коррекционная работа в школе осуществляется  во всех организационных формах деятельности: в учебной (урочной и внеурочной) деятельности и внеучебной (внеурочной д</w:t>
      </w:r>
      <w:r w:rsidRPr="00EA0752">
        <w:t>е</w:t>
      </w:r>
      <w:r w:rsidRPr="00EA0752">
        <w:t xml:space="preserve">ятельности). </w:t>
      </w:r>
    </w:p>
    <w:p w:rsidR="00EA0752" w:rsidRPr="00EA0752" w:rsidRDefault="00EA0752" w:rsidP="00EA0752">
      <w:pPr>
        <w:pStyle w:val="af2"/>
      </w:pPr>
      <w:r w:rsidRPr="00EA0752">
        <w:t>Коррекционная работа в обязательной части (70 %) реализуется в учебной урочной де</w:t>
      </w:r>
      <w:r w:rsidRPr="00EA0752">
        <w:t>я</w:t>
      </w:r>
      <w:r w:rsidRPr="00EA0752">
        <w:t xml:space="preserve">тельности при освоении содержания основной образовательной программы. </w:t>
      </w:r>
    </w:p>
    <w:p w:rsidR="00EA0752" w:rsidRPr="00EA0752" w:rsidRDefault="00EA0752" w:rsidP="00EA0752">
      <w:pPr>
        <w:pStyle w:val="af2"/>
      </w:pPr>
      <w:r w:rsidRPr="00EA0752">
        <w:t xml:space="preserve">Кроме того, коррекционная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EA0752" w:rsidRPr="00EA0752" w:rsidRDefault="00EA0752" w:rsidP="00EA0752">
      <w:pPr>
        <w:pStyle w:val="af2"/>
      </w:pPr>
      <w:r w:rsidRPr="00EA0752">
        <w:lastRenderedPageBreak/>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w:t>
      </w:r>
      <w:r w:rsidRPr="00EA0752">
        <w:t>н</w:t>
      </w:r>
      <w:r w:rsidRPr="00EA0752">
        <w:t xml:space="preserve">тированным коррекционным программам. </w:t>
      </w:r>
    </w:p>
    <w:p w:rsidR="00EA0752" w:rsidRPr="00EA0752" w:rsidRDefault="00EA0752" w:rsidP="00EA0752">
      <w:pPr>
        <w:pStyle w:val="af2"/>
      </w:pPr>
      <w:r w:rsidRPr="00EA0752">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w:t>
      </w:r>
      <w:r w:rsidRPr="00EA0752">
        <w:t>е</w:t>
      </w:r>
      <w:r w:rsidRPr="00EA0752">
        <w:t xml:space="preserve">ственно-эстетическая, оздоровительная, ритмика и др.), опосредованно стимулирующих и корригирующих развитие школьников с ОВЗ. </w:t>
      </w:r>
    </w:p>
    <w:p w:rsidR="00EA0752" w:rsidRPr="00EA0752" w:rsidRDefault="00EA0752" w:rsidP="00EA0752">
      <w:pPr>
        <w:pStyle w:val="af2"/>
      </w:pPr>
      <w:r w:rsidRPr="00EA0752">
        <w:t xml:space="preserve">Для развития потенциала обучающихся с ОВЗ специалистами и педагогами с участием самих обучающихся и их родителей (законных представителей) в школе разрабатываются индивидуальные учебные планы. </w:t>
      </w:r>
    </w:p>
    <w:p w:rsidR="00EA0752" w:rsidRPr="00EA0752" w:rsidRDefault="00EA0752" w:rsidP="00EA0752">
      <w:pPr>
        <w:pStyle w:val="af2"/>
        <w:rPr>
          <w:i/>
          <w:color w:val="FF0000"/>
        </w:rPr>
      </w:pPr>
      <w:r w:rsidRPr="00EA0752">
        <w:t>Реализация индивидуальных учебных планов для детей с ОВЗ осуществляется педагог</w:t>
      </w:r>
      <w:r w:rsidRPr="00EA0752">
        <w:t>а</w:t>
      </w:r>
      <w:r w:rsidRPr="00EA0752">
        <w:t xml:space="preserve">ми. </w:t>
      </w:r>
    </w:p>
    <w:p w:rsidR="00EA0752" w:rsidRPr="00EA0752" w:rsidRDefault="00EA0752" w:rsidP="00EA0752">
      <w:pPr>
        <w:pStyle w:val="af2"/>
      </w:pPr>
      <w:r w:rsidRPr="00EA0752">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w:t>
      </w:r>
      <w:r w:rsidRPr="00EA0752">
        <w:t>е</w:t>
      </w:r>
      <w:r w:rsidRPr="00EA0752">
        <w:t>дагог, педагог дополнительного образования и др.) и специалистов (учитель-логопед, уч</w:t>
      </w:r>
      <w:r w:rsidRPr="00EA0752">
        <w:t>и</w:t>
      </w:r>
      <w:r w:rsidRPr="00EA0752">
        <w:t>тель-дефектолог (олигофренопедагог, тифлопедагог, сурдопедагог), педагог-психолог, м</w:t>
      </w:r>
      <w:r w:rsidRPr="00EA0752">
        <w:t>е</w:t>
      </w:r>
      <w:r w:rsidRPr="00EA0752">
        <w:t>дицинский работник) внутри школы; в сетевом взаимодействии в многофункциональном комплексе и с образовательными организациями, осуществляющими образовательную д</w:t>
      </w:r>
      <w:r w:rsidRPr="00EA0752">
        <w:t>е</w:t>
      </w:r>
      <w:r w:rsidRPr="00EA0752">
        <w:t>ятельность.</w:t>
      </w:r>
    </w:p>
    <w:p w:rsidR="00EA0752" w:rsidRPr="00EA0752" w:rsidRDefault="00EA0752" w:rsidP="00EA0752">
      <w:pPr>
        <w:pStyle w:val="af2"/>
      </w:pPr>
      <w:r w:rsidRPr="00EA0752">
        <w:t xml:space="preserve">Взаимодействие включает: </w:t>
      </w:r>
    </w:p>
    <w:p w:rsidR="00EA0752" w:rsidRPr="00EA0752" w:rsidRDefault="00EA0752" w:rsidP="00EA0752">
      <w:pPr>
        <w:pStyle w:val="af2"/>
      </w:pPr>
      <w:r w:rsidRPr="00EA0752">
        <w:t xml:space="preserve">- комплексность в определении и решении проблем обучающегося, предоставлении ему специализированной квалифицированной помощи; </w:t>
      </w:r>
    </w:p>
    <w:p w:rsidR="00EA0752" w:rsidRPr="00EA0752" w:rsidRDefault="00EA0752" w:rsidP="00EA0752">
      <w:pPr>
        <w:pStyle w:val="af2"/>
      </w:pPr>
      <w:r w:rsidRPr="00EA0752">
        <w:t xml:space="preserve">- многоаспектный анализ личностного и познавательного развития обучающегося; </w:t>
      </w:r>
    </w:p>
    <w:p w:rsidR="00EA0752" w:rsidRPr="00EA0752" w:rsidRDefault="00EA0752" w:rsidP="00EA0752">
      <w:pPr>
        <w:pStyle w:val="af2"/>
      </w:pPr>
      <w:r w:rsidRPr="00EA0752">
        <w:t>- составление комплексных индивидуальных программ общего развития и коррекции о</w:t>
      </w:r>
      <w:r w:rsidRPr="00EA0752">
        <w:t>т</w:t>
      </w:r>
      <w:r w:rsidRPr="00EA0752">
        <w:t xml:space="preserve">дельных сторон учебно-познавательной, речевой, эмоционально-волевой и личностной сфер ребенка. </w:t>
      </w:r>
    </w:p>
    <w:p w:rsidR="00EA0752" w:rsidRPr="00EA0752" w:rsidRDefault="00EA0752" w:rsidP="00EA0752">
      <w:pPr>
        <w:pStyle w:val="af2"/>
      </w:pPr>
      <w:bookmarkStart w:id="357" w:name="_Toc414553280"/>
      <w:r w:rsidRPr="00EA0752">
        <w:t>2.4.5. Планируемые результаты коррекционной работы</w:t>
      </w:r>
      <w:bookmarkEnd w:id="357"/>
      <w:r w:rsidRPr="00EA0752">
        <w:t xml:space="preserve"> </w:t>
      </w:r>
    </w:p>
    <w:p w:rsidR="00EA0752" w:rsidRPr="00EA0752" w:rsidRDefault="00EA0752" w:rsidP="00EA0752">
      <w:pPr>
        <w:pStyle w:val="af2"/>
      </w:pPr>
      <w:r w:rsidRPr="00EA0752">
        <w:t>Программа коррекционной работы предусматривает выполнение требований к результ</w:t>
      </w:r>
      <w:r w:rsidRPr="00EA0752">
        <w:t>а</w:t>
      </w:r>
      <w:r w:rsidRPr="00EA0752">
        <w:t xml:space="preserve">там, определенным ФГОС ООО. </w:t>
      </w:r>
    </w:p>
    <w:p w:rsidR="00EA0752" w:rsidRPr="00EA0752" w:rsidRDefault="00EA0752" w:rsidP="00EA0752">
      <w:pPr>
        <w:pStyle w:val="af2"/>
      </w:pPr>
      <w:r w:rsidRPr="00EA0752">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EA0752" w:rsidRPr="00EA0752" w:rsidRDefault="00EA0752" w:rsidP="00EA0752">
      <w:pPr>
        <w:pStyle w:val="af2"/>
      </w:pPr>
      <w:r w:rsidRPr="00EA0752">
        <w:rPr>
          <w:i/>
        </w:rPr>
        <w:t>В зависимости от формы организации коррекционной работы планируются разные гру</w:t>
      </w:r>
      <w:r w:rsidRPr="00EA0752">
        <w:rPr>
          <w:i/>
        </w:rPr>
        <w:t>п</w:t>
      </w:r>
      <w:r w:rsidRPr="00EA0752">
        <w:rPr>
          <w:i/>
        </w:rPr>
        <w:t>пы результатов (личностные, метапредметные, предметные).</w:t>
      </w:r>
      <w:r w:rsidRPr="00EA0752">
        <w:t xml:space="preserve">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A0752" w:rsidRPr="00EA0752" w:rsidRDefault="00EA0752" w:rsidP="00EA0752">
      <w:pPr>
        <w:pStyle w:val="af2"/>
      </w:pPr>
      <w:r w:rsidRPr="00EA0752">
        <w:rPr>
          <w:i/>
        </w:rPr>
        <w:t>Личностные результаты</w:t>
      </w:r>
      <w:r w:rsidRPr="00EA0752">
        <w:t xml:space="preserve"> – индивидуальное продвижение обучающегося в личностном развитии (расширение круга социальных контактов, стремление к собственной результ</w:t>
      </w:r>
      <w:r w:rsidRPr="00EA0752">
        <w:t>а</w:t>
      </w:r>
      <w:r w:rsidRPr="00EA0752">
        <w:t>тивности и др.).</w:t>
      </w:r>
    </w:p>
    <w:p w:rsidR="00EA0752" w:rsidRPr="00EA0752" w:rsidRDefault="00EA0752" w:rsidP="00EA0752">
      <w:pPr>
        <w:pStyle w:val="af2"/>
      </w:pPr>
      <w:r w:rsidRPr="00EA0752">
        <w:rPr>
          <w:i/>
        </w:rPr>
        <w:t>Метапредметные результаты</w:t>
      </w:r>
      <w:r w:rsidRPr="00EA0752">
        <w:t xml:space="preserve"> – овладение общеучебными умениями с учетом индивидуальных возможностей; освоение умственных действий, </w:t>
      </w:r>
      <w:r w:rsidRPr="00EA0752">
        <w:lastRenderedPageBreak/>
        <w:t>направленных на анализ и управление своей деятельностью; сформированность коммуникативных действий, направле</w:t>
      </w:r>
      <w:r w:rsidRPr="00EA0752">
        <w:t>н</w:t>
      </w:r>
      <w:r w:rsidRPr="00EA0752">
        <w:t xml:space="preserve">ных на сотрудничество и конструктивное общение и т. д. </w:t>
      </w:r>
    </w:p>
    <w:p w:rsidR="00EA0752" w:rsidRPr="00EA0752" w:rsidRDefault="00EA0752" w:rsidP="00EA0752">
      <w:pPr>
        <w:pStyle w:val="af2"/>
      </w:pPr>
      <w:r w:rsidRPr="00EA0752">
        <w:t>Предметные результаты определяются совместно с учителем: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w:t>
      </w:r>
      <w:r w:rsidRPr="00EA0752">
        <w:t>т</w:t>
      </w:r>
      <w:r w:rsidRPr="00EA0752">
        <w:t>ствующие их возрасту; умение выбирать речевые средства адекватно коммуникативной ситуации; получение опыта решения проблем и др.).</w:t>
      </w:r>
    </w:p>
    <w:p w:rsidR="00EA0752" w:rsidRPr="00EA0752" w:rsidRDefault="00EA0752" w:rsidP="00EA0752">
      <w:pPr>
        <w:pStyle w:val="af2"/>
      </w:pPr>
      <w:r w:rsidRPr="00EA0752">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уровне основного общего образования. </w:t>
      </w:r>
    </w:p>
    <w:p w:rsidR="00EA0752" w:rsidRPr="00EA0752" w:rsidRDefault="00EA0752" w:rsidP="00EA0752">
      <w:pPr>
        <w:pStyle w:val="af2"/>
      </w:pPr>
      <w:r w:rsidRPr="00EA0752">
        <w:t>Достижения обучающихся с ОВЗ рассматриваются с учетом их предыдущих индивид</w:t>
      </w:r>
      <w:r w:rsidRPr="00EA0752">
        <w:t>у</w:t>
      </w:r>
      <w:r w:rsidRPr="00EA0752">
        <w:t>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147B2" w:rsidRDefault="007F6152" w:rsidP="007F6152">
      <w:pPr>
        <w:pStyle w:val="af2"/>
        <w:ind w:left="720" w:firstLine="0"/>
        <w:rPr>
          <w:b/>
          <w:sz w:val="24"/>
          <w:szCs w:val="24"/>
        </w:rPr>
      </w:pPr>
      <w:r>
        <w:rPr>
          <w:b/>
          <w:sz w:val="24"/>
          <w:szCs w:val="24"/>
        </w:rPr>
        <w:t>3.</w:t>
      </w:r>
      <w:r w:rsidR="004147B2" w:rsidRPr="00B46892">
        <w:rPr>
          <w:b/>
          <w:sz w:val="24"/>
          <w:szCs w:val="24"/>
        </w:rPr>
        <w:t>ОРГАНИЗАЦИОННЫЙ РАЗДЕЛ</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начального общего образования</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муниципального бюджетного  общеобразовательного учреждения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основной общеобразовательной школы № 25  имени В.А.Лысака  станицы Гурийской муниципального образования Белореченский район Краснода</w:t>
      </w:r>
      <w:r w:rsidRPr="007F6152">
        <w:rPr>
          <w:rFonts w:ascii="Times New Roman" w:hAnsi="Times New Roman"/>
          <w:b/>
          <w:sz w:val="28"/>
          <w:szCs w:val="28"/>
        </w:rPr>
        <w:t>р</w:t>
      </w:r>
      <w:r w:rsidRPr="007F6152">
        <w:rPr>
          <w:rFonts w:ascii="Times New Roman" w:hAnsi="Times New Roman"/>
          <w:b/>
          <w:sz w:val="28"/>
          <w:szCs w:val="28"/>
        </w:rPr>
        <w:t>ского края на 2022-2023 учебный год</w:t>
      </w:r>
    </w:p>
    <w:p w:rsidR="007F6152" w:rsidRPr="007F6152" w:rsidRDefault="007F6152" w:rsidP="007F6152"/>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для 1 класса по ФГОС НОО-2021 на 2022-2023 учебный год</w:t>
      </w:r>
    </w:p>
    <w:p w:rsidR="007F6152" w:rsidRPr="007F6152" w:rsidRDefault="007F6152" w:rsidP="007F6152">
      <w:pPr>
        <w:pStyle w:val="2"/>
      </w:pPr>
    </w:p>
    <w:p w:rsidR="007F6152" w:rsidRPr="007F6152" w:rsidRDefault="007F6152" w:rsidP="007F6152">
      <w:pPr>
        <w:pStyle w:val="2"/>
        <w:jc w:val="center"/>
      </w:pPr>
      <w:r w:rsidRPr="007F6152">
        <w:t>ПОЯСНИТЕЛЬНАЯ ЗАПИСКА</w:t>
      </w:r>
    </w:p>
    <w:p w:rsidR="007F6152" w:rsidRPr="007F6152" w:rsidRDefault="007F6152" w:rsidP="007F6152">
      <w:pPr>
        <w:rPr>
          <w:rFonts w:ascii="Times New Roman" w:hAnsi="Times New Roman"/>
          <w:sz w:val="28"/>
          <w:szCs w:val="28"/>
        </w:rPr>
      </w:pPr>
    </w:p>
    <w:p w:rsidR="007F6152" w:rsidRPr="007F6152" w:rsidRDefault="007F6152" w:rsidP="007F6152">
      <w:pPr>
        <w:ind w:left="720"/>
        <w:jc w:val="center"/>
        <w:rPr>
          <w:rFonts w:ascii="Times New Roman" w:hAnsi="Times New Roman"/>
          <w:b/>
          <w:sz w:val="28"/>
          <w:szCs w:val="28"/>
        </w:rPr>
      </w:pPr>
      <w:r w:rsidRPr="007F6152">
        <w:rPr>
          <w:rFonts w:ascii="Times New Roman" w:hAnsi="Times New Roman"/>
          <w:b/>
          <w:sz w:val="28"/>
          <w:szCs w:val="28"/>
        </w:rPr>
        <w:t>ЦЕЛИ И ЗАДАЧИ ОБРАЗОВАТЕЛЬНОГО УЧРЕЖДЕНИЯ</w:t>
      </w:r>
    </w:p>
    <w:p w:rsidR="007F6152" w:rsidRPr="007F6152" w:rsidRDefault="007F6152" w:rsidP="007F6152">
      <w:pPr>
        <w:pStyle w:val="af2"/>
      </w:pPr>
      <w:r w:rsidRPr="007F6152">
        <w:rPr>
          <w:b/>
        </w:rPr>
        <w:t xml:space="preserve">       Цели:</w:t>
      </w:r>
      <w:r w:rsidRPr="007F6152">
        <w:t xml:space="preserve">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w:t>
      </w:r>
      <w:r w:rsidRPr="007F6152">
        <w:lastRenderedPageBreak/>
        <w:t>семейными, общественными, государственными потребностями и возможностями ребёнка младшего школьн</w:t>
      </w:r>
      <w:r w:rsidRPr="007F6152">
        <w:t>о</w:t>
      </w:r>
      <w:r w:rsidRPr="007F6152">
        <w:t>го возраста, индивидуальными особенностями его развития и состояния здоровья.</w:t>
      </w:r>
    </w:p>
    <w:p w:rsidR="007F6152" w:rsidRPr="007F6152" w:rsidRDefault="007F6152" w:rsidP="007F6152">
      <w:pPr>
        <w:pStyle w:val="af2"/>
        <w:rPr>
          <w:b/>
        </w:rPr>
      </w:pPr>
      <w:r w:rsidRPr="007F6152">
        <w:rPr>
          <w:b/>
        </w:rPr>
        <w:t xml:space="preserve">      Задачи:</w:t>
      </w:r>
    </w:p>
    <w:p w:rsidR="007F6152" w:rsidRPr="007F6152" w:rsidRDefault="007F6152" w:rsidP="00C147CD">
      <w:pPr>
        <w:pStyle w:val="af2"/>
        <w:numPr>
          <w:ilvl w:val="0"/>
          <w:numId w:val="82"/>
        </w:numPr>
      </w:pPr>
      <w:r w:rsidRPr="007F6152">
        <w:t>сформировать мотивации к учению и познанию, ценностно-смысловые установки выпускников начальной школы, отражающие их индивидуально-личностные позиции, с</w:t>
      </w:r>
      <w:r w:rsidRPr="007F6152">
        <w:t>о</w:t>
      </w:r>
      <w:r w:rsidRPr="007F6152">
        <w:t xml:space="preserve">циальные компетентности, личностные качества; </w:t>
      </w:r>
    </w:p>
    <w:p w:rsidR="007F6152" w:rsidRPr="007F6152" w:rsidRDefault="007F6152" w:rsidP="00C147CD">
      <w:pPr>
        <w:pStyle w:val="af2"/>
        <w:numPr>
          <w:ilvl w:val="0"/>
          <w:numId w:val="82"/>
        </w:numPr>
      </w:pPr>
      <w:r w:rsidRPr="007F6152">
        <w:t>освоение обучающимися МБОУ ООШ 25 в ходе изучения учебных предметов опыта специфической для каждой предметной области деятельности по получению нового зн</w:t>
      </w:r>
      <w:r w:rsidRPr="007F6152">
        <w:t>а</w:t>
      </w:r>
      <w:r w:rsidRPr="007F6152">
        <w:t>ния, его преобразованию и применению, а также система основополагающих элементов научного знания, лежащая в основе с</w:t>
      </w:r>
      <w:r w:rsidRPr="007F6152">
        <w:t>о</w:t>
      </w:r>
      <w:r w:rsidRPr="007F6152">
        <w:t>временной научной картины мира;</w:t>
      </w:r>
    </w:p>
    <w:p w:rsidR="007F6152" w:rsidRPr="007F6152" w:rsidRDefault="007F6152" w:rsidP="00C147CD">
      <w:pPr>
        <w:pStyle w:val="af2"/>
        <w:numPr>
          <w:ilvl w:val="0"/>
          <w:numId w:val="82"/>
        </w:numPr>
      </w:pPr>
      <w:r w:rsidRPr="007F6152">
        <w:t>обеспечение доступности получения  качественного начального общего образования;</w:t>
      </w:r>
    </w:p>
    <w:p w:rsidR="007F6152" w:rsidRPr="007F6152" w:rsidRDefault="007F6152" w:rsidP="00C147CD">
      <w:pPr>
        <w:pStyle w:val="af2"/>
        <w:numPr>
          <w:ilvl w:val="0"/>
          <w:numId w:val="82"/>
        </w:numPr>
      </w:pPr>
      <w:r w:rsidRPr="007F6152">
        <w:t>использование в образовательной деятельности современных образовательных технол</w:t>
      </w:r>
      <w:r w:rsidRPr="007F6152">
        <w:t>о</w:t>
      </w:r>
      <w:r w:rsidRPr="007F6152">
        <w:t>гий деятельностного типа;</w:t>
      </w:r>
    </w:p>
    <w:p w:rsidR="007F6152" w:rsidRPr="007F6152" w:rsidRDefault="007F6152" w:rsidP="00C147CD">
      <w:pPr>
        <w:pStyle w:val="af2"/>
        <w:numPr>
          <w:ilvl w:val="0"/>
          <w:numId w:val="82"/>
        </w:numPr>
      </w:pPr>
      <w:r w:rsidRPr="007F6152">
        <w:t>выявление и  развитие способностей обучающихся через урочную и внеурочную де</w:t>
      </w:r>
      <w:r w:rsidRPr="007F6152">
        <w:t>я</w:t>
      </w:r>
      <w:r w:rsidRPr="007F6152">
        <w:t>тельность, организацию общественно полезной деятельности;</w:t>
      </w:r>
    </w:p>
    <w:p w:rsidR="007F6152" w:rsidRPr="007F6152" w:rsidRDefault="007F6152" w:rsidP="00C147CD">
      <w:pPr>
        <w:pStyle w:val="af2"/>
        <w:numPr>
          <w:ilvl w:val="0"/>
          <w:numId w:val="82"/>
        </w:numPr>
      </w:pPr>
      <w:r w:rsidRPr="007F6152">
        <w:t>организация  интеллектуальных и творческих соревнований, научно-технического тво</w:t>
      </w:r>
      <w:r w:rsidRPr="007F6152">
        <w:t>р</w:t>
      </w:r>
      <w:r w:rsidRPr="007F6152">
        <w:t>чества и проектно-исследовательской деятельности;</w:t>
      </w:r>
    </w:p>
    <w:p w:rsidR="007F6152" w:rsidRPr="007F6152" w:rsidRDefault="007F6152" w:rsidP="00C147CD">
      <w:pPr>
        <w:pStyle w:val="af2"/>
        <w:numPr>
          <w:ilvl w:val="0"/>
          <w:numId w:val="82"/>
        </w:numPr>
      </w:pPr>
      <w:r w:rsidRPr="007F6152">
        <w:t>формирование функциональной грамотности обучающихся, включающей овладение ключевыми компетенциями, составляющими основу готовности к успешному взаим</w:t>
      </w:r>
      <w:r w:rsidRPr="007F6152">
        <w:t>о</w:t>
      </w:r>
      <w:r w:rsidRPr="007F6152">
        <w:t>действию с изменяющимся миром.</w:t>
      </w:r>
    </w:p>
    <w:p w:rsidR="007F6152" w:rsidRPr="007F6152" w:rsidRDefault="007F6152" w:rsidP="007F6152">
      <w:pPr>
        <w:pStyle w:val="af2"/>
        <w:ind w:left="720"/>
      </w:pPr>
    </w:p>
    <w:p w:rsidR="007F6152" w:rsidRPr="007F6152" w:rsidRDefault="007F6152" w:rsidP="007F6152">
      <w:pPr>
        <w:pStyle w:val="af2"/>
        <w:ind w:left="720"/>
        <w:jc w:val="center"/>
      </w:pPr>
      <w:r w:rsidRPr="007F6152">
        <w:rPr>
          <w:b/>
        </w:rPr>
        <w:t>ОЖИДАЕМЫЕ РЕЗУЛЬТАТЫ</w:t>
      </w:r>
    </w:p>
    <w:p w:rsidR="007F6152" w:rsidRPr="007F6152" w:rsidRDefault="007F6152" w:rsidP="007F6152">
      <w:pPr>
        <w:pStyle w:val="af2"/>
        <w:ind w:firstLine="720"/>
      </w:pPr>
      <w:r w:rsidRPr="007F6152">
        <w:t>Достижение уровня элементарной грамотности, овладение универсальными учебными умениями и формирование личностных качеств обучающихся в соо</w:t>
      </w:r>
      <w:r w:rsidRPr="007F6152">
        <w:t>т</w:t>
      </w:r>
      <w:r w:rsidRPr="007F6152">
        <w:t>ветствии с требованиями федерального государственного образовательного стандарта НОО-2021 и готовность к  обуч</w:t>
      </w:r>
      <w:r w:rsidRPr="007F6152">
        <w:t>е</w:t>
      </w:r>
      <w:r w:rsidRPr="007F6152">
        <w:t>нию по программам основного общего образования.</w:t>
      </w:r>
    </w:p>
    <w:p w:rsidR="007F6152" w:rsidRPr="007F6152" w:rsidRDefault="007F6152" w:rsidP="007F6152">
      <w:pPr>
        <w:pStyle w:val="af2"/>
        <w:ind w:left="720"/>
        <w:rPr>
          <w:b/>
        </w:rPr>
      </w:pPr>
    </w:p>
    <w:p w:rsidR="007F6152" w:rsidRPr="007F6152" w:rsidRDefault="007F6152" w:rsidP="007F6152">
      <w:pPr>
        <w:pStyle w:val="af2"/>
        <w:ind w:left="720"/>
        <w:jc w:val="center"/>
      </w:pPr>
      <w:r w:rsidRPr="007F6152">
        <w:rPr>
          <w:b/>
          <w:color w:val="000000"/>
        </w:rPr>
        <w:t>ОСОБЕННОСТИ И СПЕЦИФИКА МБОУ ООШ 25</w:t>
      </w:r>
    </w:p>
    <w:p w:rsidR="007F6152" w:rsidRPr="007F6152" w:rsidRDefault="007F6152" w:rsidP="007F6152">
      <w:pPr>
        <w:pStyle w:val="af2"/>
      </w:pPr>
      <w:r w:rsidRPr="007F6152">
        <w:rPr>
          <w:color w:val="000000"/>
        </w:rPr>
        <w:t>Особенностью и спецификой является организация обучения в классах казачьей напра</w:t>
      </w:r>
      <w:r w:rsidRPr="007F6152">
        <w:rPr>
          <w:color w:val="000000"/>
        </w:rPr>
        <w:t>в</w:t>
      </w:r>
      <w:r w:rsidRPr="007F6152">
        <w:rPr>
          <w:color w:val="000000"/>
        </w:rPr>
        <w:t>ленности (1 - 4 классы).</w:t>
      </w:r>
    </w:p>
    <w:p w:rsidR="007F6152" w:rsidRPr="007F6152" w:rsidRDefault="007F6152" w:rsidP="007F6152">
      <w:pPr>
        <w:pStyle w:val="af2"/>
        <w:ind w:left="720"/>
        <w:jc w:val="center"/>
        <w:rPr>
          <w:b/>
        </w:rPr>
      </w:pPr>
    </w:p>
    <w:p w:rsidR="007F6152" w:rsidRPr="007F6152" w:rsidRDefault="007F6152" w:rsidP="007F6152">
      <w:pPr>
        <w:pStyle w:val="af2"/>
        <w:ind w:left="720"/>
        <w:jc w:val="center"/>
      </w:pPr>
      <w:r w:rsidRPr="007F6152">
        <w:rPr>
          <w:b/>
        </w:rPr>
        <w:t>РЕАЛИЗУЕМЫЕ ОСНОВНЫЕ ОБЩЕОБРАЗОВАТЕЛЬНЫЕ ПРОГРАММЫ</w:t>
      </w:r>
    </w:p>
    <w:p w:rsidR="007F6152" w:rsidRPr="007F6152" w:rsidRDefault="007F6152" w:rsidP="007F6152">
      <w:pPr>
        <w:pStyle w:val="af2"/>
        <w:ind w:left="720"/>
      </w:pPr>
      <w:r w:rsidRPr="007F6152">
        <w:t>Основные общеобразовательные программы начального общего образования, срок ре</w:t>
      </w:r>
      <w:r w:rsidRPr="007F6152">
        <w:t>а</w:t>
      </w:r>
      <w:r w:rsidRPr="007F6152">
        <w:t>лизации – 4 года.</w:t>
      </w:r>
    </w:p>
    <w:p w:rsidR="007F6152" w:rsidRPr="007F6152" w:rsidRDefault="007F6152" w:rsidP="007F6152">
      <w:pPr>
        <w:pStyle w:val="af2"/>
        <w:ind w:left="720"/>
        <w:jc w:val="center"/>
        <w:rPr>
          <w:b/>
        </w:rPr>
      </w:pPr>
    </w:p>
    <w:p w:rsidR="007F6152" w:rsidRPr="007F6152" w:rsidRDefault="007F6152" w:rsidP="007F6152">
      <w:pPr>
        <w:pStyle w:val="af2"/>
        <w:ind w:left="720"/>
        <w:jc w:val="center"/>
        <w:rPr>
          <w:b/>
        </w:rPr>
      </w:pPr>
      <w:r w:rsidRPr="007F6152">
        <w:rPr>
          <w:b/>
        </w:rPr>
        <w:t>НОРМАТИВНАЯ БАЗА ДЛЯ РАЗРАБОТКИ УЧЕБНОГО ПЛАНА</w:t>
      </w:r>
    </w:p>
    <w:p w:rsidR="007F6152" w:rsidRPr="007F6152" w:rsidRDefault="007F6152" w:rsidP="007F6152">
      <w:pPr>
        <w:pStyle w:val="af2"/>
      </w:pPr>
      <w:r w:rsidRPr="007F6152">
        <w:lastRenderedPageBreak/>
        <w:t xml:space="preserve">          Учебный план  МБОУ ООШ 25 составлен  в соответствии со следующими  федеральн</w:t>
      </w:r>
      <w:r w:rsidRPr="007F6152">
        <w:t>ы</w:t>
      </w:r>
      <w:r w:rsidRPr="007F6152">
        <w:t>ми документами:</w:t>
      </w:r>
    </w:p>
    <w:p w:rsidR="007F6152" w:rsidRPr="007F6152" w:rsidRDefault="007F6152" w:rsidP="007F6152">
      <w:pPr>
        <w:pStyle w:val="af2"/>
      </w:pPr>
      <w:r w:rsidRPr="007F6152">
        <w:t>- Федеральный  закон от 29.12.2012 г. № 273-ФЗ «Об образовании в Российской Федерации»;</w:t>
      </w:r>
    </w:p>
    <w:p w:rsidR="007F6152" w:rsidRPr="007F6152" w:rsidRDefault="007F6152" w:rsidP="007F6152">
      <w:pPr>
        <w:pStyle w:val="af2"/>
      </w:pPr>
      <w:r w:rsidRPr="007F6152">
        <w:t xml:space="preserve">-  </w:t>
      </w:r>
      <w:r w:rsidRPr="007F6152">
        <w:rPr>
          <w:color w:val="000000"/>
          <w:lang w:bidi="ru-RU"/>
        </w:rPr>
        <w:t>Федеральный государственный образовательный стандарт начального общего образования, утве</w:t>
      </w:r>
      <w:r w:rsidRPr="007F6152">
        <w:rPr>
          <w:color w:val="000000"/>
          <w:lang w:bidi="ru-RU"/>
        </w:rPr>
        <w:t>р</w:t>
      </w:r>
      <w:r w:rsidRPr="007F6152">
        <w:rPr>
          <w:color w:val="000000"/>
          <w:lang w:bidi="ru-RU"/>
        </w:rPr>
        <w:t>жденный приказом Министерства просвещения Российской Федерации от 31 мая 2021 г. № 286 (далее - ФГОС НОО-2021);</w:t>
      </w:r>
    </w:p>
    <w:p w:rsidR="007F6152" w:rsidRPr="007F6152" w:rsidRDefault="007F6152" w:rsidP="007F6152">
      <w:pPr>
        <w:pStyle w:val="af2"/>
      </w:pPr>
      <w:r w:rsidRPr="007F6152">
        <w:t>- Порядок организации и осуществления образовательной деятельности программам по осно</w:t>
      </w:r>
      <w:r w:rsidRPr="007F6152">
        <w:t>в</w:t>
      </w:r>
      <w:r w:rsidRPr="007F6152">
        <w:t>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w:t>
      </w:r>
      <w:r w:rsidRPr="007F6152">
        <w:t>а</w:t>
      </w:r>
      <w:r w:rsidRPr="007F6152">
        <w:t>ции от 22.03.2021 г. № 115;</w:t>
      </w:r>
    </w:p>
    <w:p w:rsidR="007F6152" w:rsidRPr="007F6152" w:rsidRDefault="007F6152" w:rsidP="007F6152">
      <w:pPr>
        <w:pStyle w:val="af2"/>
      </w:pPr>
      <w:r w:rsidRPr="007F6152">
        <w:rPr>
          <w:bCs/>
        </w:rPr>
        <w:t xml:space="preserve">- Постановление </w:t>
      </w:r>
      <w:r w:rsidRPr="007F6152">
        <w:t>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w:t>
      </w:r>
      <w:r w:rsidRPr="007F6152">
        <w:t>е</w:t>
      </w:r>
      <w:r w:rsidRPr="007F6152">
        <w:t>ния детей  и молодежи»;</w:t>
      </w:r>
    </w:p>
    <w:p w:rsidR="007F6152" w:rsidRPr="007F6152" w:rsidRDefault="007F6152" w:rsidP="007F6152">
      <w:pPr>
        <w:pStyle w:val="af2"/>
      </w:pPr>
      <w:r w:rsidRPr="007F6152">
        <w:t xml:space="preserve">- </w:t>
      </w:r>
      <w:r w:rsidRPr="007F6152">
        <w:rPr>
          <w:bCs/>
        </w:rPr>
        <w:t xml:space="preserve">Постановление </w:t>
      </w:r>
      <w:r w:rsidRPr="007F6152">
        <w:t>Главного государственного санитарного врача Российской Федерации от 28 января 2021 года № 2 «Об утверждении санитарных правил и норм СанПиН 1.2.3685-21 « Гигиенические нормы и требования к обеспечению безопасности и (или) безвредности для чел</w:t>
      </w:r>
      <w:r w:rsidRPr="007F6152">
        <w:t>о</w:t>
      </w:r>
      <w:r w:rsidRPr="007F6152">
        <w:t>века факторов среды обитания»;</w:t>
      </w:r>
    </w:p>
    <w:p w:rsidR="007F6152" w:rsidRPr="007F6152" w:rsidRDefault="007F6152" w:rsidP="007F6152">
      <w:pPr>
        <w:pStyle w:val="af2"/>
      </w:pPr>
      <w:r w:rsidRPr="007F6152">
        <w:t>-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w:t>
      </w:r>
      <w:r w:rsidRPr="007F6152">
        <w:t>б</w:t>
      </w:r>
      <w:r w:rsidRPr="007F6152">
        <w:t>щего, среднего общего образования организациями,  осуществляющими образовательную де</w:t>
      </w:r>
      <w:r w:rsidRPr="007F6152">
        <w:t>я</w:t>
      </w:r>
      <w:r w:rsidRPr="007F6152">
        <w:t>тельность (утвержден приказом Минпросвещения РФ от 20.05.2020 № 254,  с изменениями, приказ Минпросвещения России от 23.12.2020 № 766);</w:t>
      </w:r>
    </w:p>
    <w:p w:rsidR="007F6152" w:rsidRPr="007F6152" w:rsidRDefault="007F6152" w:rsidP="007F6152">
      <w:pPr>
        <w:pStyle w:val="af2"/>
      </w:pPr>
      <w:r w:rsidRPr="007F6152">
        <w:t>-Универсальные кодификаторы распределенных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w:t>
      </w:r>
      <w:r w:rsidRPr="007F6152">
        <w:t>ь</w:t>
      </w:r>
      <w:r w:rsidRPr="007F6152">
        <w:t xml:space="preserve">ных процедурах оценки качества образования, одобренные решением федерального учебно-методического объединения по общему образованию (далее - ФУМО) (протокол от 12.04.2021 г. № 1/21), подготовленные Федеральным государственным бюджетным научным учреждением «Федеральный институт педагогических измерений», размещены на сайте </w:t>
      </w:r>
      <w:hyperlink r:id="rId26" w:history="1">
        <w:r w:rsidRPr="007F6152">
          <w:rPr>
            <w:rStyle w:val="af7"/>
            <w:lang w:val="en-US"/>
          </w:rPr>
          <w:t>https</w:t>
        </w:r>
        <w:r w:rsidRPr="007F6152">
          <w:rPr>
            <w:rStyle w:val="af7"/>
          </w:rPr>
          <w:t>://</w:t>
        </w:r>
        <w:r w:rsidRPr="007F6152">
          <w:rPr>
            <w:rStyle w:val="af7"/>
            <w:lang w:val="en-US"/>
          </w:rPr>
          <w:t>fipi</w:t>
        </w:r>
        <w:r w:rsidRPr="007F6152">
          <w:rPr>
            <w:rStyle w:val="af7"/>
          </w:rPr>
          <w:t>.</w:t>
        </w:r>
        <w:r w:rsidRPr="007F6152">
          <w:rPr>
            <w:rStyle w:val="af7"/>
            <w:lang w:val="en-US"/>
          </w:rPr>
          <w:t>ru</w:t>
        </w:r>
        <w:r w:rsidRPr="007F6152">
          <w:rPr>
            <w:rStyle w:val="af7"/>
          </w:rPr>
          <w:t>/Универсальный кодификатор</w:t>
        </w:r>
      </w:hyperlink>
      <w:r w:rsidRPr="007F6152">
        <w:t>.</w:t>
      </w:r>
    </w:p>
    <w:p w:rsidR="007F6152" w:rsidRPr="007F6152" w:rsidRDefault="007F6152" w:rsidP="007F6152">
      <w:pPr>
        <w:pStyle w:val="af2"/>
        <w:rPr>
          <w:bCs/>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РЕЖИМ ФУНКЦИОНИРОВАНИЯ МБОУ ООШ 25</w:t>
      </w:r>
    </w:p>
    <w:p w:rsidR="007F6152" w:rsidRPr="007F6152" w:rsidRDefault="007F6152" w:rsidP="007F6152">
      <w:pPr>
        <w:pStyle w:val="af2"/>
      </w:pPr>
      <w:r w:rsidRPr="007F6152">
        <w:t xml:space="preserve">    Организация образовательного процесса регламентируется календарным уче</w:t>
      </w:r>
      <w:r w:rsidRPr="007F6152">
        <w:t>б</w:t>
      </w:r>
      <w:r w:rsidRPr="007F6152">
        <w:t xml:space="preserve">ным графиком. Режим функционирования устанавливается </w:t>
      </w:r>
      <w:r w:rsidRPr="007F6152">
        <w:lastRenderedPageBreak/>
        <w:t>в соответствии с СанПиН 1.2.3685-21 и Уставом о</w:t>
      </w:r>
      <w:r w:rsidRPr="007F6152">
        <w:t>б</w:t>
      </w:r>
      <w:r w:rsidRPr="007F6152">
        <w:t>разовательного учреждения:</w:t>
      </w:r>
    </w:p>
    <w:p w:rsidR="007F6152" w:rsidRPr="007F6152" w:rsidRDefault="007F6152" w:rsidP="007F6152">
      <w:pPr>
        <w:pStyle w:val="af2"/>
      </w:pPr>
      <w:r w:rsidRPr="007F6152">
        <w:t>- продолжительность учебного года для 1 класса -33 учебных недели:</w:t>
      </w:r>
    </w:p>
    <w:p w:rsidR="007F6152" w:rsidRPr="007F6152" w:rsidRDefault="007F6152" w:rsidP="007F6152">
      <w:pPr>
        <w:pStyle w:val="af2"/>
      </w:pPr>
    </w:p>
    <w:tbl>
      <w:tblPr>
        <w:tblW w:w="10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0"/>
        <w:gridCol w:w="1842"/>
        <w:gridCol w:w="1983"/>
        <w:gridCol w:w="1979"/>
        <w:gridCol w:w="1619"/>
      </w:tblGrid>
      <w:tr w:rsidR="007F6152" w:rsidRPr="007F6152" w:rsidTr="007F6152">
        <w:tc>
          <w:tcPr>
            <w:tcW w:w="2942" w:type="dxa"/>
            <w:gridSpan w:val="2"/>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Учебные периоды</w:t>
            </w:r>
          </w:p>
        </w:tc>
        <w:tc>
          <w:tcPr>
            <w:tcW w:w="3825"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учебные дни</w:t>
            </w:r>
          </w:p>
        </w:tc>
        <w:tc>
          <w:tcPr>
            <w:tcW w:w="3598"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каникулярные дни</w:t>
            </w:r>
          </w:p>
        </w:tc>
      </w:tr>
      <w:tr w:rsidR="007F6152" w:rsidRPr="007F6152" w:rsidTr="007F6152">
        <w:tc>
          <w:tcPr>
            <w:tcW w:w="2942" w:type="dxa"/>
            <w:gridSpan w:val="2"/>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 Сроки учебных пери</w:t>
            </w:r>
            <w:r w:rsidRPr="007F6152">
              <w:rPr>
                <w:rFonts w:ascii="Times New Roman" w:hAnsi="Times New Roman"/>
                <w:sz w:val="28"/>
                <w:szCs w:val="28"/>
              </w:rPr>
              <w:t>о</w:t>
            </w:r>
            <w:r w:rsidRPr="007F6152">
              <w:rPr>
                <w:rFonts w:ascii="Times New Roman" w:hAnsi="Times New Roman"/>
                <w:sz w:val="28"/>
                <w:szCs w:val="28"/>
              </w:rPr>
              <w:t>дов</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кол-во уче</w:t>
            </w:r>
            <w:r w:rsidRPr="007F6152">
              <w:rPr>
                <w:rFonts w:ascii="Times New Roman" w:hAnsi="Times New Roman"/>
                <w:sz w:val="28"/>
                <w:szCs w:val="28"/>
              </w:rPr>
              <w:t>б</w:t>
            </w:r>
            <w:r w:rsidRPr="007F6152">
              <w:rPr>
                <w:rFonts w:ascii="Times New Roman" w:hAnsi="Times New Roman"/>
                <w:sz w:val="28"/>
                <w:szCs w:val="28"/>
              </w:rPr>
              <w:t>ных недель</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Сроки кан</w:t>
            </w:r>
            <w:r w:rsidRPr="007F6152">
              <w:rPr>
                <w:rFonts w:ascii="Times New Roman" w:hAnsi="Times New Roman"/>
                <w:sz w:val="28"/>
                <w:szCs w:val="28"/>
              </w:rPr>
              <w:t>и</w:t>
            </w:r>
            <w:r w:rsidRPr="007F6152">
              <w:rPr>
                <w:rFonts w:ascii="Times New Roman" w:hAnsi="Times New Roman"/>
                <w:sz w:val="28"/>
                <w:szCs w:val="28"/>
              </w:rPr>
              <w:t>кул</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кол-во каникуля</w:t>
            </w:r>
            <w:r w:rsidRPr="007F6152">
              <w:rPr>
                <w:rFonts w:ascii="Times New Roman" w:hAnsi="Times New Roman"/>
                <w:sz w:val="28"/>
                <w:szCs w:val="28"/>
              </w:rPr>
              <w:t>р</w:t>
            </w:r>
            <w:r w:rsidRPr="007F6152">
              <w:rPr>
                <w:rFonts w:ascii="Times New Roman" w:hAnsi="Times New Roman"/>
                <w:sz w:val="28"/>
                <w:szCs w:val="28"/>
              </w:rPr>
              <w:t>ных дней</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1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 полугодие</w:t>
            </w: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01.09.2022-29.10.2022</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8 недель 4 дня</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30.10.2022 по 06.11.2022</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8</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2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7.11.2022- 28.12.2022</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 недель 3 дня</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29.12.2022 по 08.01.2023</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11</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3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2 полугодие</w:t>
            </w: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09.01.2023 – 18.03.2023</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10 недель </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19.03.2023 по 29.03.2023</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11</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1 класс</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left="-108"/>
              <w:jc w:val="both"/>
              <w:rPr>
                <w:rFonts w:ascii="Times New Roman" w:hAnsi="Times New Roman"/>
                <w:sz w:val="28"/>
                <w:szCs w:val="28"/>
              </w:rPr>
            </w:pPr>
            <w:r w:rsidRPr="007F6152">
              <w:rPr>
                <w:rFonts w:ascii="Times New Roman" w:hAnsi="Times New Roman"/>
                <w:sz w:val="28"/>
                <w:szCs w:val="28"/>
              </w:rPr>
              <w:t xml:space="preserve">Дополнительные каникулы </w:t>
            </w:r>
          </w:p>
        </w:tc>
        <w:tc>
          <w:tcPr>
            <w:tcW w:w="1979"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tabs>
                <w:tab w:val="left" w:pos="1764"/>
              </w:tabs>
              <w:jc w:val="both"/>
              <w:rPr>
                <w:rFonts w:ascii="Times New Roman" w:hAnsi="Times New Roman"/>
                <w:b/>
                <w:sz w:val="28"/>
                <w:szCs w:val="28"/>
              </w:rPr>
            </w:pPr>
            <w:r w:rsidRPr="007F6152">
              <w:rPr>
                <w:rFonts w:ascii="Times New Roman" w:hAnsi="Times New Roman"/>
                <w:b/>
                <w:sz w:val="28"/>
                <w:szCs w:val="28"/>
              </w:rPr>
              <w:t>13.02.-19.02.2023</w:t>
            </w:r>
          </w:p>
        </w:tc>
        <w:tc>
          <w:tcPr>
            <w:tcW w:w="1619"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 дней</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4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30.03.2023– 24.05.2023</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8 недель </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25.05.2023 -31.08.2023</w:t>
            </w:r>
          </w:p>
        </w:tc>
        <w:tc>
          <w:tcPr>
            <w:tcW w:w="1619"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ind w:right="228"/>
              <w:jc w:val="both"/>
              <w:rPr>
                <w:rFonts w:ascii="Times New Roman" w:hAnsi="Times New Roman"/>
                <w:sz w:val="28"/>
                <w:szCs w:val="28"/>
              </w:rPr>
            </w:pP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итого</w:t>
            </w:r>
          </w:p>
        </w:tc>
        <w:tc>
          <w:tcPr>
            <w:tcW w:w="170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ind w:right="228"/>
              <w:jc w:val="both"/>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2-11 кл. – 34 учебные недели </w:t>
            </w:r>
          </w:p>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 кл. – 33  учебные недели</w:t>
            </w:r>
          </w:p>
        </w:tc>
        <w:tc>
          <w:tcPr>
            <w:tcW w:w="3598"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30  каникулярных дней </w:t>
            </w:r>
          </w:p>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1 кл. – 37 каникулярных дней </w:t>
            </w:r>
          </w:p>
        </w:tc>
      </w:tr>
    </w:tbl>
    <w:p w:rsidR="007F6152" w:rsidRPr="007F6152" w:rsidRDefault="007F6152" w:rsidP="007F6152">
      <w:pPr>
        <w:pStyle w:val="af2"/>
      </w:pPr>
    </w:p>
    <w:p w:rsidR="007F6152" w:rsidRPr="007F6152" w:rsidRDefault="007F6152" w:rsidP="007F6152">
      <w:pPr>
        <w:pStyle w:val="af2"/>
      </w:pPr>
      <w:r w:rsidRPr="007F6152">
        <w:t>- продолжительность учебной недели для 1 классов – 5 дней;</w:t>
      </w:r>
    </w:p>
    <w:p w:rsidR="007F6152" w:rsidRPr="007F6152" w:rsidRDefault="007F6152" w:rsidP="007F6152">
      <w:pPr>
        <w:shd w:val="clear" w:color="auto" w:fill="FFFFFF"/>
        <w:spacing w:before="100" w:beforeAutospacing="1" w:line="20" w:lineRule="atLeast"/>
        <w:jc w:val="both"/>
        <w:rPr>
          <w:rFonts w:ascii="Times New Roman" w:hAnsi="Times New Roman"/>
          <w:color w:val="000000"/>
          <w:sz w:val="28"/>
          <w:szCs w:val="28"/>
        </w:rPr>
      </w:pPr>
      <w:r w:rsidRPr="007F6152">
        <w:rPr>
          <w:rFonts w:ascii="Times New Roman" w:hAnsi="Times New Roman"/>
          <w:sz w:val="28"/>
          <w:szCs w:val="28"/>
        </w:rPr>
        <w:t xml:space="preserve">- </w:t>
      </w:r>
      <w:r w:rsidRPr="007F6152">
        <w:rPr>
          <w:rFonts w:ascii="Times New Roman" w:hAnsi="Times New Roman"/>
          <w:color w:val="000000"/>
          <w:sz w:val="28"/>
          <w:szCs w:val="28"/>
        </w:rPr>
        <w:t xml:space="preserve">максимальная нагрузка обучающихся соответствует нормативным требованиям </w:t>
      </w:r>
      <w:r w:rsidRPr="007F6152">
        <w:rPr>
          <w:rFonts w:ascii="Times New Roman" w:hAnsi="Times New Roman"/>
          <w:sz w:val="28"/>
          <w:szCs w:val="28"/>
        </w:rPr>
        <w:t xml:space="preserve">с СанПиН 1.2.3685-21 </w:t>
      </w:r>
      <w:r w:rsidRPr="007F6152">
        <w:rPr>
          <w:rFonts w:ascii="Times New Roman" w:hAnsi="Times New Roman"/>
          <w:color w:val="000000"/>
          <w:sz w:val="28"/>
          <w:szCs w:val="28"/>
        </w:rPr>
        <w:t xml:space="preserve"> «Санитарно-эпидемиологические требования к условиям и организации обучения в общеобразовательных учреждениях» и составляет:</w:t>
      </w:r>
    </w:p>
    <w:tbl>
      <w:tblPr>
        <w:tblW w:w="0" w:type="auto"/>
        <w:tblCellMar>
          <w:top w:w="15" w:type="dxa"/>
          <w:left w:w="15" w:type="dxa"/>
          <w:bottom w:w="15" w:type="dxa"/>
          <w:right w:w="15" w:type="dxa"/>
        </w:tblCellMar>
        <w:tblLook w:val="04A0" w:firstRow="1" w:lastRow="0" w:firstColumn="1" w:lastColumn="0" w:noHBand="0" w:noVBand="1"/>
      </w:tblPr>
      <w:tblGrid>
        <w:gridCol w:w="6678"/>
        <w:gridCol w:w="708"/>
      </w:tblGrid>
      <w:tr w:rsidR="007F6152" w:rsidRPr="007F6152" w:rsidTr="007F6152">
        <w:tc>
          <w:tcPr>
            <w:tcW w:w="6678"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Классы</w:t>
            </w:r>
          </w:p>
        </w:tc>
        <w:tc>
          <w:tcPr>
            <w:tcW w:w="708"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1</w:t>
            </w:r>
          </w:p>
        </w:tc>
      </w:tr>
      <w:tr w:rsidR="007F6152" w:rsidRPr="007F6152" w:rsidTr="007F6152">
        <w:tc>
          <w:tcPr>
            <w:tcW w:w="6678"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rPr>
                <w:rFonts w:ascii="Times New Roman" w:hAnsi="Times New Roman"/>
                <w:sz w:val="28"/>
                <w:szCs w:val="28"/>
              </w:rPr>
            </w:pPr>
            <w:r w:rsidRPr="007F6152">
              <w:rPr>
                <w:rFonts w:ascii="Times New Roman" w:hAnsi="Times New Roman"/>
                <w:sz w:val="28"/>
                <w:szCs w:val="28"/>
              </w:rPr>
              <w:t>Максимальная нагрузка, часов (5-дневная учебная н</w:t>
            </w:r>
            <w:r w:rsidRPr="007F6152">
              <w:rPr>
                <w:rFonts w:ascii="Times New Roman" w:hAnsi="Times New Roman"/>
                <w:sz w:val="28"/>
                <w:szCs w:val="28"/>
              </w:rPr>
              <w:t>е</w:t>
            </w:r>
            <w:r w:rsidRPr="007F6152">
              <w:rPr>
                <w:rFonts w:ascii="Times New Roman" w:hAnsi="Times New Roman"/>
                <w:sz w:val="28"/>
                <w:szCs w:val="28"/>
              </w:rPr>
              <w:t>деля)</w:t>
            </w:r>
          </w:p>
        </w:tc>
        <w:tc>
          <w:tcPr>
            <w:tcW w:w="708"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21</w:t>
            </w:r>
          </w:p>
        </w:tc>
      </w:tr>
    </w:tbl>
    <w:p w:rsidR="007F6152" w:rsidRPr="007F6152" w:rsidRDefault="007F6152" w:rsidP="007F6152">
      <w:pPr>
        <w:shd w:val="clear" w:color="auto" w:fill="FFFFFF"/>
        <w:spacing w:before="100" w:beforeAutospacing="1" w:line="20" w:lineRule="atLeast"/>
        <w:jc w:val="both"/>
        <w:rPr>
          <w:rFonts w:ascii="Times New Roman" w:hAnsi="Times New Roman"/>
          <w:color w:val="000000"/>
          <w:sz w:val="28"/>
          <w:szCs w:val="28"/>
        </w:rPr>
      </w:pPr>
      <w:r w:rsidRPr="007F6152">
        <w:rPr>
          <w:rFonts w:ascii="Times New Roman" w:hAnsi="Times New Roman"/>
          <w:color w:val="000000"/>
          <w:sz w:val="28"/>
          <w:szCs w:val="28"/>
        </w:rPr>
        <w:lastRenderedPageBreak/>
        <w:t>Образовательная нагрузка равномерно распределена в течение учебной недели, объем макс</w:t>
      </w:r>
      <w:r w:rsidRPr="007F6152">
        <w:rPr>
          <w:rFonts w:ascii="Times New Roman" w:hAnsi="Times New Roman"/>
          <w:color w:val="000000"/>
          <w:sz w:val="28"/>
          <w:szCs w:val="28"/>
        </w:rPr>
        <w:t>и</w:t>
      </w:r>
      <w:r w:rsidRPr="007F6152">
        <w:rPr>
          <w:rFonts w:ascii="Times New Roman" w:hAnsi="Times New Roman"/>
          <w:color w:val="000000"/>
          <w:sz w:val="28"/>
          <w:szCs w:val="28"/>
        </w:rPr>
        <w:t>мальной допустимой нагрузки в течение дня составляет:</w:t>
      </w:r>
    </w:p>
    <w:p w:rsidR="007F6152" w:rsidRPr="007F6152" w:rsidRDefault="007F6152" w:rsidP="007F6152">
      <w:pPr>
        <w:shd w:val="clear" w:color="auto" w:fill="FFFFFF"/>
        <w:spacing w:before="100" w:beforeAutospacing="1" w:line="20" w:lineRule="atLeast"/>
        <w:jc w:val="both"/>
        <w:rPr>
          <w:rFonts w:ascii="Times New Roman" w:hAnsi="Times New Roman"/>
          <w:color w:val="000000"/>
          <w:sz w:val="28"/>
          <w:szCs w:val="28"/>
        </w:rPr>
      </w:pPr>
      <w:r w:rsidRPr="007F6152">
        <w:rPr>
          <w:rFonts w:ascii="Times New Roman" w:hAnsi="Times New Roman"/>
          <w:color w:val="000000"/>
          <w:sz w:val="28"/>
          <w:szCs w:val="28"/>
        </w:rPr>
        <w:t>- для обучающихся 1 классов при включении в расписание занятий 2-х уроков физической культуры не более 4 уроков; при включении в расписание занятий 3-х уроков физической кул</w:t>
      </w:r>
      <w:r w:rsidRPr="007F6152">
        <w:rPr>
          <w:rFonts w:ascii="Times New Roman" w:hAnsi="Times New Roman"/>
          <w:color w:val="000000"/>
          <w:sz w:val="28"/>
          <w:szCs w:val="28"/>
        </w:rPr>
        <w:t>ь</w:t>
      </w:r>
      <w:r w:rsidRPr="007F6152">
        <w:rPr>
          <w:rFonts w:ascii="Times New Roman" w:hAnsi="Times New Roman"/>
          <w:color w:val="000000"/>
          <w:sz w:val="28"/>
          <w:szCs w:val="28"/>
        </w:rPr>
        <w:t>туры в неделю 4 урока и один раз в неделю – 5 уроков.</w:t>
      </w:r>
    </w:p>
    <w:p w:rsidR="007F6152" w:rsidRPr="007F6152" w:rsidRDefault="007F6152" w:rsidP="007F6152">
      <w:pPr>
        <w:shd w:val="clear" w:color="auto" w:fill="FFFFFF"/>
        <w:spacing w:before="100" w:beforeAutospacing="1" w:line="20" w:lineRule="atLeast"/>
        <w:jc w:val="both"/>
        <w:rPr>
          <w:rFonts w:ascii="Times New Roman" w:hAnsi="Times New Roman"/>
          <w:color w:val="000000"/>
          <w:sz w:val="28"/>
          <w:szCs w:val="28"/>
        </w:rPr>
      </w:pPr>
      <w:r w:rsidRPr="007F6152">
        <w:rPr>
          <w:rFonts w:ascii="Times New Roman" w:hAnsi="Times New Roman"/>
          <w:sz w:val="28"/>
          <w:szCs w:val="28"/>
        </w:rPr>
        <w:t xml:space="preserve"> Дополнительные требования к организации обучения в 1-ом классе (СанПиН 1.2.3685-21):</w:t>
      </w:r>
    </w:p>
    <w:p w:rsidR="007F6152" w:rsidRPr="007F6152" w:rsidRDefault="007F6152" w:rsidP="007F6152">
      <w:pPr>
        <w:shd w:val="clear" w:color="auto" w:fill="FFFFFF"/>
        <w:spacing w:before="100" w:beforeAutospacing="1" w:line="20" w:lineRule="atLeast"/>
        <w:jc w:val="both"/>
        <w:rPr>
          <w:rFonts w:ascii="Times New Roman" w:hAnsi="Times New Roman"/>
          <w:color w:val="000000"/>
          <w:sz w:val="28"/>
          <w:szCs w:val="28"/>
        </w:rPr>
      </w:pPr>
      <w:r w:rsidRPr="007F6152">
        <w:rPr>
          <w:rFonts w:ascii="Times New Roman" w:hAnsi="Times New Roman"/>
          <w:color w:val="000000"/>
          <w:sz w:val="28"/>
          <w:szCs w:val="28"/>
        </w:rPr>
        <w:t>- учебные занятия проводятся по пятидневной учебной неделе и только в первую смену;</w:t>
      </w:r>
    </w:p>
    <w:p w:rsidR="007F6152" w:rsidRPr="007F6152" w:rsidRDefault="007F6152" w:rsidP="007F6152">
      <w:pPr>
        <w:widowControl w:val="0"/>
        <w:jc w:val="both"/>
        <w:rPr>
          <w:rFonts w:ascii="Times New Roman" w:hAnsi="Times New Roman"/>
          <w:sz w:val="28"/>
          <w:szCs w:val="28"/>
        </w:rPr>
      </w:pPr>
      <w:r w:rsidRPr="007F6152">
        <w:rPr>
          <w:rFonts w:ascii="Times New Roman" w:hAnsi="Times New Roman"/>
          <w:sz w:val="28"/>
          <w:szCs w:val="28"/>
        </w:rPr>
        <w:t>- начало занятий – 8.30;</w:t>
      </w:r>
      <w:r w:rsidRPr="007F6152">
        <w:rPr>
          <w:rFonts w:ascii="Times New Roman" w:hAnsi="Times New Roman"/>
          <w:color w:val="FF0000"/>
          <w:sz w:val="28"/>
          <w:szCs w:val="28"/>
        </w:rPr>
        <w:t xml:space="preserve"> </w:t>
      </w:r>
      <w:r w:rsidRPr="007F6152">
        <w:rPr>
          <w:rFonts w:ascii="Times New Roman" w:hAnsi="Times New Roman"/>
          <w:sz w:val="28"/>
          <w:szCs w:val="28"/>
        </w:rPr>
        <w:t>используется  режим «ступенчатого»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1 день 5 уроков);</w:t>
      </w:r>
    </w:p>
    <w:p w:rsidR="007F6152" w:rsidRPr="007F6152" w:rsidRDefault="007F6152" w:rsidP="007F6152">
      <w:pPr>
        <w:widowControl w:val="0"/>
        <w:jc w:val="both"/>
        <w:rPr>
          <w:rFonts w:ascii="Times New Roman" w:hAnsi="Times New Roman"/>
          <w:color w:val="000000"/>
          <w:sz w:val="28"/>
          <w:szCs w:val="28"/>
        </w:rPr>
      </w:pPr>
      <w:r w:rsidRPr="007F6152">
        <w:rPr>
          <w:rFonts w:ascii="Times New Roman" w:hAnsi="Times New Roman"/>
          <w:color w:val="000000"/>
          <w:sz w:val="28"/>
          <w:szCs w:val="28"/>
        </w:rPr>
        <w:t>- обучение пр</w:t>
      </w:r>
      <w:r w:rsidRPr="007F6152">
        <w:rPr>
          <w:rFonts w:ascii="Times New Roman" w:hAnsi="Times New Roman"/>
          <w:color w:val="000000"/>
          <w:sz w:val="28"/>
          <w:szCs w:val="28"/>
        </w:rPr>
        <w:t>о</w:t>
      </w:r>
      <w:r w:rsidRPr="007F6152">
        <w:rPr>
          <w:rFonts w:ascii="Times New Roman" w:hAnsi="Times New Roman"/>
          <w:color w:val="000000"/>
          <w:sz w:val="28"/>
          <w:szCs w:val="28"/>
        </w:rPr>
        <w:t>водится без балльного оценивания знаний обучающихся и домашних заданий;</w:t>
      </w:r>
    </w:p>
    <w:p w:rsidR="007F6152" w:rsidRPr="007F6152" w:rsidRDefault="007F6152" w:rsidP="007F6152">
      <w:pPr>
        <w:widowControl w:val="0"/>
        <w:jc w:val="both"/>
        <w:rPr>
          <w:rFonts w:ascii="Times New Roman" w:hAnsi="Times New Roman"/>
          <w:sz w:val="28"/>
          <w:szCs w:val="28"/>
        </w:rPr>
      </w:pPr>
      <w:r w:rsidRPr="007F6152">
        <w:rPr>
          <w:rFonts w:ascii="Times New Roman" w:hAnsi="Times New Roman"/>
          <w:color w:val="000000"/>
          <w:sz w:val="28"/>
          <w:szCs w:val="28"/>
        </w:rPr>
        <w:t>- дополнительные недельные каникулы в середине третьей четверти.</w:t>
      </w:r>
    </w:p>
    <w:p w:rsidR="007F6152" w:rsidRPr="007F6152" w:rsidRDefault="007F6152" w:rsidP="007F6152">
      <w:pPr>
        <w:pStyle w:val="af2"/>
        <w:rPr>
          <w:highlight w:val="green"/>
        </w:rPr>
      </w:pPr>
    </w:p>
    <w:p w:rsidR="007F6152" w:rsidRPr="007F6152" w:rsidRDefault="007F6152" w:rsidP="007F6152">
      <w:pPr>
        <w:pStyle w:val="af2"/>
        <w:jc w:val="center"/>
      </w:pPr>
      <w:r w:rsidRPr="007F6152">
        <w:t>Расписание звонков для учащихся 1 классов:</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677"/>
      </w:tblGrid>
      <w:tr w:rsidR="007F6152" w:rsidRPr="007F6152" w:rsidTr="007F6152">
        <w:trPr>
          <w:trHeight w:val="284"/>
        </w:trPr>
        <w:tc>
          <w:tcPr>
            <w:tcW w:w="8930" w:type="dxa"/>
            <w:gridSpan w:val="2"/>
          </w:tcPr>
          <w:p w:rsidR="007F6152" w:rsidRPr="007F6152" w:rsidRDefault="007F6152" w:rsidP="007F6152">
            <w:pPr>
              <w:tabs>
                <w:tab w:val="left" w:pos="0"/>
              </w:tabs>
              <w:jc w:val="center"/>
              <w:rPr>
                <w:rFonts w:ascii="Times New Roman" w:hAnsi="Times New Roman"/>
                <w:sz w:val="28"/>
                <w:szCs w:val="28"/>
              </w:rPr>
            </w:pPr>
            <w:r w:rsidRPr="007F6152">
              <w:rPr>
                <w:rFonts w:ascii="Times New Roman" w:hAnsi="Times New Roman"/>
                <w:sz w:val="28"/>
                <w:szCs w:val="28"/>
              </w:rPr>
              <w:t>1 класс</w:t>
            </w:r>
          </w:p>
        </w:tc>
      </w:tr>
      <w:tr w:rsidR="007F6152" w:rsidRPr="007F6152" w:rsidTr="007F6152">
        <w:trPr>
          <w:trHeight w:val="302"/>
        </w:trPr>
        <w:tc>
          <w:tcPr>
            <w:tcW w:w="4253"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полугодие</w:t>
            </w:r>
          </w:p>
        </w:tc>
        <w:tc>
          <w:tcPr>
            <w:tcW w:w="4677"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полугодие</w:t>
            </w:r>
          </w:p>
        </w:tc>
      </w:tr>
      <w:tr w:rsidR="007F6152" w:rsidRPr="007F6152" w:rsidTr="007F6152">
        <w:trPr>
          <w:trHeight w:val="1750"/>
        </w:trPr>
        <w:tc>
          <w:tcPr>
            <w:tcW w:w="4253"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урок 8.30 – 9.05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урок 9.20 – 09.55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Дин.пауза 09.55– 10.35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3 урок 10.35 – 11.10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4 урок 11.25 -12.00</w:t>
            </w:r>
          </w:p>
          <w:p w:rsidR="007F6152" w:rsidRPr="007F6152" w:rsidRDefault="007F6152" w:rsidP="007F6152">
            <w:pPr>
              <w:tabs>
                <w:tab w:val="left" w:pos="0"/>
              </w:tabs>
              <w:jc w:val="both"/>
              <w:rPr>
                <w:rFonts w:ascii="Times New Roman" w:hAnsi="Times New Roman"/>
                <w:sz w:val="28"/>
                <w:szCs w:val="28"/>
              </w:rPr>
            </w:pPr>
          </w:p>
          <w:p w:rsidR="007F6152" w:rsidRPr="007F6152" w:rsidRDefault="007F6152" w:rsidP="007F6152">
            <w:pPr>
              <w:tabs>
                <w:tab w:val="left" w:pos="0"/>
              </w:tabs>
              <w:jc w:val="both"/>
              <w:rPr>
                <w:rFonts w:ascii="Times New Roman" w:hAnsi="Times New Roman"/>
                <w:sz w:val="28"/>
                <w:szCs w:val="28"/>
              </w:rPr>
            </w:pPr>
          </w:p>
        </w:tc>
        <w:tc>
          <w:tcPr>
            <w:tcW w:w="4677"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урок 8.30 – 9.10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урок 9.20 – 10.00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3 урок 10.20 – 11.00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4 урок 11.25 – 12.05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5 урок 12.15 – 12.55</w:t>
            </w:r>
          </w:p>
        </w:tc>
      </w:tr>
    </w:tbl>
    <w:p w:rsidR="007F6152" w:rsidRPr="007F6152" w:rsidRDefault="007F6152" w:rsidP="007F6152">
      <w:pPr>
        <w:rPr>
          <w:rFonts w:ascii="Times New Roman" w:hAnsi="Times New Roman"/>
          <w:sz w:val="28"/>
          <w:szCs w:val="28"/>
        </w:rPr>
      </w:pPr>
    </w:p>
    <w:p w:rsidR="007F6152" w:rsidRPr="007F6152" w:rsidRDefault="007F6152" w:rsidP="007F6152">
      <w:pPr>
        <w:ind w:firstLine="709"/>
        <w:jc w:val="both"/>
        <w:rPr>
          <w:rFonts w:ascii="Times New Roman" w:hAnsi="Times New Roman"/>
          <w:sz w:val="28"/>
          <w:szCs w:val="28"/>
        </w:rPr>
      </w:pPr>
      <w:r w:rsidRPr="007F6152">
        <w:rPr>
          <w:rFonts w:ascii="Times New Roman" w:hAnsi="Times New Roman"/>
          <w:sz w:val="28"/>
          <w:szCs w:val="28"/>
        </w:rPr>
        <w:t xml:space="preserve">Продолжительность перемен между уроками составляет: </w:t>
      </w:r>
    </w:p>
    <w:p w:rsidR="007F6152" w:rsidRPr="007F6152" w:rsidRDefault="007F6152" w:rsidP="007F6152">
      <w:pPr>
        <w:ind w:firstLine="567"/>
        <w:jc w:val="both"/>
        <w:rPr>
          <w:rFonts w:ascii="Times New Roman" w:hAnsi="Times New Roman"/>
          <w:sz w:val="28"/>
          <w:szCs w:val="28"/>
        </w:rPr>
      </w:pPr>
      <w:r w:rsidRPr="007F6152">
        <w:rPr>
          <w:rFonts w:ascii="Times New Roman" w:hAnsi="Times New Roman"/>
          <w:sz w:val="28"/>
          <w:szCs w:val="28"/>
        </w:rPr>
        <w:lastRenderedPageBreak/>
        <w:t>- в 1 классе – перемена 20 мин.: после 1 урока - завтрак, после 3 урока; динамическая па</w:t>
      </w:r>
      <w:r w:rsidRPr="007F6152">
        <w:rPr>
          <w:rFonts w:ascii="Times New Roman" w:hAnsi="Times New Roman"/>
          <w:sz w:val="28"/>
          <w:szCs w:val="28"/>
        </w:rPr>
        <w:t>у</w:t>
      </w:r>
      <w:r w:rsidRPr="007F6152">
        <w:rPr>
          <w:rFonts w:ascii="Times New Roman" w:hAnsi="Times New Roman"/>
          <w:sz w:val="28"/>
          <w:szCs w:val="28"/>
        </w:rPr>
        <w:t>за после 2 урока продолжительностью 40 мин., остальные перемены  - 10 минут, перерыв между началом внеурочных занятий и последним уроком с</w:t>
      </w:r>
      <w:r w:rsidRPr="007F6152">
        <w:rPr>
          <w:rFonts w:ascii="Times New Roman" w:hAnsi="Times New Roman"/>
          <w:sz w:val="28"/>
          <w:szCs w:val="28"/>
        </w:rPr>
        <w:t>о</w:t>
      </w:r>
      <w:r w:rsidRPr="007F6152">
        <w:rPr>
          <w:rFonts w:ascii="Times New Roman" w:hAnsi="Times New Roman"/>
          <w:sz w:val="28"/>
          <w:szCs w:val="28"/>
        </w:rPr>
        <w:t xml:space="preserve">ставляет 30 минут; </w:t>
      </w:r>
    </w:p>
    <w:p w:rsidR="007F6152" w:rsidRPr="007F6152" w:rsidRDefault="007F6152" w:rsidP="007F6152">
      <w:pPr>
        <w:ind w:firstLine="709"/>
        <w:jc w:val="both"/>
        <w:rPr>
          <w:rFonts w:ascii="Times New Roman" w:hAnsi="Times New Roman"/>
          <w:sz w:val="28"/>
          <w:szCs w:val="28"/>
        </w:rPr>
      </w:pPr>
    </w:p>
    <w:p w:rsidR="007F6152" w:rsidRPr="007F6152" w:rsidRDefault="007F6152" w:rsidP="007F6152">
      <w:pPr>
        <w:pStyle w:val="af2"/>
        <w:ind w:left="1080"/>
        <w:jc w:val="center"/>
        <w:rPr>
          <w:b/>
        </w:rPr>
      </w:pPr>
      <w:r w:rsidRPr="007F6152">
        <w:rPr>
          <w:b/>
        </w:rPr>
        <w:t>ВЫБОР УЧЕБНИКОВ И УЧЕБНЫХ ПОСОБИЙ,</w:t>
      </w:r>
    </w:p>
    <w:p w:rsidR="007F6152" w:rsidRPr="007F6152" w:rsidRDefault="007F6152" w:rsidP="007F6152">
      <w:pPr>
        <w:pStyle w:val="af2"/>
        <w:ind w:left="720"/>
        <w:jc w:val="center"/>
      </w:pPr>
      <w:r w:rsidRPr="007F6152">
        <w:rPr>
          <w:b/>
        </w:rPr>
        <w:t>ИСПОЛЬЗУЕМЫХ ПРИ РЕ</w:t>
      </w:r>
      <w:r w:rsidRPr="007F6152">
        <w:rPr>
          <w:b/>
        </w:rPr>
        <w:t>А</w:t>
      </w:r>
      <w:r w:rsidRPr="007F6152">
        <w:rPr>
          <w:b/>
        </w:rPr>
        <w:t>ЛИЗАЦИИ УЧЕБНОГО ПЛАНА</w:t>
      </w:r>
    </w:p>
    <w:p w:rsidR="007F6152" w:rsidRPr="007F6152" w:rsidRDefault="007F6152" w:rsidP="007F6152">
      <w:pPr>
        <w:pStyle w:val="afe"/>
        <w:tabs>
          <w:tab w:val="num" w:pos="0"/>
        </w:tabs>
        <w:ind w:firstLine="851"/>
        <w:jc w:val="both"/>
        <w:rPr>
          <w:rFonts w:ascii="Times New Roman" w:hAnsi="Times New Roman"/>
          <w:sz w:val="28"/>
          <w:szCs w:val="28"/>
        </w:rPr>
      </w:pPr>
      <w:r w:rsidRPr="007F6152">
        <w:rPr>
          <w:rFonts w:ascii="Times New Roman" w:hAnsi="Times New Roman"/>
          <w:sz w:val="28"/>
          <w:szCs w:val="28"/>
        </w:rPr>
        <w:t xml:space="preserve">   Изучение учебных предметов федерального компонента учебного плана организ</w:t>
      </w:r>
      <w:r w:rsidRPr="007F6152">
        <w:rPr>
          <w:rFonts w:ascii="Times New Roman" w:hAnsi="Times New Roman"/>
          <w:sz w:val="28"/>
          <w:szCs w:val="28"/>
        </w:rPr>
        <w:t>у</w:t>
      </w:r>
      <w:r w:rsidRPr="007F6152">
        <w:rPr>
          <w:rFonts w:ascii="Times New Roman" w:hAnsi="Times New Roman"/>
          <w:sz w:val="28"/>
          <w:szCs w:val="28"/>
        </w:rPr>
        <w:t xml:space="preserve">ется с использованием учебников, включенных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 приказом Минпросвещения РФ от 20.05.2020 № 254,  с изменениями приказ Минпросвещения России от 23.12.2020 № 766) и Перечнем учебников и учебных программ, планируемых к использованию в 2022-2023 учебном году в МБОУ РОШ 25, утвержденных решением педсовета МБОУ ООШ 25 (протокол № 7 от 21.05.2022 г.)   </w:t>
      </w:r>
    </w:p>
    <w:p w:rsidR="007F6152" w:rsidRPr="007F6152" w:rsidRDefault="007F6152" w:rsidP="007F6152">
      <w:pPr>
        <w:pStyle w:val="af2"/>
      </w:pPr>
    </w:p>
    <w:p w:rsidR="007F6152" w:rsidRPr="007F6152" w:rsidRDefault="007F6152" w:rsidP="007F6152">
      <w:pPr>
        <w:pStyle w:val="af2"/>
        <w:ind w:left="1080"/>
        <w:jc w:val="center"/>
        <w:rPr>
          <w:b/>
        </w:rPr>
      </w:pPr>
      <w:r w:rsidRPr="007F6152">
        <w:rPr>
          <w:b/>
        </w:rPr>
        <w:t>ОСОБЕННОСТИ УЧЕБНОГО ПЛАНА</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1 классов обеспечивает введение в действие и реализацию требований  Стандарта НОО - 2021,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 xml:space="preserve">Учебный план начального общего образования реализуется в соответствии с требованиями ФГОС  начального общего образования (далее - ФГОС НОО -2021), утвержденного </w:t>
      </w:r>
      <w:r w:rsidRPr="007F6152">
        <w:rPr>
          <w:rFonts w:ascii="Times New Roman" w:hAnsi="Times New Roman"/>
          <w:color w:val="000000"/>
          <w:sz w:val="28"/>
          <w:szCs w:val="28"/>
          <w:lang w:bidi="ru-RU"/>
        </w:rPr>
        <w:t>приказом Министерства просвещения Российской Федерации от 31 мая 2021 г. № 286</w:t>
      </w:r>
      <w:r w:rsidRPr="007F6152">
        <w:rPr>
          <w:rFonts w:ascii="Times New Roman" w:hAnsi="Times New Roman"/>
          <w:sz w:val="28"/>
          <w:szCs w:val="28"/>
        </w:rPr>
        <w:t>.</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разработан  с учетом примерного учебного плана  примерной ООП НОО, одобренной  федеральным учебно-методическим объединением по общему образованию (протокол от 18 марта 2022 года №1/22).</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Формирование у обучающихся современной культуры  безопасности жизнедеятельности обеспечивается в рамках программы  формирования  культуры здорового и безопасного о</w:t>
      </w:r>
      <w:r w:rsidRPr="007F6152">
        <w:rPr>
          <w:rFonts w:ascii="Times New Roman" w:hAnsi="Times New Roman"/>
          <w:sz w:val="28"/>
          <w:szCs w:val="28"/>
        </w:rPr>
        <w:t>б</w:t>
      </w:r>
      <w:r w:rsidRPr="007F6152">
        <w:rPr>
          <w:rFonts w:ascii="Times New Roman" w:hAnsi="Times New Roman"/>
          <w:sz w:val="28"/>
          <w:szCs w:val="28"/>
        </w:rPr>
        <w:t>раза жизни, которая реализуется:</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lastRenderedPageBreak/>
        <w:t>-  через учебные предметы «Окружающий мир», «Физическая культура»;</w:t>
      </w:r>
    </w:p>
    <w:p w:rsidR="007F6152" w:rsidRPr="007F6152" w:rsidRDefault="007F6152" w:rsidP="007F6152">
      <w:pPr>
        <w:spacing w:after="26" w:line="256" w:lineRule="auto"/>
        <w:ind w:firstLine="709"/>
        <w:jc w:val="both"/>
        <w:rPr>
          <w:rFonts w:ascii="Times New Roman" w:hAnsi="Times New Roman"/>
          <w:sz w:val="28"/>
          <w:szCs w:val="28"/>
        </w:rPr>
      </w:pPr>
      <w:r w:rsidRPr="007F6152">
        <w:rPr>
          <w:rFonts w:ascii="Times New Roman" w:hAnsi="Times New Roman"/>
          <w:sz w:val="28"/>
          <w:szCs w:val="28"/>
        </w:rPr>
        <w:t xml:space="preserve">  - через региональную программу классных часов профилактики детского дорожно-транспортного травматизма обучающихся 1-11 классов общеобразовательных школ «Безопасные дороги Куб</w:t>
      </w:r>
      <w:r w:rsidRPr="007F6152">
        <w:rPr>
          <w:rFonts w:ascii="Times New Roman" w:hAnsi="Times New Roman"/>
          <w:sz w:val="28"/>
          <w:szCs w:val="28"/>
        </w:rPr>
        <w:t>а</w:t>
      </w:r>
      <w:r w:rsidRPr="007F6152">
        <w:rPr>
          <w:rFonts w:ascii="Times New Roman" w:hAnsi="Times New Roman"/>
          <w:sz w:val="28"/>
          <w:szCs w:val="28"/>
        </w:rPr>
        <w:t xml:space="preserve">ни»; </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  через курсы внеурочной деятельности:</w:t>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3829"/>
        <w:gridCol w:w="2835"/>
        <w:gridCol w:w="2126"/>
      </w:tblGrid>
      <w:tr w:rsidR="007F6152" w:rsidRPr="007F6152" w:rsidTr="007F6152">
        <w:trPr>
          <w:trHeight w:val="276"/>
        </w:trPr>
        <w:tc>
          <w:tcPr>
            <w:tcW w:w="1842" w:type="dxa"/>
            <w:vMerge w:val="restart"/>
          </w:tcPr>
          <w:p w:rsidR="007F6152" w:rsidRPr="007F6152" w:rsidRDefault="007F6152" w:rsidP="007F6152">
            <w:pPr>
              <w:pStyle w:val="Default"/>
              <w:rPr>
                <w:rFonts w:ascii="Times New Roman" w:hAnsi="Times New Roman" w:cs="Times New Roman"/>
                <w:sz w:val="28"/>
                <w:szCs w:val="28"/>
              </w:rPr>
            </w:pPr>
            <w:r w:rsidRPr="007F6152">
              <w:rPr>
                <w:rFonts w:ascii="Times New Roman" w:hAnsi="Times New Roman" w:cs="Times New Roman"/>
                <w:bCs/>
                <w:sz w:val="28"/>
                <w:szCs w:val="28"/>
              </w:rPr>
              <w:t>Направление внеурочной д</w:t>
            </w:r>
            <w:r w:rsidRPr="007F6152">
              <w:rPr>
                <w:rFonts w:ascii="Times New Roman" w:hAnsi="Times New Roman" w:cs="Times New Roman"/>
                <w:bCs/>
                <w:sz w:val="28"/>
                <w:szCs w:val="28"/>
              </w:rPr>
              <w:t>е</w:t>
            </w:r>
            <w:r w:rsidRPr="007F6152">
              <w:rPr>
                <w:rFonts w:ascii="Times New Roman" w:hAnsi="Times New Roman" w:cs="Times New Roman"/>
                <w:bCs/>
                <w:sz w:val="28"/>
                <w:szCs w:val="28"/>
              </w:rPr>
              <w:t>ятельности</w:t>
            </w:r>
          </w:p>
        </w:tc>
        <w:tc>
          <w:tcPr>
            <w:tcW w:w="3829" w:type="dxa"/>
            <w:vMerge w:val="restart"/>
          </w:tcPr>
          <w:p w:rsidR="007F6152" w:rsidRPr="007F6152" w:rsidRDefault="007F6152" w:rsidP="007F6152">
            <w:pPr>
              <w:pStyle w:val="Default"/>
              <w:rPr>
                <w:rFonts w:ascii="Times New Roman" w:hAnsi="Times New Roman" w:cs="Times New Roman"/>
                <w:bCs/>
                <w:sz w:val="28"/>
                <w:szCs w:val="28"/>
              </w:rPr>
            </w:pPr>
            <w:r w:rsidRPr="007F6152">
              <w:rPr>
                <w:rFonts w:ascii="Times New Roman" w:hAnsi="Times New Roman" w:cs="Times New Roman"/>
                <w:bCs/>
                <w:sz w:val="28"/>
                <w:szCs w:val="28"/>
              </w:rPr>
              <w:t>Наименование курса внеурочной деятел</w:t>
            </w:r>
            <w:r w:rsidRPr="007F6152">
              <w:rPr>
                <w:rFonts w:ascii="Times New Roman" w:hAnsi="Times New Roman" w:cs="Times New Roman"/>
                <w:bCs/>
                <w:sz w:val="28"/>
                <w:szCs w:val="28"/>
              </w:rPr>
              <w:t>ь</w:t>
            </w:r>
            <w:r w:rsidRPr="007F6152">
              <w:rPr>
                <w:rFonts w:ascii="Times New Roman" w:hAnsi="Times New Roman" w:cs="Times New Roman"/>
                <w:bCs/>
                <w:sz w:val="28"/>
                <w:szCs w:val="28"/>
              </w:rPr>
              <w:t>ности</w:t>
            </w:r>
          </w:p>
        </w:tc>
        <w:tc>
          <w:tcPr>
            <w:tcW w:w="4961" w:type="dxa"/>
            <w:gridSpan w:val="2"/>
            <w:tcBorders>
              <w:top w:val="single" w:sz="4" w:space="0" w:color="auto"/>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Количество часов в н</w:t>
            </w:r>
            <w:r w:rsidRPr="007F6152">
              <w:rPr>
                <w:rFonts w:ascii="Times New Roman" w:hAnsi="Times New Roman" w:cs="Times New Roman"/>
                <w:bCs/>
                <w:sz w:val="28"/>
                <w:szCs w:val="28"/>
              </w:rPr>
              <w:t>е</w:t>
            </w:r>
            <w:r w:rsidRPr="007F6152">
              <w:rPr>
                <w:rFonts w:ascii="Times New Roman" w:hAnsi="Times New Roman" w:cs="Times New Roman"/>
                <w:bCs/>
                <w:sz w:val="28"/>
                <w:szCs w:val="28"/>
              </w:rPr>
              <w:t>делю</w:t>
            </w:r>
          </w:p>
        </w:tc>
      </w:tr>
      <w:tr w:rsidR="007F6152" w:rsidRPr="007F6152" w:rsidTr="007F6152">
        <w:trPr>
          <w:trHeight w:val="450"/>
        </w:trPr>
        <w:tc>
          <w:tcPr>
            <w:tcW w:w="1842" w:type="dxa"/>
            <w:vMerge/>
          </w:tcPr>
          <w:p w:rsidR="007F6152" w:rsidRPr="007F6152" w:rsidRDefault="007F6152" w:rsidP="007F6152">
            <w:pPr>
              <w:pStyle w:val="Default"/>
              <w:rPr>
                <w:rFonts w:ascii="Times New Roman" w:hAnsi="Times New Roman" w:cs="Times New Roman"/>
                <w:sz w:val="28"/>
                <w:szCs w:val="28"/>
              </w:rPr>
            </w:pPr>
          </w:p>
        </w:tc>
        <w:tc>
          <w:tcPr>
            <w:tcW w:w="3829" w:type="dxa"/>
            <w:vMerge/>
          </w:tcPr>
          <w:p w:rsidR="007F6152" w:rsidRPr="007F6152" w:rsidRDefault="007F6152" w:rsidP="007F6152">
            <w:pPr>
              <w:pStyle w:val="Default"/>
              <w:rPr>
                <w:rFonts w:ascii="Times New Roman" w:hAnsi="Times New Roman" w:cs="Times New Roman"/>
                <w:b/>
                <w:bCs/>
                <w:sz w:val="28"/>
                <w:szCs w:val="28"/>
              </w:rPr>
            </w:pPr>
          </w:p>
        </w:tc>
        <w:tc>
          <w:tcPr>
            <w:tcW w:w="2835" w:type="dxa"/>
            <w:tcBorders>
              <w:top w:val="single" w:sz="4" w:space="0" w:color="auto"/>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Разновозрастные гру</w:t>
            </w:r>
            <w:r w:rsidRPr="007F6152">
              <w:rPr>
                <w:rFonts w:ascii="Times New Roman" w:hAnsi="Times New Roman" w:cs="Times New Roman"/>
                <w:bCs/>
                <w:sz w:val="28"/>
                <w:szCs w:val="28"/>
              </w:rPr>
              <w:t>п</w:t>
            </w:r>
            <w:r w:rsidRPr="007F6152">
              <w:rPr>
                <w:rFonts w:ascii="Times New Roman" w:hAnsi="Times New Roman" w:cs="Times New Roman"/>
                <w:bCs/>
                <w:sz w:val="28"/>
                <w:szCs w:val="28"/>
              </w:rPr>
              <w:t>пы</w:t>
            </w:r>
          </w:p>
        </w:tc>
        <w:tc>
          <w:tcPr>
            <w:tcW w:w="2126" w:type="dxa"/>
            <w:tcBorders>
              <w:top w:val="single" w:sz="4" w:space="0" w:color="auto"/>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p>
        </w:tc>
      </w:tr>
      <w:tr w:rsidR="007F6152" w:rsidRPr="007F6152" w:rsidTr="007F6152">
        <w:trPr>
          <w:trHeight w:val="435"/>
        </w:trPr>
        <w:tc>
          <w:tcPr>
            <w:tcW w:w="1842" w:type="dxa"/>
            <w:vMerge/>
          </w:tcPr>
          <w:p w:rsidR="007F6152" w:rsidRPr="007F6152" w:rsidRDefault="007F6152" w:rsidP="007F6152">
            <w:pPr>
              <w:pStyle w:val="Default"/>
              <w:rPr>
                <w:rFonts w:ascii="Times New Roman" w:hAnsi="Times New Roman" w:cs="Times New Roman"/>
                <w:sz w:val="28"/>
                <w:szCs w:val="28"/>
              </w:rPr>
            </w:pPr>
          </w:p>
        </w:tc>
        <w:tc>
          <w:tcPr>
            <w:tcW w:w="3829" w:type="dxa"/>
            <w:vMerge/>
          </w:tcPr>
          <w:p w:rsidR="007F6152" w:rsidRPr="007F6152" w:rsidRDefault="007F6152" w:rsidP="007F6152">
            <w:pPr>
              <w:pStyle w:val="Default"/>
              <w:rPr>
                <w:rFonts w:ascii="Times New Roman" w:hAnsi="Times New Roman" w:cs="Times New Roman"/>
                <w:b/>
                <w:bCs/>
                <w:sz w:val="28"/>
                <w:szCs w:val="28"/>
              </w:rPr>
            </w:pPr>
          </w:p>
        </w:tc>
        <w:tc>
          <w:tcPr>
            <w:tcW w:w="2835" w:type="dxa"/>
            <w:tcBorders>
              <w:top w:val="single" w:sz="4" w:space="0" w:color="auto"/>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Классы</w:t>
            </w:r>
          </w:p>
        </w:tc>
        <w:tc>
          <w:tcPr>
            <w:tcW w:w="2126" w:type="dxa"/>
            <w:tcBorders>
              <w:top w:val="single" w:sz="4" w:space="0" w:color="auto"/>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Классы</w:t>
            </w:r>
          </w:p>
        </w:tc>
      </w:tr>
      <w:tr w:rsidR="007F6152" w:rsidRPr="007F6152" w:rsidTr="007F6152">
        <w:trPr>
          <w:trHeight w:val="480"/>
        </w:trPr>
        <w:tc>
          <w:tcPr>
            <w:tcW w:w="1842" w:type="dxa"/>
            <w:vMerge/>
          </w:tcPr>
          <w:p w:rsidR="007F6152" w:rsidRPr="007F6152" w:rsidRDefault="007F6152" w:rsidP="007F6152">
            <w:pPr>
              <w:pStyle w:val="Default"/>
              <w:rPr>
                <w:rFonts w:ascii="Times New Roman" w:hAnsi="Times New Roman" w:cs="Times New Roman"/>
                <w:sz w:val="28"/>
                <w:szCs w:val="28"/>
              </w:rPr>
            </w:pPr>
          </w:p>
        </w:tc>
        <w:tc>
          <w:tcPr>
            <w:tcW w:w="3829" w:type="dxa"/>
            <w:vMerge/>
          </w:tcPr>
          <w:p w:rsidR="007F6152" w:rsidRPr="007F6152" w:rsidRDefault="007F6152" w:rsidP="007F6152">
            <w:pPr>
              <w:pStyle w:val="Default"/>
              <w:rPr>
                <w:rFonts w:ascii="Times New Roman" w:hAnsi="Times New Roman" w:cs="Times New Roman"/>
                <w:b/>
                <w:bCs/>
                <w:sz w:val="28"/>
                <w:szCs w:val="28"/>
              </w:rPr>
            </w:pPr>
          </w:p>
        </w:tc>
        <w:tc>
          <w:tcPr>
            <w:tcW w:w="2835" w:type="dxa"/>
            <w:tcBorders>
              <w:top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1 - 2</w:t>
            </w:r>
          </w:p>
        </w:tc>
        <w:tc>
          <w:tcPr>
            <w:tcW w:w="2126" w:type="dxa"/>
            <w:tcBorders>
              <w:top w:val="single" w:sz="4" w:space="0" w:color="auto"/>
              <w:left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1</w:t>
            </w:r>
          </w:p>
        </w:tc>
      </w:tr>
      <w:tr w:rsidR="007F6152" w:rsidRPr="007F6152" w:rsidTr="007F6152">
        <w:tc>
          <w:tcPr>
            <w:tcW w:w="1842" w:type="dxa"/>
            <w:vMerge w:val="restart"/>
            <w:vAlign w:val="center"/>
          </w:tcPr>
          <w:p w:rsidR="007F6152" w:rsidRPr="007F6152" w:rsidRDefault="007F6152" w:rsidP="007F6152">
            <w:pPr>
              <w:pStyle w:val="Default"/>
              <w:rPr>
                <w:rFonts w:ascii="Times New Roman" w:hAnsi="Times New Roman" w:cs="Times New Roman"/>
                <w:b/>
                <w:bCs/>
                <w:sz w:val="28"/>
                <w:szCs w:val="28"/>
              </w:rPr>
            </w:pPr>
            <w:r w:rsidRPr="007F6152">
              <w:rPr>
                <w:rFonts w:ascii="Times New Roman" w:hAnsi="Times New Roman" w:cs="Times New Roman"/>
                <w:sz w:val="28"/>
                <w:szCs w:val="28"/>
              </w:rPr>
              <w:t>спортивно-оздорови-тельное</w:t>
            </w:r>
          </w:p>
        </w:tc>
        <w:tc>
          <w:tcPr>
            <w:tcW w:w="3829"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Кружок «Шахматы»</w:t>
            </w:r>
          </w:p>
        </w:tc>
        <w:tc>
          <w:tcPr>
            <w:tcW w:w="2835"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2126" w:type="dxa"/>
            <w:tcBorders>
              <w:left w:val="single" w:sz="4" w:space="0" w:color="auto"/>
            </w:tcBorders>
          </w:tcPr>
          <w:p w:rsidR="007F6152" w:rsidRPr="007F6152" w:rsidRDefault="007F6152" w:rsidP="007F6152">
            <w:pPr>
              <w:jc w:val="center"/>
              <w:rPr>
                <w:rFonts w:ascii="Times New Roman" w:hAnsi="Times New Roman"/>
                <w:sz w:val="28"/>
                <w:szCs w:val="28"/>
              </w:rPr>
            </w:pPr>
          </w:p>
        </w:tc>
      </w:tr>
      <w:tr w:rsidR="007F6152" w:rsidRPr="007F6152" w:rsidTr="007F6152">
        <w:tc>
          <w:tcPr>
            <w:tcW w:w="1842" w:type="dxa"/>
            <w:vMerge/>
            <w:vAlign w:val="center"/>
          </w:tcPr>
          <w:p w:rsidR="007F6152" w:rsidRPr="007F6152" w:rsidRDefault="007F6152" w:rsidP="007F6152">
            <w:pPr>
              <w:pStyle w:val="Default"/>
              <w:rPr>
                <w:rFonts w:ascii="Times New Roman" w:hAnsi="Times New Roman" w:cs="Times New Roman"/>
                <w:sz w:val="28"/>
                <w:szCs w:val="28"/>
              </w:rPr>
            </w:pPr>
          </w:p>
        </w:tc>
        <w:tc>
          <w:tcPr>
            <w:tcW w:w="3829"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Кружок « Я - пешеход и пасс</w:t>
            </w:r>
            <w:r w:rsidRPr="007F6152">
              <w:rPr>
                <w:rFonts w:ascii="Times New Roman" w:hAnsi="Times New Roman"/>
                <w:sz w:val="28"/>
                <w:szCs w:val="28"/>
              </w:rPr>
              <w:t>а</w:t>
            </w:r>
            <w:r w:rsidRPr="007F6152">
              <w:rPr>
                <w:rFonts w:ascii="Times New Roman" w:hAnsi="Times New Roman"/>
                <w:sz w:val="28"/>
                <w:szCs w:val="28"/>
              </w:rPr>
              <w:t>жир»</w:t>
            </w:r>
          </w:p>
        </w:tc>
        <w:tc>
          <w:tcPr>
            <w:tcW w:w="2835" w:type="dxa"/>
          </w:tcPr>
          <w:p w:rsidR="007F6152" w:rsidRPr="007F6152" w:rsidRDefault="007F6152" w:rsidP="007F6152">
            <w:pPr>
              <w:jc w:val="center"/>
              <w:rPr>
                <w:rFonts w:ascii="Times New Roman" w:hAnsi="Times New Roman"/>
                <w:sz w:val="28"/>
                <w:szCs w:val="28"/>
              </w:rPr>
            </w:pPr>
          </w:p>
        </w:tc>
        <w:tc>
          <w:tcPr>
            <w:tcW w:w="2126" w:type="dxa"/>
            <w:tcBorders>
              <w:lef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r>
      <w:tr w:rsidR="007F6152" w:rsidRPr="007F6152" w:rsidTr="007F6152">
        <w:tc>
          <w:tcPr>
            <w:tcW w:w="1842" w:type="dxa"/>
            <w:vMerge/>
            <w:vAlign w:val="center"/>
          </w:tcPr>
          <w:p w:rsidR="007F6152" w:rsidRPr="007F6152" w:rsidRDefault="007F6152" w:rsidP="007F6152">
            <w:pPr>
              <w:pStyle w:val="Default"/>
              <w:rPr>
                <w:rFonts w:ascii="Times New Roman" w:hAnsi="Times New Roman" w:cs="Times New Roman"/>
                <w:sz w:val="28"/>
                <w:szCs w:val="28"/>
              </w:rPr>
            </w:pPr>
          </w:p>
        </w:tc>
        <w:tc>
          <w:tcPr>
            <w:tcW w:w="3829"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Кружок «Разговор о правильном питании»</w:t>
            </w:r>
          </w:p>
        </w:tc>
        <w:tc>
          <w:tcPr>
            <w:tcW w:w="2835" w:type="dxa"/>
          </w:tcPr>
          <w:p w:rsidR="007F6152" w:rsidRPr="007F6152" w:rsidRDefault="007F6152" w:rsidP="007F6152">
            <w:pPr>
              <w:jc w:val="center"/>
              <w:rPr>
                <w:rFonts w:ascii="Times New Roman" w:hAnsi="Times New Roman"/>
                <w:sz w:val="28"/>
                <w:szCs w:val="28"/>
              </w:rPr>
            </w:pPr>
          </w:p>
        </w:tc>
        <w:tc>
          <w:tcPr>
            <w:tcW w:w="2126" w:type="dxa"/>
            <w:tcBorders>
              <w:lef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r>
    </w:tbl>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С целью реализации права граждан на получение начального общего образования на родном языке, удовлетворения потребности обучающихся в изучении родного языка как  инструмента познания национальной культуры и самореализации в ней в учебный план 1 кла</w:t>
      </w:r>
      <w:r w:rsidRPr="007F6152">
        <w:rPr>
          <w:rFonts w:ascii="Times New Roman" w:hAnsi="Times New Roman"/>
          <w:color w:val="000000"/>
          <w:sz w:val="28"/>
          <w:szCs w:val="28"/>
        </w:rPr>
        <w:t>с</w:t>
      </w:r>
      <w:r w:rsidRPr="007F6152">
        <w:rPr>
          <w:rFonts w:ascii="Times New Roman" w:hAnsi="Times New Roman"/>
          <w:color w:val="000000"/>
          <w:sz w:val="28"/>
          <w:szCs w:val="28"/>
        </w:rPr>
        <w:t>сов вводятся учебные предметы:</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 «Родной язык (русский)»  в объеме 0,2 часа в неделю;</w:t>
      </w:r>
    </w:p>
    <w:p w:rsidR="007F6152" w:rsidRPr="007F6152" w:rsidRDefault="007F6152" w:rsidP="007F6152">
      <w:pPr>
        <w:pStyle w:val="af2"/>
        <w:ind w:firstLine="851"/>
        <w:rPr>
          <w:color w:val="000000"/>
        </w:rPr>
      </w:pPr>
      <w:r w:rsidRPr="007F6152">
        <w:rPr>
          <w:color w:val="000000"/>
        </w:rPr>
        <w:t xml:space="preserve">- </w:t>
      </w:r>
      <w:r w:rsidRPr="007F6152">
        <w:rPr>
          <w:rFonts w:eastAsia="Arial Unicode MS"/>
          <w:color w:val="000000"/>
        </w:rPr>
        <w:t>Литературное чтение на родном языке (ру</w:t>
      </w:r>
      <w:r w:rsidRPr="007F6152">
        <w:rPr>
          <w:rFonts w:eastAsia="Arial Unicode MS"/>
          <w:color w:val="000000"/>
        </w:rPr>
        <w:t>с</w:t>
      </w:r>
      <w:r w:rsidRPr="007F6152">
        <w:rPr>
          <w:rFonts w:eastAsia="Arial Unicode MS"/>
          <w:color w:val="000000"/>
        </w:rPr>
        <w:t>ском)</w:t>
      </w:r>
      <w:r w:rsidRPr="007F6152">
        <w:rPr>
          <w:color w:val="000000"/>
        </w:rPr>
        <w:t>»  в объеме 0,2 часа в неделю.</w:t>
      </w:r>
    </w:p>
    <w:p w:rsidR="007F6152" w:rsidRPr="007F6152" w:rsidRDefault="007F6152" w:rsidP="007F6152">
      <w:pPr>
        <w:pStyle w:val="31"/>
        <w:spacing w:after="0"/>
        <w:ind w:firstLine="709"/>
        <w:jc w:val="both"/>
        <w:rPr>
          <w:rFonts w:ascii="Times New Roman" w:hAnsi="Times New Roman"/>
          <w:sz w:val="28"/>
          <w:szCs w:val="28"/>
        </w:rPr>
      </w:pPr>
      <w:r w:rsidRPr="007F6152">
        <w:rPr>
          <w:rFonts w:ascii="Times New Roman" w:hAnsi="Times New Roman"/>
          <w:sz w:val="28"/>
          <w:szCs w:val="28"/>
        </w:rPr>
        <w:t xml:space="preserve">Учебный предмет «Окружающий мир» преподается в 1 классе в объеме 2 часа в неделю с учётом значимости данного предмета для формирования естественнонаучной грамотности. </w:t>
      </w:r>
    </w:p>
    <w:p w:rsidR="007F6152" w:rsidRPr="007F6152" w:rsidRDefault="007F6152" w:rsidP="007F6152">
      <w:pPr>
        <w:pStyle w:val="31"/>
        <w:spacing w:after="0"/>
        <w:ind w:firstLine="709"/>
        <w:jc w:val="both"/>
        <w:rPr>
          <w:rFonts w:ascii="Times New Roman" w:hAnsi="Times New Roman"/>
          <w:sz w:val="28"/>
          <w:szCs w:val="28"/>
        </w:rPr>
      </w:pPr>
      <w:r w:rsidRPr="007F6152">
        <w:rPr>
          <w:rFonts w:ascii="Times New Roman" w:hAnsi="Times New Roman"/>
          <w:sz w:val="28"/>
          <w:szCs w:val="28"/>
        </w:rPr>
        <w:t>Реализация  основных образовательных программ НОО по предмету «Физическая кул</w:t>
      </w:r>
      <w:r w:rsidRPr="007F6152">
        <w:rPr>
          <w:rFonts w:ascii="Times New Roman" w:hAnsi="Times New Roman"/>
          <w:sz w:val="28"/>
          <w:szCs w:val="28"/>
        </w:rPr>
        <w:t>ь</w:t>
      </w:r>
      <w:r w:rsidRPr="007F6152">
        <w:rPr>
          <w:rFonts w:ascii="Times New Roman" w:hAnsi="Times New Roman"/>
          <w:sz w:val="28"/>
          <w:szCs w:val="28"/>
        </w:rPr>
        <w:t>тура» проходит в 1 классе в  режиме 2-х часов в неделю.</w:t>
      </w:r>
    </w:p>
    <w:p w:rsidR="007F6152" w:rsidRPr="007F6152" w:rsidRDefault="007F6152" w:rsidP="007F6152">
      <w:pPr>
        <w:pStyle w:val="31"/>
        <w:tabs>
          <w:tab w:val="left" w:pos="142"/>
          <w:tab w:val="left" w:pos="567"/>
        </w:tabs>
        <w:spacing w:after="0"/>
        <w:ind w:firstLine="709"/>
        <w:jc w:val="both"/>
        <w:rPr>
          <w:rFonts w:ascii="Times New Roman" w:hAnsi="Times New Roman"/>
          <w:sz w:val="28"/>
          <w:szCs w:val="28"/>
        </w:rPr>
      </w:pPr>
      <w:r w:rsidRPr="007F6152">
        <w:rPr>
          <w:rFonts w:ascii="Times New Roman" w:hAnsi="Times New Roman"/>
          <w:sz w:val="28"/>
          <w:szCs w:val="28"/>
        </w:rPr>
        <w:t>Дополнительная двигательная активность обучающихся помимо уроков физической культуры обеспечивается за счет: физкультминуток, организованных подвижных игр на переменах, внеклассных спортивных занятий и соревнований, общешкольных спортивных меропр</w:t>
      </w:r>
      <w:r w:rsidRPr="007F6152">
        <w:rPr>
          <w:rFonts w:ascii="Times New Roman" w:hAnsi="Times New Roman"/>
          <w:sz w:val="28"/>
          <w:szCs w:val="28"/>
        </w:rPr>
        <w:t>и</w:t>
      </w:r>
      <w:r w:rsidRPr="007F6152">
        <w:rPr>
          <w:rFonts w:ascii="Times New Roman" w:hAnsi="Times New Roman"/>
          <w:sz w:val="28"/>
          <w:szCs w:val="28"/>
        </w:rPr>
        <w:t>ятий, дней здоровья, занятий физической культурой в секциях и клубах (по отдельному расп</w:t>
      </w:r>
      <w:r w:rsidRPr="007F6152">
        <w:rPr>
          <w:rFonts w:ascii="Times New Roman" w:hAnsi="Times New Roman"/>
          <w:sz w:val="28"/>
          <w:szCs w:val="28"/>
        </w:rPr>
        <w:t>и</w:t>
      </w:r>
      <w:r w:rsidRPr="007F6152">
        <w:rPr>
          <w:rFonts w:ascii="Times New Roman" w:hAnsi="Times New Roman"/>
          <w:sz w:val="28"/>
          <w:szCs w:val="28"/>
        </w:rPr>
        <w:t>санию школьного спортивного клуба «Атланты»).</w:t>
      </w:r>
    </w:p>
    <w:p w:rsidR="007F6152" w:rsidRPr="007F6152" w:rsidRDefault="007F6152" w:rsidP="007F6152">
      <w:pPr>
        <w:pStyle w:val="31"/>
        <w:spacing w:after="0"/>
        <w:ind w:firstLine="709"/>
        <w:jc w:val="both"/>
        <w:rPr>
          <w:rFonts w:ascii="Times New Roman" w:hAnsi="Times New Roman"/>
          <w:sz w:val="28"/>
          <w:szCs w:val="28"/>
        </w:rPr>
      </w:pPr>
    </w:p>
    <w:p w:rsidR="007F6152" w:rsidRPr="007F6152" w:rsidRDefault="007F6152" w:rsidP="007F6152">
      <w:pPr>
        <w:pStyle w:val="af2"/>
        <w:rPr>
          <w:b/>
        </w:rPr>
      </w:pPr>
    </w:p>
    <w:p w:rsidR="007F6152" w:rsidRPr="007F6152" w:rsidRDefault="007F6152" w:rsidP="007F6152">
      <w:pPr>
        <w:pStyle w:val="af2"/>
        <w:ind w:left="1080"/>
        <w:jc w:val="center"/>
        <w:rPr>
          <w:b/>
        </w:rPr>
      </w:pPr>
    </w:p>
    <w:p w:rsidR="007F6152" w:rsidRPr="007F6152" w:rsidRDefault="007F6152" w:rsidP="007F6152">
      <w:pPr>
        <w:pStyle w:val="af2"/>
        <w:ind w:left="1080"/>
        <w:jc w:val="center"/>
        <w:rPr>
          <w:b/>
        </w:rPr>
      </w:pPr>
    </w:p>
    <w:p w:rsidR="007F6152" w:rsidRPr="007F6152" w:rsidRDefault="007F6152" w:rsidP="007F6152">
      <w:pPr>
        <w:pStyle w:val="af2"/>
        <w:ind w:left="1080"/>
        <w:jc w:val="center"/>
        <w:rPr>
          <w:b/>
        </w:rPr>
      </w:pPr>
      <w:r w:rsidRPr="007F6152">
        <w:rPr>
          <w:b/>
        </w:rPr>
        <w:t>УМК, используемые для реализации учебного плана</w:t>
      </w:r>
    </w:p>
    <w:p w:rsidR="007F6152" w:rsidRPr="007F6152" w:rsidRDefault="007F6152" w:rsidP="007F6152">
      <w:pPr>
        <w:pStyle w:val="af2"/>
      </w:pPr>
      <w:r w:rsidRPr="007F6152">
        <w:t xml:space="preserve">         В МБОУ ООШ 25 учебный план  начального общего образования  реализ</w:t>
      </w:r>
      <w:r w:rsidRPr="007F6152">
        <w:t>у</w:t>
      </w:r>
      <w:r w:rsidRPr="007F6152">
        <w:t>ется на основе следующих УМК:</w:t>
      </w:r>
    </w:p>
    <w:p w:rsidR="007F6152" w:rsidRPr="007F6152" w:rsidRDefault="007F6152" w:rsidP="007F6152">
      <w:pPr>
        <w:pStyle w:val="af2"/>
      </w:pPr>
      <w:r w:rsidRPr="007F6152">
        <w:t>- 1 классы – УМК «Школа России».</w:t>
      </w:r>
    </w:p>
    <w:p w:rsidR="007F6152" w:rsidRPr="007F6152" w:rsidRDefault="007F6152" w:rsidP="007F6152">
      <w:pPr>
        <w:ind w:left="1080"/>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РЕГИОНАЛЬНАЯ СПЕЦИФИКА УЧЕБНОГО ПЛАНА</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Региональной спецификой учебного плана является ведение учебного предмета «Кубановедение», который проводится в 1 классе по 1 часу в неделю из части, формируемой  учас</w:t>
      </w:r>
      <w:r w:rsidRPr="007F6152">
        <w:rPr>
          <w:rFonts w:ascii="Times New Roman" w:hAnsi="Times New Roman"/>
          <w:sz w:val="28"/>
          <w:szCs w:val="28"/>
        </w:rPr>
        <w:t>т</w:t>
      </w:r>
      <w:r w:rsidRPr="007F6152">
        <w:rPr>
          <w:rFonts w:ascii="Times New Roman" w:hAnsi="Times New Roman"/>
          <w:sz w:val="28"/>
          <w:szCs w:val="28"/>
        </w:rPr>
        <w:t>никами образовательных отношений.</w:t>
      </w:r>
    </w:p>
    <w:p w:rsidR="007F6152" w:rsidRPr="007F6152" w:rsidRDefault="007F6152" w:rsidP="007F6152">
      <w:pPr>
        <w:ind w:firstLine="851"/>
        <w:rPr>
          <w:rFonts w:ascii="Times New Roman" w:hAnsi="Times New Roman"/>
          <w:b/>
          <w:sz w:val="28"/>
          <w:szCs w:val="28"/>
        </w:rPr>
      </w:pPr>
    </w:p>
    <w:p w:rsidR="007F6152" w:rsidRPr="007F6152" w:rsidRDefault="007F6152" w:rsidP="007F6152">
      <w:pPr>
        <w:pStyle w:val="31"/>
        <w:spacing w:after="0"/>
        <w:ind w:firstLine="709"/>
        <w:jc w:val="both"/>
        <w:rPr>
          <w:rFonts w:ascii="Times New Roman" w:hAnsi="Times New Roman"/>
          <w:sz w:val="28"/>
          <w:szCs w:val="28"/>
        </w:rPr>
      </w:pPr>
      <w:r w:rsidRPr="007F6152">
        <w:rPr>
          <w:rFonts w:ascii="Times New Roman" w:hAnsi="Times New Roman"/>
          <w:sz w:val="28"/>
          <w:szCs w:val="28"/>
        </w:rPr>
        <w:t xml:space="preserve"> </w:t>
      </w: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ДЕЛЕНИЕ КЛАССОВ НА ГРУ</w:t>
      </w:r>
      <w:r w:rsidRPr="007F6152">
        <w:rPr>
          <w:rFonts w:ascii="Times New Roman" w:hAnsi="Times New Roman"/>
          <w:b/>
          <w:sz w:val="28"/>
          <w:szCs w:val="28"/>
        </w:rPr>
        <w:t>П</w:t>
      </w:r>
      <w:r w:rsidRPr="007F6152">
        <w:rPr>
          <w:rFonts w:ascii="Times New Roman" w:hAnsi="Times New Roman"/>
          <w:b/>
          <w:sz w:val="28"/>
          <w:szCs w:val="28"/>
        </w:rPr>
        <w:t>ПЫ</w:t>
      </w:r>
    </w:p>
    <w:p w:rsidR="007F6152" w:rsidRPr="007F6152" w:rsidRDefault="007F6152" w:rsidP="007F6152">
      <w:pPr>
        <w:ind w:firstLine="851"/>
        <w:rPr>
          <w:rFonts w:ascii="Times New Roman" w:hAnsi="Times New Roman"/>
          <w:sz w:val="28"/>
          <w:szCs w:val="28"/>
        </w:rPr>
      </w:pPr>
      <w:r w:rsidRPr="007F6152">
        <w:rPr>
          <w:rFonts w:ascii="Times New Roman" w:hAnsi="Times New Roman"/>
          <w:sz w:val="28"/>
          <w:szCs w:val="28"/>
        </w:rPr>
        <w:t xml:space="preserve"> Деление классов на группы при изучении предметов учебного плана в 1 классах не проводится.</w:t>
      </w: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УЧЕБНЫЕ ПЛАНЫ ДЛЯ 1-4 КЛА</w:t>
      </w:r>
      <w:r w:rsidRPr="007F6152">
        <w:rPr>
          <w:rFonts w:ascii="Times New Roman" w:hAnsi="Times New Roman"/>
          <w:b/>
          <w:sz w:val="28"/>
          <w:szCs w:val="28"/>
        </w:rPr>
        <w:t>С</w:t>
      </w:r>
      <w:r w:rsidRPr="007F6152">
        <w:rPr>
          <w:rFonts w:ascii="Times New Roman" w:hAnsi="Times New Roman"/>
          <w:b/>
          <w:sz w:val="28"/>
          <w:szCs w:val="28"/>
        </w:rPr>
        <w:t>СОВ</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для 1  класса, реализующего  ФГОС  НОО - 2021,  на 2022-2023 учебный год прилагается (прилож</w:t>
      </w:r>
      <w:r w:rsidRPr="007F6152">
        <w:rPr>
          <w:rFonts w:ascii="Times New Roman" w:hAnsi="Times New Roman"/>
          <w:sz w:val="28"/>
          <w:szCs w:val="28"/>
        </w:rPr>
        <w:t>е</w:t>
      </w:r>
      <w:r w:rsidRPr="007F6152">
        <w:rPr>
          <w:rFonts w:ascii="Times New Roman" w:hAnsi="Times New Roman"/>
          <w:sz w:val="28"/>
          <w:szCs w:val="28"/>
        </w:rPr>
        <w:t>ние № 1).</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для 4 класса, реализующего  ФГОС  НОО,  на 2021-2022 учебный год прилагается (прилож</w:t>
      </w:r>
      <w:r w:rsidRPr="007F6152">
        <w:rPr>
          <w:rFonts w:ascii="Times New Roman" w:hAnsi="Times New Roman"/>
          <w:sz w:val="28"/>
          <w:szCs w:val="28"/>
        </w:rPr>
        <w:t>е</w:t>
      </w:r>
      <w:r w:rsidRPr="007F6152">
        <w:rPr>
          <w:rFonts w:ascii="Times New Roman" w:hAnsi="Times New Roman"/>
          <w:sz w:val="28"/>
          <w:szCs w:val="28"/>
        </w:rPr>
        <w:t>ние № 4).</w:t>
      </w:r>
    </w:p>
    <w:p w:rsidR="007F6152" w:rsidRPr="007F6152" w:rsidRDefault="007F6152" w:rsidP="007F6152">
      <w:pPr>
        <w:rPr>
          <w:rFonts w:ascii="Times New Roman" w:hAnsi="Times New Roman"/>
          <w:b/>
          <w:sz w:val="28"/>
          <w:szCs w:val="28"/>
        </w:rPr>
      </w:pPr>
    </w:p>
    <w:p w:rsidR="007F6152" w:rsidRPr="007F6152" w:rsidRDefault="007F6152" w:rsidP="007F6152">
      <w:pPr>
        <w:pStyle w:val="af2"/>
        <w:ind w:left="1080"/>
        <w:jc w:val="center"/>
        <w:rPr>
          <w:b/>
        </w:rPr>
      </w:pPr>
      <w:r w:rsidRPr="007F6152">
        <w:rPr>
          <w:b/>
        </w:rPr>
        <w:t>Формы промежуточной аттестации обучающихся</w:t>
      </w:r>
    </w:p>
    <w:p w:rsidR="007F6152" w:rsidRPr="007F6152" w:rsidRDefault="007F6152" w:rsidP="007F6152">
      <w:pPr>
        <w:spacing w:line="144" w:lineRule="atLeast"/>
        <w:rPr>
          <w:rFonts w:ascii="Times New Roman" w:hAnsi="Times New Roman"/>
          <w:color w:val="616161"/>
          <w:sz w:val="28"/>
          <w:szCs w:val="28"/>
        </w:rPr>
      </w:pPr>
      <w:r w:rsidRPr="007F6152">
        <w:rPr>
          <w:rFonts w:ascii="Times New Roman" w:hAnsi="Times New Roman"/>
          <w:sz w:val="28"/>
          <w:szCs w:val="28"/>
        </w:rPr>
        <w:t xml:space="preserve"> Формы промежуточной аттестации в МБОУ ООШ 25 регламентируются «Положением о фо</w:t>
      </w:r>
      <w:r w:rsidRPr="007F6152">
        <w:rPr>
          <w:rFonts w:ascii="Times New Roman" w:hAnsi="Times New Roman"/>
          <w:sz w:val="28"/>
          <w:szCs w:val="28"/>
        </w:rPr>
        <w:t>р</w:t>
      </w:r>
      <w:r w:rsidRPr="007F6152">
        <w:rPr>
          <w:rFonts w:ascii="Times New Roman" w:hAnsi="Times New Roman"/>
          <w:sz w:val="28"/>
          <w:szCs w:val="28"/>
        </w:rPr>
        <w:t>мах, периодичности и порядке текущего контроля успеваемости  и промежуточной аттест</w:t>
      </w:r>
      <w:r w:rsidRPr="007F6152">
        <w:rPr>
          <w:rFonts w:ascii="Times New Roman" w:hAnsi="Times New Roman"/>
          <w:sz w:val="28"/>
          <w:szCs w:val="28"/>
        </w:rPr>
        <w:t>а</w:t>
      </w:r>
      <w:r w:rsidRPr="007F6152">
        <w:rPr>
          <w:rFonts w:ascii="Times New Roman" w:hAnsi="Times New Roman"/>
          <w:sz w:val="28"/>
          <w:szCs w:val="28"/>
        </w:rPr>
        <w:t>ции учащихся». Промежуточная аттестация обучающихся начальной общей школы проводится с</w:t>
      </w:r>
      <w:r w:rsidRPr="007F6152">
        <w:rPr>
          <w:rFonts w:ascii="Times New Roman" w:hAnsi="Times New Roman"/>
          <w:sz w:val="28"/>
          <w:szCs w:val="28"/>
        </w:rPr>
        <w:t>о</w:t>
      </w:r>
      <w:r w:rsidRPr="007F6152">
        <w:rPr>
          <w:rFonts w:ascii="Times New Roman" w:hAnsi="Times New Roman"/>
          <w:sz w:val="28"/>
          <w:szCs w:val="28"/>
        </w:rPr>
        <w:t>гласно календарному графику учебных занятий в в</w:t>
      </w:r>
      <w:r w:rsidRPr="007F6152">
        <w:rPr>
          <w:rFonts w:ascii="Times New Roman" w:hAnsi="Times New Roman"/>
          <w:sz w:val="28"/>
          <w:szCs w:val="28"/>
        </w:rPr>
        <w:t>и</w:t>
      </w:r>
      <w:r w:rsidRPr="007F6152">
        <w:rPr>
          <w:rFonts w:ascii="Times New Roman" w:hAnsi="Times New Roman"/>
          <w:sz w:val="28"/>
          <w:szCs w:val="28"/>
        </w:rPr>
        <w:t>де: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3108"/>
        <w:gridCol w:w="1134"/>
        <w:gridCol w:w="4820"/>
      </w:tblGrid>
      <w:tr w:rsidR="007F6152" w:rsidRPr="007F6152" w:rsidTr="007F6152">
        <w:trPr>
          <w:trHeight w:val="1300"/>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№п/п</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Предмет </w:t>
            </w:r>
          </w:p>
        </w:tc>
        <w:tc>
          <w:tcPr>
            <w:tcW w:w="1134"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 Класс</w:t>
            </w:r>
          </w:p>
        </w:tc>
        <w:tc>
          <w:tcPr>
            <w:tcW w:w="482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Форма промежуточной атт</w:t>
            </w:r>
            <w:r w:rsidRPr="007F6152">
              <w:rPr>
                <w:rFonts w:ascii="Times New Roman" w:hAnsi="Times New Roman"/>
                <w:sz w:val="28"/>
                <w:szCs w:val="28"/>
              </w:rPr>
              <w:t>е</w:t>
            </w:r>
            <w:r w:rsidRPr="007F6152">
              <w:rPr>
                <w:rFonts w:ascii="Times New Roman" w:hAnsi="Times New Roman"/>
                <w:sz w:val="28"/>
                <w:szCs w:val="28"/>
              </w:rPr>
              <w:t>стации</w:t>
            </w:r>
          </w:p>
        </w:tc>
      </w:tr>
      <w:tr w:rsidR="007F6152" w:rsidRPr="007F6152" w:rsidTr="007F6152">
        <w:trPr>
          <w:trHeight w:val="309"/>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Русский язык</w:t>
            </w:r>
          </w:p>
        </w:tc>
        <w:tc>
          <w:tcPr>
            <w:tcW w:w="1134"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4820" w:type="dxa"/>
            <w:tcBorders>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Контрольный диктант</w:t>
            </w:r>
          </w:p>
        </w:tc>
      </w:tr>
      <w:tr w:rsidR="007F6152" w:rsidRPr="007F6152" w:rsidTr="007F6152">
        <w:trPr>
          <w:trHeight w:val="510"/>
        </w:trPr>
        <w:tc>
          <w:tcPr>
            <w:tcW w:w="861" w:type="dxa"/>
            <w:vMerge w:val="restart"/>
          </w:tcPr>
          <w:p w:rsidR="007F6152" w:rsidRPr="007F6152" w:rsidRDefault="007F6152" w:rsidP="007F6152">
            <w:pPr>
              <w:jc w:val="center"/>
              <w:rPr>
                <w:rFonts w:ascii="Times New Roman" w:hAnsi="Times New Roman"/>
                <w:sz w:val="28"/>
                <w:szCs w:val="28"/>
              </w:rPr>
            </w:pPr>
          </w:p>
        </w:tc>
        <w:tc>
          <w:tcPr>
            <w:tcW w:w="3108"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 Литературное чтение</w:t>
            </w:r>
          </w:p>
        </w:tc>
        <w:tc>
          <w:tcPr>
            <w:tcW w:w="1134" w:type="dxa"/>
            <w:vMerge/>
          </w:tcPr>
          <w:p w:rsidR="007F6152" w:rsidRPr="007F6152" w:rsidRDefault="007F6152" w:rsidP="007F6152">
            <w:pPr>
              <w:jc w:val="center"/>
              <w:rPr>
                <w:rFonts w:ascii="Times New Roman" w:hAnsi="Times New Roman"/>
                <w:sz w:val="28"/>
                <w:szCs w:val="28"/>
              </w:rPr>
            </w:pPr>
          </w:p>
        </w:tc>
        <w:tc>
          <w:tcPr>
            <w:tcW w:w="4820"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Комплексная контрольная р</w:t>
            </w:r>
            <w:r w:rsidRPr="007F6152">
              <w:rPr>
                <w:rFonts w:ascii="Times New Roman" w:hAnsi="Times New Roman"/>
                <w:sz w:val="28"/>
                <w:szCs w:val="28"/>
              </w:rPr>
              <w:t>а</w:t>
            </w:r>
            <w:r w:rsidRPr="007F6152">
              <w:rPr>
                <w:rFonts w:ascii="Times New Roman" w:hAnsi="Times New Roman"/>
                <w:sz w:val="28"/>
                <w:szCs w:val="28"/>
              </w:rPr>
              <w:t>бота</w:t>
            </w:r>
          </w:p>
        </w:tc>
      </w:tr>
      <w:tr w:rsidR="007F6152" w:rsidRPr="007F6152" w:rsidTr="007F6152">
        <w:trPr>
          <w:trHeight w:val="315"/>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1134" w:type="dxa"/>
            <w:vMerge/>
          </w:tcPr>
          <w:p w:rsidR="007F6152" w:rsidRPr="007F6152" w:rsidRDefault="007F6152" w:rsidP="007F6152">
            <w:pPr>
              <w:jc w:val="center"/>
              <w:rPr>
                <w:rFonts w:ascii="Times New Roman" w:hAnsi="Times New Roman"/>
                <w:sz w:val="28"/>
                <w:szCs w:val="28"/>
              </w:rPr>
            </w:pPr>
          </w:p>
        </w:tc>
        <w:tc>
          <w:tcPr>
            <w:tcW w:w="4820"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 навыков чтения</w:t>
            </w:r>
          </w:p>
        </w:tc>
      </w:tr>
      <w:tr w:rsidR="007F6152" w:rsidRPr="007F6152" w:rsidTr="007F6152">
        <w:trPr>
          <w:trHeight w:val="261"/>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4</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Математика </w:t>
            </w:r>
          </w:p>
        </w:tc>
        <w:tc>
          <w:tcPr>
            <w:tcW w:w="1134" w:type="dxa"/>
            <w:vMerge/>
          </w:tcPr>
          <w:p w:rsidR="007F6152" w:rsidRPr="007F6152" w:rsidRDefault="007F6152" w:rsidP="007F6152">
            <w:pPr>
              <w:jc w:val="center"/>
              <w:rPr>
                <w:rFonts w:ascii="Times New Roman" w:hAnsi="Times New Roman"/>
                <w:sz w:val="28"/>
                <w:szCs w:val="28"/>
              </w:rPr>
            </w:pPr>
          </w:p>
        </w:tc>
        <w:tc>
          <w:tcPr>
            <w:tcW w:w="4820"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Контрольная работа</w:t>
            </w:r>
          </w:p>
        </w:tc>
      </w:tr>
      <w:tr w:rsidR="007F6152" w:rsidRPr="007F6152" w:rsidTr="007F6152">
        <w:trPr>
          <w:trHeight w:val="159"/>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5</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Окружающий мир</w:t>
            </w:r>
          </w:p>
        </w:tc>
        <w:tc>
          <w:tcPr>
            <w:tcW w:w="1134" w:type="dxa"/>
            <w:vMerge/>
          </w:tcPr>
          <w:p w:rsidR="007F6152" w:rsidRPr="007F6152" w:rsidRDefault="007F6152" w:rsidP="007F6152">
            <w:pPr>
              <w:jc w:val="center"/>
              <w:rPr>
                <w:rFonts w:ascii="Times New Roman" w:hAnsi="Times New Roman"/>
                <w:sz w:val="28"/>
                <w:szCs w:val="28"/>
              </w:rPr>
            </w:pPr>
          </w:p>
        </w:tc>
        <w:tc>
          <w:tcPr>
            <w:tcW w:w="4820"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Контрольная работа</w:t>
            </w:r>
          </w:p>
        </w:tc>
      </w:tr>
      <w:tr w:rsidR="007F6152" w:rsidRPr="007F6152" w:rsidTr="007F6152">
        <w:trPr>
          <w:trHeight w:val="179"/>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6</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Изобразительное иску</w:t>
            </w:r>
            <w:r w:rsidRPr="007F6152">
              <w:rPr>
                <w:rFonts w:ascii="Times New Roman" w:hAnsi="Times New Roman"/>
                <w:sz w:val="28"/>
                <w:szCs w:val="28"/>
              </w:rPr>
              <w:t>с</w:t>
            </w:r>
            <w:r w:rsidRPr="007F6152">
              <w:rPr>
                <w:rFonts w:ascii="Times New Roman" w:hAnsi="Times New Roman"/>
                <w:sz w:val="28"/>
                <w:szCs w:val="28"/>
              </w:rPr>
              <w:t>ство</w:t>
            </w:r>
          </w:p>
        </w:tc>
        <w:tc>
          <w:tcPr>
            <w:tcW w:w="1134" w:type="dxa"/>
            <w:vMerge/>
          </w:tcPr>
          <w:p w:rsidR="007F6152" w:rsidRPr="007F6152" w:rsidRDefault="007F6152" w:rsidP="007F6152">
            <w:pPr>
              <w:jc w:val="center"/>
              <w:rPr>
                <w:rFonts w:ascii="Times New Roman" w:hAnsi="Times New Roman"/>
                <w:sz w:val="28"/>
                <w:szCs w:val="28"/>
              </w:rPr>
            </w:pPr>
          </w:p>
        </w:tc>
        <w:tc>
          <w:tcPr>
            <w:tcW w:w="4820"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 Творческая работа</w:t>
            </w:r>
          </w:p>
        </w:tc>
      </w:tr>
      <w:tr w:rsidR="007F6152" w:rsidRPr="007F6152" w:rsidTr="007F6152">
        <w:trPr>
          <w:trHeight w:val="289"/>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7</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Технология </w:t>
            </w:r>
          </w:p>
        </w:tc>
        <w:tc>
          <w:tcPr>
            <w:tcW w:w="1134" w:type="dxa"/>
            <w:vMerge/>
          </w:tcPr>
          <w:p w:rsidR="007F6152" w:rsidRPr="007F6152" w:rsidRDefault="007F6152" w:rsidP="007F6152">
            <w:pPr>
              <w:jc w:val="center"/>
              <w:rPr>
                <w:rFonts w:ascii="Times New Roman" w:hAnsi="Times New Roman"/>
                <w:sz w:val="28"/>
                <w:szCs w:val="28"/>
              </w:rPr>
            </w:pPr>
          </w:p>
        </w:tc>
        <w:tc>
          <w:tcPr>
            <w:tcW w:w="4820"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Проектная работа</w:t>
            </w:r>
          </w:p>
        </w:tc>
      </w:tr>
      <w:tr w:rsidR="007F6152" w:rsidRPr="007F6152" w:rsidTr="007F6152">
        <w:trPr>
          <w:trHeight w:val="265"/>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8</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Кубановедение </w:t>
            </w:r>
          </w:p>
        </w:tc>
        <w:tc>
          <w:tcPr>
            <w:tcW w:w="1134" w:type="dxa"/>
            <w:vMerge/>
          </w:tcPr>
          <w:p w:rsidR="007F6152" w:rsidRPr="007F6152" w:rsidRDefault="007F6152" w:rsidP="007F6152">
            <w:pPr>
              <w:jc w:val="center"/>
              <w:rPr>
                <w:rFonts w:ascii="Times New Roman" w:hAnsi="Times New Roman"/>
                <w:sz w:val="28"/>
                <w:szCs w:val="28"/>
              </w:rPr>
            </w:pPr>
          </w:p>
        </w:tc>
        <w:tc>
          <w:tcPr>
            <w:tcW w:w="4820" w:type="dxa"/>
            <w:tcBorders>
              <w:top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Проектная работа</w:t>
            </w:r>
          </w:p>
        </w:tc>
      </w:tr>
    </w:tbl>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ind w:firstLine="426"/>
        <w:jc w:val="both"/>
        <w:rPr>
          <w:rFonts w:ascii="Times New Roman" w:hAnsi="Times New Roman"/>
          <w:sz w:val="28"/>
          <w:szCs w:val="28"/>
        </w:rPr>
      </w:pPr>
      <w:r w:rsidRPr="007F6152">
        <w:rPr>
          <w:rFonts w:ascii="Times New Roman" w:hAnsi="Times New Roman"/>
          <w:sz w:val="28"/>
          <w:szCs w:val="28"/>
        </w:rPr>
        <w:t>Кадровое и методическое обеспечение соответствует требованиям учебного плана.</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Директор                  </w:t>
      </w:r>
      <w:r w:rsidRPr="007F6152">
        <w:rPr>
          <w:rFonts w:ascii="Times New Roman" w:hAnsi="Times New Roman"/>
          <w:sz w:val="28"/>
          <w:szCs w:val="28"/>
        </w:rPr>
        <w:tab/>
        <w:t xml:space="preserve">                     </w:t>
      </w:r>
      <w:r w:rsidRPr="007F6152">
        <w:rPr>
          <w:rFonts w:ascii="Times New Roman" w:hAnsi="Times New Roman"/>
          <w:sz w:val="28"/>
          <w:szCs w:val="28"/>
        </w:rPr>
        <w:tab/>
        <w:t xml:space="preserve">                                                                          А.С.Лысак</w:t>
      </w:r>
    </w:p>
    <w:p w:rsidR="007F6152" w:rsidRPr="007F6152" w:rsidRDefault="007F6152" w:rsidP="007F6152">
      <w:pPr>
        <w:pStyle w:val="af2"/>
      </w:pP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jc w:val="center"/>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r w:rsidRPr="007F6152">
        <w:rPr>
          <w:rFonts w:ascii="Times New Roman" w:hAnsi="Times New Roman"/>
          <w:b/>
          <w:sz w:val="28"/>
          <w:szCs w:val="28"/>
        </w:rPr>
        <w:t>Приложение 1</w:t>
      </w:r>
    </w:p>
    <w:p w:rsidR="007F6152" w:rsidRPr="007F6152" w:rsidRDefault="007F6152" w:rsidP="007F6152">
      <w:pPr>
        <w:jc w:val="right"/>
        <w:rPr>
          <w:rFonts w:ascii="Times New Roman" w:hAnsi="Times New Roman"/>
          <w:sz w:val="28"/>
          <w:szCs w:val="28"/>
        </w:rPr>
      </w:pP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lastRenderedPageBreak/>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rPr>
          <w:rFonts w:ascii="Times New Roman" w:hAnsi="Times New Roman"/>
          <w:sz w:val="28"/>
          <w:szCs w:val="28"/>
        </w:rPr>
      </w:pPr>
    </w:p>
    <w:p w:rsidR="007F6152" w:rsidRPr="007F6152" w:rsidRDefault="007F6152" w:rsidP="007F6152">
      <w:pPr>
        <w:rPr>
          <w:rFonts w:ascii="Times New Roman" w:hAnsi="Times New Roman"/>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 МБОУ ООШ  25 имени В.А.Лысака станицы Гурийской</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МО Белореченский район для 1 класса,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реализующего ФГОС НОО - 2021, на 2022-2023  учебный  год</w:t>
      </w:r>
    </w:p>
    <w:p w:rsidR="007F6152" w:rsidRPr="007F6152" w:rsidRDefault="007F6152" w:rsidP="007F6152">
      <w:pPr>
        <w:ind w:firstLine="709"/>
        <w:jc w:val="center"/>
        <w:rPr>
          <w:rFonts w:ascii="Times New Roman" w:hAnsi="Times New Roman"/>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780"/>
        <w:gridCol w:w="870"/>
        <w:gridCol w:w="67"/>
        <w:gridCol w:w="822"/>
        <w:gridCol w:w="885"/>
        <w:gridCol w:w="1000"/>
        <w:gridCol w:w="54"/>
        <w:gridCol w:w="1295"/>
      </w:tblGrid>
      <w:tr w:rsidR="007F6152" w:rsidRPr="007F6152" w:rsidTr="007F6152">
        <w:tc>
          <w:tcPr>
            <w:tcW w:w="2407" w:type="dxa"/>
            <w:vMerge w:val="restart"/>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bCs/>
                <w:color w:val="000000"/>
                <w:sz w:val="28"/>
                <w:szCs w:val="28"/>
              </w:rPr>
              <w:t>Предметные о</w:t>
            </w:r>
            <w:r w:rsidRPr="007F6152">
              <w:rPr>
                <w:rFonts w:ascii="Times New Roman" w:eastAsia="Arial Unicode MS" w:hAnsi="Times New Roman"/>
                <w:bCs/>
                <w:color w:val="000000"/>
                <w:sz w:val="28"/>
                <w:szCs w:val="28"/>
              </w:rPr>
              <w:t>б</w:t>
            </w:r>
            <w:r w:rsidRPr="007F6152">
              <w:rPr>
                <w:rFonts w:ascii="Times New Roman" w:eastAsia="Arial Unicode MS" w:hAnsi="Times New Roman"/>
                <w:bCs/>
                <w:color w:val="000000"/>
                <w:sz w:val="28"/>
                <w:szCs w:val="28"/>
              </w:rPr>
              <w:t>ласти</w:t>
            </w:r>
          </w:p>
        </w:tc>
        <w:tc>
          <w:tcPr>
            <w:tcW w:w="2804" w:type="dxa"/>
            <w:vMerge w:val="restart"/>
            <w:tcBorders>
              <w:tr2bl w:val="single" w:sz="4" w:space="0" w:color="auto"/>
            </w:tcBorders>
          </w:tcPr>
          <w:p w:rsidR="007F6152" w:rsidRPr="007F6152" w:rsidRDefault="007F6152" w:rsidP="007F6152">
            <w:pPr>
              <w:ind w:left="-105"/>
              <w:jc w:val="both"/>
              <w:rPr>
                <w:rFonts w:ascii="Times New Roman" w:eastAsia="Arial Unicode MS" w:hAnsi="Times New Roman"/>
                <w:bCs/>
                <w:color w:val="000000"/>
                <w:sz w:val="28"/>
                <w:szCs w:val="28"/>
              </w:rPr>
            </w:pPr>
            <w:r w:rsidRPr="007F6152">
              <w:rPr>
                <w:rFonts w:ascii="Times New Roman" w:eastAsia="Arial Unicode MS" w:hAnsi="Times New Roman"/>
                <w:bCs/>
                <w:color w:val="000000"/>
                <w:sz w:val="28"/>
                <w:szCs w:val="28"/>
              </w:rPr>
              <w:t xml:space="preserve">Учебные </w:t>
            </w:r>
          </w:p>
          <w:p w:rsidR="007F6152" w:rsidRPr="007F6152" w:rsidRDefault="007F6152" w:rsidP="007F6152">
            <w:pPr>
              <w:ind w:left="-105"/>
              <w:jc w:val="both"/>
              <w:rPr>
                <w:rFonts w:ascii="Times New Roman" w:eastAsia="Arial Unicode MS" w:hAnsi="Times New Roman"/>
                <w:sz w:val="28"/>
                <w:szCs w:val="28"/>
              </w:rPr>
            </w:pPr>
            <w:r w:rsidRPr="007F6152">
              <w:rPr>
                <w:rFonts w:ascii="Times New Roman" w:eastAsia="Arial Unicode MS" w:hAnsi="Times New Roman"/>
                <w:bCs/>
                <w:color w:val="000000"/>
                <w:sz w:val="28"/>
                <w:szCs w:val="28"/>
              </w:rPr>
              <w:t>предметы</w:t>
            </w:r>
          </w:p>
          <w:p w:rsidR="007F6152" w:rsidRPr="007F6152" w:rsidRDefault="007F6152" w:rsidP="007F6152">
            <w:pPr>
              <w:jc w:val="right"/>
              <w:rPr>
                <w:rFonts w:ascii="Times New Roman" w:eastAsia="Arial Unicode MS" w:hAnsi="Times New Roman"/>
                <w:sz w:val="28"/>
                <w:szCs w:val="28"/>
              </w:rPr>
            </w:pPr>
            <w:r w:rsidRPr="007F6152">
              <w:rPr>
                <w:rFonts w:ascii="Times New Roman" w:eastAsia="Arial Unicode MS" w:hAnsi="Times New Roman"/>
                <w:bCs/>
                <w:color w:val="000000"/>
                <w:sz w:val="28"/>
                <w:szCs w:val="28"/>
              </w:rPr>
              <w:t>Классы</w:t>
            </w:r>
          </w:p>
        </w:tc>
        <w:tc>
          <w:tcPr>
            <w:tcW w:w="3593" w:type="dxa"/>
            <w:gridSpan w:val="5"/>
            <w:vAlign w:val="center"/>
          </w:tcPr>
          <w:p w:rsidR="007F6152" w:rsidRPr="007F6152" w:rsidRDefault="007F6152" w:rsidP="007F6152">
            <w:pPr>
              <w:jc w:val="center"/>
              <w:rPr>
                <w:rFonts w:ascii="Times New Roman" w:eastAsia="Arial Unicode MS" w:hAnsi="Times New Roman"/>
                <w:b/>
                <w:sz w:val="28"/>
                <w:szCs w:val="28"/>
              </w:rPr>
            </w:pPr>
            <w:r w:rsidRPr="007F6152">
              <w:rPr>
                <w:rFonts w:ascii="Times New Roman" w:eastAsia="Arial Unicode MS" w:hAnsi="Times New Roman"/>
                <w:bCs/>
                <w:color w:val="000000"/>
                <w:sz w:val="28"/>
                <w:szCs w:val="28"/>
              </w:rPr>
              <w:t>Количество часов в неделю</w:t>
            </w:r>
          </w:p>
        </w:tc>
        <w:tc>
          <w:tcPr>
            <w:tcW w:w="1369" w:type="dxa"/>
            <w:gridSpan w:val="2"/>
            <w:vMerge w:val="restart"/>
            <w:vAlign w:val="center"/>
          </w:tcPr>
          <w:p w:rsidR="007F6152" w:rsidRPr="007F6152" w:rsidRDefault="007F6152" w:rsidP="007F6152">
            <w:pPr>
              <w:jc w:val="center"/>
              <w:rPr>
                <w:rFonts w:ascii="Times New Roman" w:eastAsia="Arial Unicode MS" w:hAnsi="Times New Roman"/>
                <w:b/>
                <w:sz w:val="28"/>
                <w:szCs w:val="28"/>
              </w:rPr>
            </w:pPr>
            <w:r w:rsidRPr="007F6152">
              <w:rPr>
                <w:rFonts w:ascii="Times New Roman" w:eastAsia="Arial Unicode MS" w:hAnsi="Times New Roman"/>
                <w:bCs/>
                <w:color w:val="000000"/>
                <w:sz w:val="28"/>
                <w:szCs w:val="28"/>
              </w:rPr>
              <w:t>Всего ч</w:t>
            </w:r>
            <w:r w:rsidRPr="007F6152">
              <w:rPr>
                <w:rFonts w:ascii="Times New Roman" w:eastAsia="Arial Unicode MS" w:hAnsi="Times New Roman"/>
                <w:bCs/>
                <w:color w:val="000000"/>
                <w:sz w:val="28"/>
                <w:szCs w:val="28"/>
              </w:rPr>
              <w:t>а</w:t>
            </w:r>
            <w:r w:rsidRPr="007F6152">
              <w:rPr>
                <w:rFonts w:ascii="Times New Roman" w:eastAsia="Arial Unicode MS" w:hAnsi="Times New Roman"/>
                <w:bCs/>
                <w:color w:val="000000"/>
                <w:sz w:val="28"/>
                <w:szCs w:val="28"/>
              </w:rPr>
              <w:t>сов</w:t>
            </w:r>
          </w:p>
        </w:tc>
      </w:tr>
      <w:tr w:rsidR="007F6152" w:rsidRPr="007F6152" w:rsidTr="007F6152">
        <w:trPr>
          <w:trHeight w:val="727"/>
        </w:trPr>
        <w:tc>
          <w:tcPr>
            <w:tcW w:w="2407" w:type="dxa"/>
            <w:vMerge/>
          </w:tcPr>
          <w:p w:rsidR="007F6152" w:rsidRPr="007F6152" w:rsidRDefault="007F6152" w:rsidP="007F6152">
            <w:pPr>
              <w:jc w:val="both"/>
              <w:rPr>
                <w:rFonts w:ascii="Times New Roman" w:eastAsia="Arial Unicode MS" w:hAnsi="Times New Roman"/>
                <w:sz w:val="28"/>
                <w:szCs w:val="28"/>
              </w:rPr>
            </w:pPr>
          </w:p>
        </w:tc>
        <w:tc>
          <w:tcPr>
            <w:tcW w:w="2804" w:type="dxa"/>
            <w:vMerge/>
            <w:tcBorders>
              <w:tr2bl w:val="single" w:sz="4" w:space="0" w:color="auto"/>
            </w:tcBorders>
          </w:tcPr>
          <w:p w:rsidR="007F6152" w:rsidRPr="007F6152" w:rsidRDefault="007F6152" w:rsidP="007F6152">
            <w:pPr>
              <w:jc w:val="both"/>
              <w:rPr>
                <w:rFonts w:ascii="Times New Roman" w:eastAsia="Arial Unicode MS" w:hAnsi="Times New Roman"/>
                <w:sz w:val="28"/>
                <w:szCs w:val="28"/>
              </w:rPr>
            </w:pPr>
          </w:p>
        </w:tc>
        <w:tc>
          <w:tcPr>
            <w:tcW w:w="811"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2022-2023</w:t>
            </w:r>
          </w:p>
          <w:p w:rsidR="007F6152" w:rsidRPr="007F6152" w:rsidRDefault="007F6152" w:rsidP="007F6152">
            <w:pPr>
              <w:jc w:val="center"/>
              <w:rPr>
                <w:rFonts w:ascii="Times New Roman" w:eastAsia="Arial Unicode MS" w:hAnsi="Times New Roman"/>
                <w:b/>
                <w:sz w:val="28"/>
                <w:szCs w:val="28"/>
              </w:rPr>
            </w:pPr>
          </w:p>
        </w:tc>
        <w:tc>
          <w:tcPr>
            <w:tcW w:w="890" w:type="dxa"/>
            <w:gridSpan w:val="2"/>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2023-2024</w:t>
            </w:r>
          </w:p>
          <w:p w:rsidR="007F6152" w:rsidRPr="007F6152" w:rsidRDefault="007F6152" w:rsidP="007F6152">
            <w:pPr>
              <w:jc w:val="center"/>
              <w:rPr>
                <w:rFonts w:ascii="Times New Roman" w:eastAsia="Arial Unicode MS" w:hAnsi="Times New Roman"/>
                <w:b/>
                <w:sz w:val="28"/>
                <w:szCs w:val="28"/>
              </w:rPr>
            </w:pPr>
          </w:p>
        </w:tc>
        <w:tc>
          <w:tcPr>
            <w:tcW w:w="886"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III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2024-2025</w:t>
            </w:r>
          </w:p>
          <w:p w:rsidR="007F6152" w:rsidRPr="007F6152" w:rsidRDefault="007F6152" w:rsidP="007F6152">
            <w:pPr>
              <w:jc w:val="center"/>
              <w:rPr>
                <w:rFonts w:ascii="Times New Roman" w:eastAsia="Arial Unicode MS" w:hAnsi="Times New Roman"/>
                <w:b/>
                <w:sz w:val="28"/>
                <w:szCs w:val="28"/>
              </w:rPr>
            </w:pPr>
          </w:p>
        </w:tc>
        <w:tc>
          <w:tcPr>
            <w:tcW w:w="1006"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IV</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2025-2026</w:t>
            </w:r>
          </w:p>
          <w:p w:rsidR="007F6152" w:rsidRPr="007F6152" w:rsidRDefault="007F6152" w:rsidP="007F6152">
            <w:pPr>
              <w:jc w:val="center"/>
              <w:rPr>
                <w:rFonts w:ascii="Times New Roman" w:eastAsia="Arial Unicode MS" w:hAnsi="Times New Roman"/>
                <w:b/>
                <w:sz w:val="28"/>
                <w:szCs w:val="28"/>
              </w:rPr>
            </w:pPr>
          </w:p>
        </w:tc>
        <w:tc>
          <w:tcPr>
            <w:tcW w:w="1369" w:type="dxa"/>
            <w:gridSpan w:val="2"/>
            <w:vMerge/>
          </w:tcPr>
          <w:p w:rsidR="007F6152" w:rsidRPr="007F6152" w:rsidRDefault="007F6152" w:rsidP="007F6152">
            <w:pPr>
              <w:jc w:val="both"/>
              <w:rPr>
                <w:rFonts w:ascii="Times New Roman" w:eastAsia="Arial Unicode MS" w:hAnsi="Times New Roman"/>
                <w:b/>
                <w:sz w:val="28"/>
                <w:szCs w:val="28"/>
              </w:rPr>
            </w:pPr>
          </w:p>
        </w:tc>
      </w:tr>
      <w:tr w:rsidR="007F6152" w:rsidRPr="007F6152" w:rsidTr="007F6152">
        <w:trPr>
          <w:trHeight w:val="403"/>
        </w:trPr>
        <w:tc>
          <w:tcPr>
            <w:tcW w:w="10173" w:type="dxa"/>
            <w:gridSpan w:val="9"/>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i/>
                <w:color w:val="000000"/>
                <w:sz w:val="28"/>
                <w:szCs w:val="28"/>
              </w:rPr>
              <w:t>Обязательная часть</w:t>
            </w:r>
          </w:p>
        </w:tc>
      </w:tr>
      <w:tr w:rsidR="007F6152" w:rsidRPr="007F6152" w:rsidTr="007F6152">
        <w:trPr>
          <w:trHeight w:val="409"/>
        </w:trPr>
        <w:tc>
          <w:tcPr>
            <w:tcW w:w="2407" w:type="dxa"/>
            <w:vMerge w:val="restart"/>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Русский язык и л</w:t>
            </w:r>
            <w:r w:rsidRPr="007F6152">
              <w:rPr>
                <w:rFonts w:ascii="Times New Roman" w:eastAsia="Arial Unicode MS" w:hAnsi="Times New Roman"/>
                <w:color w:val="000000"/>
                <w:sz w:val="28"/>
                <w:szCs w:val="28"/>
              </w:rPr>
              <w:t>и</w:t>
            </w:r>
            <w:r w:rsidRPr="007F6152">
              <w:rPr>
                <w:rFonts w:ascii="Times New Roman" w:eastAsia="Arial Unicode MS" w:hAnsi="Times New Roman"/>
                <w:color w:val="000000"/>
                <w:sz w:val="28"/>
                <w:szCs w:val="28"/>
              </w:rPr>
              <w:t>тературное чтение</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Русский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4,3</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18,7</w:t>
            </w:r>
          </w:p>
        </w:tc>
      </w:tr>
      <w:tr w:rsidR="007F6152" w:rsidRPr="007F6152" w:rsidTr="007F6152">
        <w:tc>
          <w:tcPr>
            <w:tcW w:w="2407" w:type="dxa"/>
            <w:vMerge/>
          </w:tcPr>
          <w:p w:rsidR="007F6152" w:rsidRPr="007F6152" w:rsidRDefault="007F6152" w:rsidP="007F6152">
            <w:pPr>
              <w:rPr>
                <w:rFonts w:ascii="Times New Roman" w:eastAsia="Arial Unicode MS" w:hAnsi="Times New Roman"/>
                <w:sz w:val="28"/>
                <w:szCs w:val="28"/>
              </w:rPr>
            </w:pP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Литературное чт</w:t>
            </w:r>
            <w:r w:rsidRPr="007F6152">
              <w:rPr>
                <w:rFonts w:ascii="Times New Roman" w:eastAsia="Arial Unicode MS" w:hAnsi="Times New Roman"/>
                <w:color w:val="000000"/>
                <w:sz w:val="28"/>
                <w:szCs w:val="28"/>
              </w:rPr>
              <w:t>е</w:t>
            </w:r>
            <w:r w:rsidRPr="007F6152">
              <w:rPr>
                <w:rFonts w:ascii="Times New Roman" w:eastAsia="Arial Unicode MS" w:hAnsi="Times New Roman"/>
                <w:color w:val="000000"/>
                <w:sz w:val="28"/>
                <w:szCs w:val="28"/>
              </w:rPr>
              <w:t>ние</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3,3</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14,7</w:t>
            </w:r>
          </w:p>
        </w:tc>
      </w:tr>
      <w:tr w:rsidR="007F6152" w:rsidRPr="007F6152" w:rsidTr="007F6152">
        <w:tc>
          <w:tcPr>
            <w:tcW w:w="2407" w:type="dxa"/>
            <w:vMerge w:val="restart"/>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Родной язык и лит</w:t>
            </w:r>
            <w:r w:rsidRPr="007F6152">
              <w:rPr>
                <w:rFonts w:ascii="Times New Roman" w:hAnsi="Times New Roman"/>
                <w:sz w:val="28"/>
                <w:szCs w:val="28"/>
              </w:rPr>
              <w:t>е</w:t>
            </w:r>
            <w:r w:rsidRPr="007F6152">
              <w:rPr>
                <w:rFonts w:ascii="Times New Roman" w:hAnsi="Times New Roman"/>
                <w:sz w:val="28"/>
                <w:szCs w:val="28"/>
              </w:rPr>
              <w:t>ратурное чтение на родном языке</w:t>
            </w:r>
          </w:p>
        </w:tc>
        <w:tc>
          <w:tcPr>
            <w:tcW w:w="2804" w:type="dxa"/>
            <w:vAlign w:val="center"/>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Родной язык (русский)</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0,2</w:t>
            </w:r>
          </w:p>
        </w:tc>
        <w:tc>
          <w:tcPr>
            <w:tcW w:w="823"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886"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062" w:type="dxa"/>
            <w:gridSpan w:val="2"/>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0,8</w:t>
            </w:r>
          </w:p>
        </w:tc>
      </w:tr>
      <w:tr w:rsidR="007F6152" w:rsidRPr="007F6152" w:rsidTr="007F6152">
        <w:tc>
          <w:tcPr>
            <w:tcW w:w="2407" w:type="dxa"/>
            <w:vMerge/>
          </w:tcPr>
          <w:p w:rsidR="007F6152" w:rsidRPr="007F6152" w:rsidRDefault="007F6152" w:rsidP="007F6152">
            <w:pPr>
              <w:rPr>
                <w:rFonts w:ascii="Times New Roman" w:hAnsi="Times New Roman"/>
                <w:sz w:val="28"/>
                <w:szCs w:val="28"/>
              </w:rPr>
            </w:pPr>
          </w:p>
        </w:tc>
        <w:tc>
          <w:tcPr>
            <w:tcW w:w="2804" w:type="dxa"/>
            <w:vAlign w:val="center"/>
          </w:tcPr>
          <w:p w:rsidR="007F6152" w:rsidRPr="007F6152" w:rsidRDefault="007F6152" w:rsidP="007F6152">
            <w:pPr>
              <w:rPr>
                <w:rFonts w:ascii="Times New Roman" w:hAnsi="Times New Roman"/>
                <w:sz w:val="28"/>
                <w:szCs w:val="28"/>
              </w:rPr>
            </w:pPr>
            <w:r w:rsidRPr="007F6152">
              <w:rPr>
                <w:rFonts w:ascii="Times New Roman" w:eastAsia="Arial Unicode MS" w:hAnsi="Times New Roman"/>
                <w:color w:val="000000"/>
                <w:sz w:val="28"/>
                <w:szCs w:val="28"/>
              </w:rPr>
              <w:t>Литературное чтение на родном языке (ру</w:t>
            </w:r>
            <w:r w:rsidRPr="007F6152">
              <w:rPr>
                <w:rFonts w:ascii="Times New Roman" w:eastAsia="Arial Unicode MS" w:hAnsi="Times New Roman"/>
                <w:color w:val="000000"/>
                <w:sz w:val="28"/>
                <w:szCs w:val="28"/>
              </w:rPr>
              <w:t>с</w:t>
            </w:r>
            <w:r w:rsidRPr="007F6152">
              <w:rPr>
                <w:rFonts w:ascii="Times New Roman" w:eastAsia="Arial Unicode MS" w:hAnsi="Times New Roman"/>
                <w:color w:val="000000"/>
                <w:sz w:val="28"/>
                <w:szCs w:val="28"/>
              </w:rPr>
              <w:t>ском)</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0,2</w:t>
            </w:r>
          </w:p>
        </w:tc>
        <w:tc>
          <w:tcPr>
            <w:tcW w:w="823"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886"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062" w:type="dxa"/>
            <w:gridSpan w:val="2"/>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0,8</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hAnsi="Times New Roman"/>
                <w:sz w:val="28"/>
                <w:szCs w:val="28"/>
              </w:rPr>
              <w:t>Иностранный язык</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hAnsi="Times New Roman"/>
                <w:sz w:val="28"/>
                <w:szCs w:val="28"/>
              </w:rPr>
              <w:t>Иностранный язык (а</w:t>
            </w:r>
            <w:r w:rsidRPr="007F6152">
              <w:rPr>
                <w:rFonts w:ascii="Times New Roman" w:hAnsi="Times New Roman"/>
                <w:sz w:val="28"/>
                <w:szCs w:val="28"/>
              </w:rPr>
              <w:t>н</w:t>
            </w:r>
            <w:r w:rsidRPr="007F6152">
              <w:rPr>
                <w:rFonts w:ascii="Times New Roman" w:hAnsi="Times New Roman"/>
                <w:sz w:val="28"/>
                <w:szCs w:val="28"/>
              </w:rPr>
              <w:t>глийский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6</w:t>
            </w:r>
          </w:p>
        </w:tc>
      </w:tr>
      <w:tr w:rsidR="007F6152" w:rsidRPr="007F6152" w:rsidTr="007F6152">
        <w:trPr>
          <w:trHeight w:val="428"/>
        </w:trPr>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Математика и и</w:t>
            </w:r>
            <w:r w:rsidRPr="007F6152">
              <w:rPr>
                <w:rFonts w:ascii="Times New Roman" w:eastAsia="Arial Unicode MS" w:hAnsi="Times New Roman"/>
                <w:color w:val="000000"/>
                <w:sz w:val="28"/>
                <w:szCs w:val="28"/>
              </w:rPr>
              <w:t>н</w:t>
            </w:r>
            <w:r w:rsidRPr="007F6152">
              <w:rPr>
                <w:rFonts w:ascii="Times New Roman" w:eastAsia="Arial Unicode MS" w:hAnsi="Times New Roman"/>
                <w:color w:val="000000"/>
                <w:sz w:val="28"/>
                <w:szCs w:val="28"/>
              </w:rPr>
              <w:t>форматика</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Математика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16</w:t>
            </w:r>
          </w:p>
        </w:tc>
      </w:tr>
      <w:tr w:rsidR="007F6152" w:rsidRPr="007F6152" w:rsidTr="007F6152">
        <w:trPr>
          <w:trHeight w:val="622"/>
        </w:trPr>
        <w:tc>
          <w:tcPr>
            <w:tcW w:w="2407" w:type="dxa"/>
          </w:tcPr>
          <w:p w:rsidR="007F6152" w:rsidRPr="007F6152" w:rsidRDefault="007F6152" w:rsidP="007F6152">
            <w:pPr>
              <w:rPr>
                <w:rFonts w:ascii="Times New Roman" w:eastAsia="Arial Unicode MS" w:hAnsi="Times New Roman"/>
                <w:color w:val="000000"/>
                <w:sz w:val="28"/>
                <w:szCs w:val="28"/>
              </w:rPr>
            </w:pPr>
            <w:r w:rsidRPr="007F6152">
              <w:rPr>
                <w:rFonts w:ascii="Times New Roman" w:eastAsia="Arial Unicode MS" w:hAnsi="Times New Roman"/>
                <w:color w:val="000000"/>
                <w:sz w:val="28"/>
                <w:szCs w:val="28"/>
              </w:rPr>
              <w:t xml:space="preserve">Обществознание и естествознание </w:t>
            </w:r>
          </w:p>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 xml:space="preserve">(Окружающий </w:t>
            </w:r>
            <w:r w:rsidRPr="007F6152">
              <w:rPr>
                <w:rFonts w:ascii="Times New Roman" w:eastAsia="Arial Unicode MS" w:hAnsi="Times New Roman"/>
                <w:color w:val="000000"/>
                <w:sz w:val="28"/>
                <w:szCs w:val="28"/>
              </w:rPr>
              <w:lastRenderedPageBreak/>
              <w:t>мир)</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lastRenderedPageBreak/>
              <w:t>Окружающий мир</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8</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lastRenderedPageBreak/>
              <w:t>Основы религиозных культур и светской этики</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Основы религиозных культур и светской эт</w:t>
            </w:r>
            <w:r w:rsidRPr="007F6152">
              <w:rPr>
                <w:rFonts w:ascii="Times New Roman" w:eastAsia="Arial Unicode MS" w:hAnsi="Times New Roman"/>
                <w:color w:val="000000"/>
                <w:sz w:val="28"/>
                <w:szCs w:val="28"/>
              </w:rPr>
              <w:t>и</w:t>
            </w:r>
            <w:r w:rsidRPr="007F6152">
              <w:rPr>
                <w:rFonts w:ascii="Times New Roman" w:eastAsia="Arial Unicode MS" w:hAnsi="Times New Roman"/>
                <w:color w:val="000000"/>
                <w:sz w:val="28"/>
                <w:szCs w:val="28"/>
              </w:rPr>
              <w:t>ки</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r>
      <w:tr w:rsidR="007F6152" w:rsidRPr="007F6152" w:rsidTr="007F6152">
        <w:tc>
          <w:tcPr>
            <w:tcW w:w="2407" w:type="dxa"/>
            <w:vMerge w:val="restart"/>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Искусство</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Музыка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vMerge/>
          </w:tcPr>
          <w:p w:rsidR="007F6152" w:rsidRPr="007F6152" w:rsidRDefault="007F6152" w:rsidP="007F6152">
            <w:pPr>
              <w:rPr>
                <w:rFonts w:ascii="Times New Roman" w:eastAsia="Arial Unicode MS" w:hAnsi="Times New Roman"/>
                <w:sz w:val="28"/>
                <w:szCs w:val="28"/>
              </w:rPr>
            </w:pP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Изобразительное иску</w:t>
            </w:r>
            <w:r w:rsidRPr="007F6152">
              <w:rPr>
                <w:rFonts w:ascii="Times New Roman" w:eastAsia="Arial Unicode MS" w:hAnsi="Times New Roman"/>
                <w:color w:val="000000"/>
                <w:sz w:val="28"/>
                <w:szCs w:val="28"/>
              </w:rPr>
              <w:t>с</w:t>
            </w:r>
            <w:r w:rsidRPr="007F6152">
              <w:rPr>
                <w:rFonts w:ascii="Times New Roman" w:eastAsia="Arial Unicode MS" w:hAnsi="Times New Roman"/>
                <w:color w:val="000000"/>
                <w:sz w:val="28"/>
                <w:szCs w:val="28"/>
              </w:rPr>
              <w:t>ство</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Технология</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Технология</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Физическая кул</w:t>
            </w:r>
            <w:r w:rsidRPr="007F6152">
              <w:rPr>
                <w:rFonts w:ascii="Times New Roman" w:eastAsia="Arial Unicode MS" w:hAnsi="Times New Roman"/>
                <w:color w:val="000000"/>
                <w:sz w:val="28"/>
                <w:szCs w:val="28"/>
              </w:rPr>
              <w:t>ь</w:t>
            </w:r>
            <w:r w:rsidRPr="007F6152">
              <w:rPr>
                <w:rFonts w:ascii="Times New Roman" w:eastAsia="Arial Unicode MS" w:hAnsi="Times New Roman"/>
                <w:color w:val="000000"/>
                <w:sz w:val="28"/>
                <w:szCs w:val="28"/>
              </w:rPr>
              <w:t>тура</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Физическая кул</w:t>
            </w:r>
            <w:r w:rsidRPr="007F6152">
              <w:rPr>
                <w:rFonts w:ascii="Times New Roman" w:eastAsia="Arial Unicode MS" w:hAnsi="Times New Roman"/>
                <w:color w:val="000000"/>
                <w:sz w:val="28"/>
                <w:szCs w:val="28"/>
              </w:rPr>
              <w:t>ь</w:t>
            </w:r>
            <w:r w:rsidRPr="007F6152">
              <w:rPr>
                <w:rFonts w:ascii="Times New Roman" w:eastAsia="Arial Unicode MS" w:hAnsi="Times New Roman"/>
                <w:color w:val="000000"/>
                <w:sz w:val="28"/>
                <w:szCs w:val="28"/>
              </w:rPr>
              <w:t>тура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8</w:t>
            </w:r>
          </w:p>
        </w:tc>
      </w:tr>
      <w:tr w:rsidR="007F6152" w:rsidRPr="007F6152" w:rsidTr="007F6152">
        <w:trPr>
          <w:trHeight w:val="381"/>
        </w:trPr>
        <w:tc>
          <w:tcPr>
            <w:tcW w:w="2407" w:type="dxa"/>
            <w:tcBorders>
              <w:top w:val="single" w:sz="4" w:space="0" w:color="auto"/>
              <w:left w:val="single" w:sz="4" w:space="0" w:color="auto"/>
              <w:right w:val="single" w:sz="4" w:space="0" w:color="auto"/>
            </w:tcBorders>
            <w:vAlign w:val="center"/>
          </w:tcPr>
          <w:p w:rsidR="007F6152" w:rsidRPr="007F6152" w:rsidRDefault="007F6152" w:rsidP="007F6152">
            <w:pPr>
              <w:ind w:firstLine="6"/>
              <w:jc w:val="both"/>
              <w:rPr>
                <w:rFonts w:ascii="Times New Roman" w:hAnsi="Times New Roman"/>
                <w:sz w:val="28"/>
                <w:szCs w:val="28"/>
              </w:rPr>
            </w:pPr>
            <w:r w:rsidRPr="007F6152">
              <w:rPr>
                <w:rFonts w:ascii="Times New Roman" w:hAnsi="Times New Roman"/>
                <w:sz w:val="28"/>
                <w:szCs w:val="28"/>
              </w:rPr>
              <w:t>Итого</w:t>
            </w:r>
          </w:p>
        </w:tc>
        <w:tc>
          <w:tcPr>
            <w:tcW w:w="2804"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20</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22</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22</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22</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86</w:t>
            </w:r>
          </w:p>
        </w:tc>
      </w:tr>
      <w:tr w:rsidR="007F6152" w:rsidRPr="007F6152" w:rsidTr="007F6152">
        <w:trPr>
          <w:trHeight w:val="381"/>
        </w:trPr>
        <w:tc>
          <w:tcPr>
            <w:tcW w:w="10173" w:type="dxa"/>
            <w:gridSpan w:val="9"/>
            <w:tcBorders>
              <w:top w:val="single" w:sz="4" w:space="0" w:color="auto"/>
              <w:left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Часть, формируемая участниками образовательных отношений</w:t>
            </w:r>
          </w:p>
        </w:tc>
      </w:tr>
      <w:tr w:rsidR="007F6152" w:rsidRPr="007F6152" w:rsidTr="007F6152">
        <w:trPr>
          <w:trHeight w:val="333"/>
        </w:trPr>
        <w:tc>
          <w:tcPr>
            <w:tcW w:w="2407" w:type="dxa"/>
            <w:tcBorders>
              <w:left w:val="single" w:sz="4" w:space="0" w:color="auto"/>
              <w:right w:val="single" w:sz="4" w:space="0" w:color="auto"/>
            </w:tcBorders>
            <w:vAlign w:val="center"/>
          </w:tcPr>
          <w:p w:rsidR="007F6152" w:rsidRPr="007F6152" w:rsidRDefault="007F6152" w:rsidP="007F6152">
            <w:pPr>
              <w:jc w:val="both"/>
              <w:rPr>
                <w:rFonts w:ascii="Times New Roman" w:hAnsi="Times New Roman"/>
                <w:i/>
                <w:sz w:val="28"/>
                <w:szCs w:val="28"/>
              </w:rPr>
            </w:pPr>
            <w:r w:rsidRPr="007F6152">
              <w:rPr>
                <w:rFonts w:ascii="Times New Roman" w:hAnsi="Times New Roman"/>
                <w:sz w:val="28"/>
                <w:szCs w:val="28"/>
              </w:rPr>
              <w:t>в том числе</w:t>
            </w:r>
          </w:p>
        </w:tc>
        <w:tc>
          <w:tcPr>
            <w:tcW w:w="2804" w:type="dxa"/>
            <w:tcBorders>
              <w:left w:val="single" w:sz="4" w:space="0" w:color="auto"/>
              <w:right w:val="single" w:sz="4" w:space="0" w:color="auto"/>
            </w:tcBorders>
            <w:vAlign w:val="center"/>
          </w:tcPr>
          <w:p w:rsidR="007F6152" w:rsidRPr="007F6152" w:rsidRDefault="007F6152" w:rsidP="007F6152">
            <w:pPr>
              <w:jc w:val="both"/>
              <w:rPr>
                <w:rFonts w:ascii="Times New Roman" w:hAnsi="Times New Roman"/>
                <w:i/>
                <w:sz w:val="28"/>
                <w:szCs w:val="28"/>
              </w:rPr>
            </w:pPr>
            <w:r w:rsidRPr="007F6152">
              <w:rPr>
                <w:rFonts w:ascii="Times New Roman" w:hAnsi="Times New Roman"/>
                <w:i/>
                <w:sz w:val="28"/>
                <w:szCs w:val="28"/>
              </w:rPr>
              <w:t xml:space="preserve">Кубановедение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4</w:t>
            </w:r>
          </w:p>
        </w:tc>
      </w:tr>
      <w:tr w:rsidR="007F6152" w:rsidRPr="007F6152" w:rsidTr="007F6152">
        <w:trPr>
          <w:trHeight w:val="1341"/>
        </w:trPr>
        <w:tc>
          <w:tcPr>
            <w:tcW w:w="2407" w:type="dxa"/>
            <w:tcBorders>
              <w:left w:val="single" w:sz="4" w:space="0" w:color="auto"/>
              <w:right w:val="single" w:sz="4" w:space="0" w:color="auto"/>
            </w:tcBorders>
            <w:vAlign w:val="center"/>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Максимально доп</w:t>
            </w:r>
            <w:r w:rsidRPr="007F6152">
              <w:rPr>
                <w:rFonts w:ascii="Times New Roman" w:hAnsi="Times New Roman"/>
                <w:sz w:val="28"/>
                <w:szCs w:val="28"/>
              </w:rPr>
              <w:t>у</w:t>
            </w:r>
            <w:r w:rsidRPr="007F6152">
              <w:rPr>
                <w:rFonts w:ascii="Times New Roman" w:hAnsi="Times New Roman"/>
                <w:sz w:val="28"/>
                <w:szCs w:val="28"/>
              </w:rPr>
              <w:t>стимая аудиторная  н</w:t>
            </w:r>
            <w:r w:rsidRPr="007F6152">
              <w:rPr>
                <w:rFonts w:ascii="Times New Roman" w:hAnsi="Times New Roman"/>
                <w:sz w:val="28"/>
                <w:szCs w:val="28"/>
              </w:rPr>
              <w:t>е</w:t>
            </w:r>
            <w:r w:rsidRPr="007F6152">
              <w:rPr>
                <w:rFonts w:ascii="Times New Roman" w:hAnsi="Times New Roman"/>
                <w:sz w:val="28"/>
                <w:szCs w:val="28"/>
              </w:rPr>
              <w:t>дельная нагрузка, СанПиН 1.2.3685-21</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21</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90</w:t>
            </w:r>
          </w:p>
        </w:tc>
      </w:tr>
    </w:tbl>
    <w:p w:rsidR="007F6152" w:rsidRPr="007F6152" w:rsidRDefault="007F6152" w:rsidP="007F6152">
      <w:pPr>
        <w:rPr>
          <w:rFonts w:ascii="Times New Roman" w:hAnsi="Times New Roman"/>
          <w:sz w:val="28"/>
          <w:szCs w:val="28"/>
        </w:rPr>
      </w:pPr>
    </w:p>
    <w:p w:rsidR="007F6152" w:rsidRPr="007F6152" w:rsidRDefault="007F6152" w:rsidP="007F6152">
      <w:pPr>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Кочеткова М.М.</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8-918-027-02-31</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УЧЕБНЫЙ ПЛАН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для 2-4 классов по ФГОС НОО на 2022-2023 учебный год</w:t>
      </w:r>
    </w:p>
    <w:p w:rsidR="007F6152" w:rsidRPr="007F6152" w:rsidRDefault="007F6152" w:rsidP="007F6152">
      <w:pPr>
        <w:pStyle w:val="2"/>
      </w:pPr>
    </w:p>
    <w:p w:rsidR="007F6152" w:rsidRPr="007F6152" w:rsidRDefault="007F6152" w:rsidP="007F6152">
      <w:pPr>
        <w:pStyle w:val="2"/>
      </w:pPr>
      <w:r w:rsidRPr="007F6152">
        <w:t>ПОЯСНИТЕЛЬНАЯ ЗАПИСКА</w:t>
      </w:r>
    </w:p>
    <w:p w:rsidR="007F6152" w:rsidRPr="007F6152" w:rsidRDefault="007F6152" w:rsidP="007F6152">
      <w:pPr>
        <w:rPr>
          <w:rFonts w:ascii="Times New Roman" w:hAnsi="Times New Roman"/>
          <w:sz w:val="28"/>
          <w:szCs w:val="28"/>
        </w:rPr>
      </w:pPr>
    </w:p>
    <w:p w:rsidR="007F6152" w:rsidRPr="007F6152" w:rsidRDefault="007F6152" w:rsidP="007F6152">
      <w:pPr>
        <w:ind w:left="720"/>
        <w:jc w:val="center"/>
        <w:rPr>
          <w:rFonts w:ascii="Times New Roman" w:hAnsi="Times New Roman"/>
          <w:b/>
          <w:sz w:val="28"/>
          <w:szCs w:val="28"/>
        </w:rPr>
      </w:pPr>
      <w:r w:rsidRPr="007F6152">
        <w:rPr>
          <w:rFonts w:ascii="Times New Roman" w:hAnsi="Times New Roman"/>
          <w:b/>
          <w:sz w:val="28"/>
          <w:szCs w:val="28"/>
        </w:rPr>
        <w:t>ЦЕЛИ И ЗАДАЧИ ОБРАЗОВАТЕЛЬНОГО УЧРЕЖДЕНИЯ</w:t>
      </w:r>
    </w:p>
    <w:p w:rsidR="007F6152" w:rsidRPr="007F6152" w:rsidRDefault="007F6152" w:rsidP="007F6152">
      <w:pPr>
        <w:pStyle w:val="af2"/>
      </w:pPr>
      <w:r w:rsidRPr="007F6152">
        <w:rPr>
          <w:b/>
        </w:rPr>
        <w:t xml:space="preserve">       Цели:</w:t>
      </w:r>
      <w:r w:rsidRPr="007F6152">
        <w:t xml:space="preserve">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w:t>
      </w:r>
      <w:r w:rsidRPr="007F6152">
        <w:t>о</w:t>
      </w:r>
      <w:r w:rsidRPr="007F6152">
        <w:t>го возраста, индивидуальными особенностями его развития и состояния здоровья.</w:t>
      </w:r>
    </w:p>
    <w:p w:rsidR="007F6152" w:rsidRPr="007F6152" w:rsidRDefault="007F6152" w:rsidP="007F6152">
      <w:pPr>
        <w:pStyle w:val="af2"/>
        <w:rPr>
          <w:b/>
        </w:rPr>
      </w:pPr>
      <w:r w:rsidRPr="007F6152">
        <w:rPr>
          <w:b/>
        </w:rPr>
        <w:t xml:space="preserve">      Задачи:</w:t>
      </w:r>
    </w:p>
    <w:p w:rsidR="007F6152" w:rsidRPr="007F6152" w:rsidRDefault="007F6152" w:rsidP="00C147CD">
      <w:pPr>
        <w:pStyle w:val="af2"/>
        <w:numPr>
          <w:ilvl w:val="0"/>
          <w:numId w:val="82"/>
        </w:numPr>
      </w:pPr>
      <w:r w:rsidRPr="007F6152">
        <w:t>сформировать мотивации к учению и познанию, ценностно-смысловые установки выпускников начальной школы, отражающие их индивидуально-личностные позиции, с</w:t>
      </w:r>
      <w:r w:rsidRPr="007F6152">
        <w:t>о</w:t>
      </w:r>
      <w:r w:rsidRPr="007F6152">
        <w:t xml:space="preserve">циальные компетентности, личностные качества; </w:t>
      </w:r>
    </w:p>
    <w:p w:rsidR="007F6152" w:rsidRPr="007F6152" w:rsidRDefault="007F6152" w:rsidP="00C147CD">
      <w:pPr>
        <w:pStyle w:val="af2"/>
        <w:numPr>
          <w:ilvl w:val="0"/>
          <w:numId w:val="82"/>
        </w:numPr>
      </w:pPr>
      <w:r w:rsidRPr="007F6152">
        <w:t>освоение обучающимися МБОУ ООШ 25 в ходе изучения учебных предметов опыта специфической для каждой предметной области деятельности по получению нового зн</w:t>
      </w:r>
      <w:r w:rsidRPr="007F6152">
        <w:t>а</w:t>
      </w:r>
      <w:r w:rsidRPr="007F6152">
        <w:t>ния, его преобразованию и применению, а также система основополагающих элементов научного знания, лежащая в основе с</w:t>
      </w:r>
      <w:r w:rsidRPr="007F6152">
        <w:t>о</w:t>
      </w:r>
      <w:r w:rsidRPr="007F6152">
        <w:t>временной научной картины мира;</w:t>
      </w:r>
    </w:p>
    <w:p w:rsidR="007F6152" w:rsidRPr="007F6152" w:rsidRDefault="007F6152" w:rsidP="00C147CD">
      <w:pPr>
        <w:pStyle w:val="af2"/>
        <w:numPr>
          <w:ilvl w:val="0"/>
          <w:numId w:val="82"/>
        </w:numPr>
      </w:pPr>
      <w:r w:rsidRPr="007F6152">
        <w:t>обеспечение доступности получения  качественного начального общего образования;</w:t>
      </w:r>
    </w:p>
    <w:p w:rsidR="007F6152" w:rsidRPr="007F6152" w:rsidRDefault="007F6152" w:rsidP="00C147CD">
      <w:pPr>
        <w:pStyle w:val="af2"/>
        <w:numPr>
          <w:ilvl w:val="0"/>
          <w:numId w:val="82"/>
        </w:numPr>
      </w:pPr>
      <w:r w:rsidRPr="007F6152">
        <w:t>использование в образовательной деятельности современных образовательных технол</w:t>
      </w:r>
      <w:r w:rsidRPr="007F6152">
        <w:t>о</w:t>
      </w:r>
      <w:r w:rsidRPr="007F6152">
        <w:t>гий деятельностного типа;</w:t>
      </w:r>
    </w:p>
    <w:p w:rsidR="007F6152" w:rsidRPr="007F6152" w:rsidRDefault="007F6152" w:rsidP="00C147CD">
      <w:pPr>
        <w:pStyle w:val="af2"/>
        <w:numPr>
          <w:ilvl w:val="0"/>
          <w:numId w:val="82"/>
        </w:numPr>
      </w:pPr>
      <w:r w:rsidRPr="007F6152">
        <w:t>выявление и  развитие способностей обучающихся через урочную и внеурочную де</w:t>
      </w:r>
      <w:r w:rsidRPr="007F6152">
        <w:t>я</w:t>
      </w:r>
      <w:r w:rsidRPr="007F6152">
        <w:t>тельность, организацию общественно полезной деятельности;</w:t>
      </w:r>
    </w:p>
    <w:p w:rsidR="007F6152" w:rsidRPr="007F6152" w:rsidRDefault="007F6152" w:rsidP="00C147CD">
      <w:pPr>
        <w:pStyle w:val="af2"/>
        <w:numPr>
          <w:ilvl w:val="0"/>
          <w:numId w:val="82"/>
        </w:numPr>
      </w:pPr>
      <w:r w:rsidRPr="007F6152">
        <w:t>организация  интеллектуальных и творческих соревнований, научно-технического тво</w:t>
      </w:r>
      <w:r w:rsidRPr="007F6152">
        <w:t>р</w:t>
      </w:r>
      <w:r w:rsidRPr="007F6152">
        <w:t>чества и проектно-исследовательской деятельности;</w:t>
      </w:r>
    </w:p>
    <w:p w:rsidR="007F6152" w:rsidRPr="007F6152" w:rsidRDefault="007F6152" w:rsidP="00C147CD">
      <w:pPr>
        <w:pStyle w:val="af2"/>
        <w:numPr>
          <w:ilvl w:val="0"/>
          <w:numId w:val="82"/>
        </w:numPr>
      </w:pPr>
      <w:r w:rsidRPr="007F6152">
        <w:t>формирование функциональной грамотности обучающихся, включающей овладение ключевыми компетенциями, составляющими основу готовности к успешному взаим</w:t>
      </w:r>
      <w:r w:rsidRPr="007F6152">
        <w:t>о</w:t>
      </w:r>
      <w:r w:rsidRPr="007F6152">
        <w:t>действию с изменяющимся миром.</w:t>
      </w:r>
    </w:p>
    <w:p w:rsidR="007F6152" w:rsidRPr="007F6152" w:rsidRDefault="007F6152" w:rsidP="007F6152">
      <w:pPr>
        <w:pStyle w:val="af2"/>
      </w:pPr>
    </w:p>
    <w:p w:rsidR="007F6152" w:rsidRPr="007F6152" w:rsidRDefault="007F6152" w:rsidP="007F6152">
      <w:pPr>
        <w:pStyle w:val="af2"/>
        <w:ind w:left="720"/>
        <w:jc w:val="center"/>
      </w:pPr>
      <w:r w:rsidRPr="007F6152">
        <w:rPr>
          <w:b/>
        </w:rPr>
        <w:t>ОЖИДАЕМЫЕ РЕЗУЛЬТАТЫ</w:t>
      </w:r>
    </w:p>
    <w:p w:rsidR="007F6152" w:rsidRPr="007F6152" w:rsidRDefault="007F6152" w:rsidP="007F6152">
      <w:pPr>
        <w:pStyle w:val="af2"/>
        <w:ind w:firstLine="720"/>
      </w:pPr>
      <w:r w:rsidRPr="007F6152">
        <w:t xml:space="preserve">Достижение уровня элементарной грамотности, овладение универсальными учебными умениями и формирование личностных качеств </w:t>
      </w:r>
      <w:r w:rsidRPr="007F6152">
        <w:lastRenderedPageBreak/>
        <w:t>обучающихся в соответствии с требованиями федерального государственного образовательного ста</w:t>
      </w:r>
      <w:r w:rsidRPr="007F6152">
        <w:t>н</w:t>
      </w:r>
      <w:r w:rsidRPr="007F6152">
        <w:t>дарта НОО и готовность к  обучению по программам основного общего образования.</w:t>
      </w:r>
    </w:p>
    <w:p w:rsidR="007F6152" w:rsidRPr="007F6152" w:rsidRDefault="007F6152" w:rsidP="007F6152">
      <w:pPr>
        <w:pStyle w:val="af2"/>
        <w:ind w:left="720"/>
        <w:rPr>
          <w:b/>
        </w:rPr>
      </w:pPr>
    </w:p>
    <w:p w:rsidR="007F6152" w:rsidRPr="007F6152" w:rsidRDefault="007F6152" w:rsidP="007F6152">
      <w:pPr>
        <w:pStyle w:val="af2"/>
        <w:ind w:left="720"/>
        <w:jc w:val="center"/>
      </w:pPr>
      <w:r w:rsidRPr="007F6152">
        <w:rPr>
          <w:b/>
          <w:color w:val="000000"/>
        </w:rPr>
        <w:t>ОСОБЕННОСТИ И СПЕЦИФИКА МБОУ ООШ 25</w:t>
      </w:r>
    </w:p>
    <w:p w:rsidR="007F6152" w:rsidRPr="007F6152" w:rsidRDefault="007F6152" w:rsidP="007F6152">
      <w:pPr>
        <w:pStyle w:val="af2"/>
      </w:pPr>
      <w:r w:rsidRPr="007F6152">
        <w:rPr>
          <w:color w:val="000000"/>
        </w:rPr>
        <w:t>Особенностью и спецификой является организация обучения в классах казачьей напра</w:t>
      </w:r>
      <w:r w:rsidRPr="007F6152">
        <w:rPr>
          <w:color w:val="000000"/>
        </w:rPr>
        <w:t>в</w:t>
      </w:r>
      <w:r w:rsidRPr="007F6152">
        <w:rPr>
          <w:color w:val="000000"/>
        </w:rPr>
        <w:t>ленности (2 - 4 классы).</w:t>
      </w:r>
    </w:p>
    <w:p w:rsidR="007F6152" w:rsidRPr="007F6152" w:rsidRDefault="007F6152" w:rsidP="007F6152">
      <w:pPr>
        <w:pStyle w:val="af2"/>
      </w:pPr>
    </w:p>
    <w:p w:rsidR="007F6152" w:rsidRPr="007F6152" w:rsidRDefault="007F6152" w:rsidP="007F6152">
      <w:pPr>
        <w:pStyle w:val="af2"/>
        <w:ind w:left="720"/>
        <w:jc w:val="center"/>
      </w:pPr>
      <w:r w:rsidRPr="007F6152">
        <w:rPr>
          <w:b/>
        </w:rPr>
        <w:t>РЕАЛИЗУЕМЫЕ ОСНОВНЫЕ ОБЩЕОБРАЗОВАТЕЛЬНЫЕ ПРОГРАММЫ</w:t>
      </w:r>
    </w:p>
    <w:p w:rsidR="007F6152" w:rsidRPr="007F6152" w:rsidRDefault="007F6152" w:rsidP="007F6152">
      <w:pPr>
        <w:pStyle w:val="af2"/>
        <w:ind w:left="720"/>
      </w:pPr>
      <w:r w:rsidRPr="007F6152">
        <w:t>Основные общеобразовательные программы начального общего образования, срок ре</w:t>
      </w:r>
      <w:r w:rsidRPr="007F6152">
        <w:t>а</w:t>
      </w:r>
      <w:r w:rsidRPr="007F6152">
        <w:t>лизации – 4 года.</w:t>
      </w:r>
    </w:p>
    <w:p w:rsidR="007F6152" w:rsidRPr="007F6152" w:rsidRDefault="007F6152" w:rsidP="007F6152">
      <w:pPr>
        <w:pStyle w:val="af2"/>
        <w:ind w:firstLine="708"/>
      </w:pPr>
    </w:p>
    <w:p w:rsidR="007F6152" w:rsidRPr="007F6152" w:rsidRDefault="007F6152" w:rsidP="007F6152">
      <w:pPr>
        <w:pStyle w:val="af2"/>
        <w:ind w:left="720"/>
        <w:jc w:val="center"/>
        <w:rPr>
          <w:b/>
        </w:rPr>
      </w:pPr>
    </w:p>
    <w:p w:rsidR="007F6152" w:rsidRPr="007F6152" w:rsidRDefault="007F6152" w:rsidP="007F6152">
      <w:pPr>
        <w:pStyle w:val="af2"/>
        <w:ind w:left="720"/>
        <w:jc w:val="center"/>
        <w:rPr>
          <w:b/>
        </w:rPr>
      </w:pPr>
      <w:r w:rsidRPr="007F6152">
        <w:rPr>
          <w:b/>
        </w:rPr>
        <w:t>НОРМАТИВНАЯ БАЗА ДЛЯ РАЗРАБОТКИ УЧЕБНОГО ПЛАНА</w:t>
      </w:r>
    </w:p>
    <w:p w:rsidR="007F6152" w:rsidRPr="007F6152" w:rsidRDefault="007F6152" w:rsidP="007F6152">
      <w:pPr>
        <w:pStyle w:val="af2"/>
      </w:pPr>
      <w:r w:rsidRPr="007F6152">
        <w:t xml:space="preserve">          Учебный план  МБОУ ООШ 25 составлен  в соответствии со следующими  федеральн</w:t>
      </w:r>
      <w:r w:rsidRPr="007F6152">
        <w:t>ы</w:t>
      </w:r>
      <w:r w:rsidRPr="007F6152">
        <w:t>ми документами:</w:t>
      </w:r>
    </w:p>
    <w:p w:rsidR="007F6152" w:rsidRPr="007F6152" w:rsidRDefault="007F6152" w:rsidP="007F6152">
      <w:pPr>
        <w:pStyle w:val="af2"/>
      </w:pPr>
      <w:r w:rsidRPr="007F6152">
        <w:t>- Федеральный  закон от 29.12.2012 г. № 273-ФЗ «Об образовании в Российской Федерации» (в редакции Федерального закона от 29.07.2017 г.  216-ФЗ);</w:t>
      </w:r>
    </w:p>
    <w:p w:rsidR="007F6152" w:rsidRPr="007F6152" w:rsidRDefault="007F6152" w:rsidP="007F6152">
      <w:pPr>
        <w:pStyle w:val="af2"/>
      </w:pPr>
      <w:r w:rsidRPr="007F6152">
        <w:t>-  Федеральный государственный образовательный стандарт начального общего образов</w:t>
      </w:r>
      <w:r w:rsidRPr="007F6152">
        <w:t>а</w:t>
      </w:r>
      <w:r w:rsidRPr="007F6152">
        <w:t>ния, утвержденный  приказом Министерства образования и науки Российской Федерации от 6 о</w:t>
      </w:r>
      <w:r w:rsidRPr="007F6152">
        <w:t>к</w:t>
      </w:r>
      <w:r w:rsidRPr="007F6152">
        <w:t>тября 2009 года № 373 (в редакции приказа Министерства образования и науки Российской Ф</w:t>
      </w:r>
      <w:r w:rsidRPr="007F6152">
        <w:t>е</w:t>
      </w:r>
      <w:r w:rsidRPr="007F6152">
        <w:t>дерации от 11.12.2020 г.  712) (далее – ФГОС НОО);</w:t>
      </w:r>
    </w:p>
    <w:p w:rsidR="007F6152" w:rsidRPr="007F6152" w:rsidRDefault="007F6152" w:rsidP="007F6152">
      <w:pPr>
        <w:pStyle w:val="af2"/>
      </w:pPr>
      <w:r w:rsidRPr="007F6152">
        <w:t>- Порядок организации и осуществления образовательной деятельности программам по осно</w:t>
      </w:r>
      <w:r w:rsidRPr="007F6152">
        <w:t>в</w:t>
      </w:r>
      <w:r w:rsidRPr="007F6152">
        <w:t>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w:t>
      </w:r>
      <w:r w:rsidRPr="007F6152">
        <w:t>а</w:t>
      </w:r>
      <w:r w:rsidRPr="007F6152">
        <w:t>ции от 22.03.2021 г. № 115;</w:t>
      </w:r>
    </w:p>
    <w:p w:rsidR="007F6152" w:rsidRPr="007F6152" w:rsidRDefault="007F6152" w:rsidP="007F6152">
      <w:pPr>
        <w:pStyle w:val="af2"/>
      </w:pPr>
      <w:r w:rsidRPr="007F6152">
        <w:rPr>
          <w:bCs/>
        </w:rPr>
        <w:t xml:space="preserve">- Постановление </w:t>
      </w:r>
      <w:r w:rsidRPr="007F6152">
        <w:t>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w:t>
      </w:r>
      <w:r w:rsidRPr="007F6152">
        <w:t>е</w:t>
      </w:r>
      <w:r w:rsidRPr="007F6152">
        <w:t>ния детей  и молодежи»;</w:t>
      </w:r>
    </w:p>
    <w:p w:rsidR="007F6152" w:rsidRPr="007F6152" w:rsidRDefault="007F6152" w:rsidP="007F6152">
      <w:pPr>
        <w:pStyle w:val="af2"/>
      </w:pPr>
      <w:r w:rsidRPr="007F6152">
        <w:t xml:space="preserve">- </w:t>
      </w:r>
      <w:r w:rsidRPr="007F6152">
        <w:rPr>
          <w:bCs/>
        </w:rPr>
        <w:t xml:space="preserve">Постановление </w:t>
      </w:r>
      <w:r w:rsidRPr="007F6152">
        <w:t>Главного государственного санитарного врача Российской Федерации от 28 января 2021 года № 2 «Об утверждении санитарных правил и норм СанПиН 1.2.3685-21 « Гигиенические нормы и требования к обеспечению безопасности и (или) безвредности для чел</w:t>
      </w:r>
      <w:r w:rsidRPr="007F6152">
        <w:t>о</w:t>
      </w:r>
      <w:r w:rsidRPr="007F6152">
        <w:t>века факторов среды обитания»;</w:t>
      </w:r>
    </w:p>
    <w:p w:rsidR="007F6152" w:rsidRPr="007F6152" w:rsidRDefault="007F6152" w:rsidP="007F6152">
      <w:pPr>
        <w:pStyle w:val="af2"/>
      </w:pPr>
      <w:r w:rsidRPr="007F6152">
        <w:t>-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w:t>
      </w:r>
      <w:r w:rsidRPr="007F6152">
        <w:t>б</w:t>
      </w:r>
      <w:r w:rsidRPr="007F6152">
        <w:t xml:space="preserve">щего, среднего общего образования организациями,  осуществляющими образовательную </w:t>
      </w:r>
      <w:r w:rsidRPr="007F6152">
        <w:lastRenderedPageBreak/>
        <w:t>де</w:t>
      </w:r>
      <w:r w:rsidRPr="007F6152">
        <w:t>я</w:t>
      </w:r>
      <w:r w:rsidRPr="007F6152">
        <w:t>тельность (утвержден приказом Минпросвещения России от 20.05.2020 № 254,  с изменениями, приказ Минпросвещения России от 23.12.2020 № 766);</w:t>
      </w:r>
    </w:p>
    <w:p w:rsidR="007F6152" w:rsidRPr="007F6152" w:rsidRDefault="007F6152" w:rsidP="007F6152">
      <w:pPr>
        <w:pStyle w:val="af2"/>
      </w:pPr>
      <w:r w:rsidRPr="007F6152">
        <w:t>Универсальные кодификаторы распределенных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w:t>
      </w:r>
      <w:r w:rsidRPr="007F6152">
        <w:t>ь</w:t>
      </w:r>
      <w:r w:rsidRPr="007F6152">
        <w:t xml:space="preserve">ных процедурах оценки качества образования, одобренные решением федерального учебно-методического объединения по общему образованию (далее - ФУМО) (протокол от 12.04.2021 г. № 1/21), подготовленные Федеральным государственным бюджетным научным учреждением «Федеральный институт педагогических измерений», размещены на сайте </w:t>
      </w:r>
      <w:hyperlink r:id="rId27" w:history="1">
        <w:r w:rsidRPr="007F6152">
          <w:rPr>
            <w:rStyle w:val="af7"/>
            <w:lang w:val="en-US"/>
          </w:rPr>
          <w:t>https</w:t>
        </w:r>
        <w:r w:rsidRPr="007F6152">
          <w:rPr>
            <w:rStyle w:val="af7"/>
          </w:rPr>
          <w:t>://</w:t>
        </w:r>
        <w:r w:rsidRPr="007F6152">
          <w:rPr>
            <w:rStyle w:val="af7"/>
            <w:lang w:val="en-US"/>
          </w:rPr>
          <w:t>fipi</w:t>
        </w:r>
        <w:r w:rsidRPr="007F6152">
          <w:rPr>
            <w:rStyle w:val="af7"/>
          </w:rPr>
          <w:t>.</w:t>
        </w:r>
        <w:r w:rsidRPr="007F6152">
          <w:rPr>
            <w:rStyle w:val="af7"/>
            <w:lang w:val="en-US"/>
          </w:rPr>
          <w:t>ru</w:t>
        </w:r>
        <w:r w:rsidRPr="007F6152">
          <w:rPr>
            <w:rStyle w:val="af7"/>
          </w:rPr>
          <w:t>/Универсальный кодификатор</w:t>
        </w:r>
      </w:hyperlink>
      <w:r w:rsidRPr="007F6152">
        <w:t>.</w:t>
      </w:r>
    </w:p>
    <w:p w:rsidR="007F6152" w:rsidRPr="007F6152" w:rsidRDefault="007F6152" w:rsidP="007F6152">
      <w:pPr>
        <w:pStyle w:val="af2"/>
        <w:rPr>
          <w:bCs/>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РЕЖИМ ФУНКЦИОНИРОВАНИЯ МБОУ ООШ 25</w:t>
      </w:r>
    </w:p>
    <w:p w:rsidR="007F6152" w:rsidRPr="007F6152" w:rsidRDefault="007F6152" w:rsidP="007F6152">
      <w:pPr>
        <w:pStyle w:val="af2"/>
      </w:pPr>
      <w:r w:rsidRPr="007F6152">
        <w:t xml:space="preserve">    Организация образовательного процесса регламентируется календарным уче</w:t>
      </w:r>
      <w:r w:rsidRPr="007F6152">
        <w:t>б</w:t>
      </w:r>
      <w:r w:rsidRPr="007F6152">
        <w:t>ным графиком. Режим функционирования устанавливается в соответствии с СанПиН 1.2.3685-21 и Уставом о</w:t>
      </w:r>
      <w:r w:rsidRPr="007F6152">
        <w:t>б</w:t>
      </w:r>
      <w:r w:rsidRPr="007F6152">
        <w:t>разовательного учреждения:</w:t>
      </w:r>
    </w:p>
    <w:p w:rsidR="007F6152" w:rsidRPr="007F6152" w:rsidRDefault="007F6152" w:rsidP="007F6152">
      <w:pPr>
        <w:pStyle w:val="af2"/>
      </w:pPr>
      <w:r w:rsidRPr="007F6152">
        <w:t>- продолжительность учебного года для 2-4 классов – 34 учебных недели:</w:t>
      </w:r>
    </w:p>
    <w:p w:rsidR="007F6152" w:rsidRPr="007F6152" w:rsidRDefault="007F6152" w:rsidP="007F6152">
      <w:pPr>
        <w:pStyle w:val="af2"/>
      </w:pPr>
    </w:p>
    <w:tbl>
      <w:tblPr>
        <w:tblW w:w="10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0"/>
        <w:gridCol w:w="1842"/>
        <w:gridCol w:w="1983"/>
        <w:gridCol w:w="1979"/>
        <w:gridCol w:w="1619"/>
      </w:tblGrid>
      <w:tr w:rsidR="007F6152" w:rsidRPr="007F6152" w:rsidTr="007F6152">
        <w:tc>
          <w:tcPr>
            <w:tcW w:w="2942" w:type="dxa"/>
            <w:gridSpan w:val="2"/>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Учебные периоды</w:t>
            </w:r>
          </w:p>
        </w:tc>
        <w:tc>
          <w:tcPr>
            <w:tcW w:w="3825"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учебные дни</w:t>
            </w:r>
          </w:p>
        </w:tc>
        <w:tc>
          <w:tcPr>
            <w:tcW w:w="3598"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каникулярные дни</w:t>
            </w:r>
          </w:p>
        </w:tc>
      </w:tr>
      <w:tr w:rsidR="007F6152" w:rsidRPr="007F6152" w:rsidTr="007F6152">
        <w:tc>
          <w:tcPr>
            <w:tcW w:w="2942" w:type="dxa"/>
            <w:gridSpan w:val="2"/>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 Сроки учебных пери</w:t>
            </w:r>
            <w:r w:rsidRPr="007F6152">
              <w:rPr>
                <w:rFonts w:ascii="Times New Roman" w:hAnsi="Times New Roman"/>
                <w:sz w:val="28"/>
                <w:szCs w:val="28"/>
              </w:rPr>
              <w:t>о</w:t>
            </w:r>
            <w:r w:rsidRPr="007F6152">
              <w:rPr>
                <w:rFonts w:ascii="Times New Roman" w:hAnsi="Times New Roman"/>
                <w:sz w:val="28"/>
                <w:szCs w:val="28"/>
              </w:rPr>
              <w:t>дов</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кол-во уче</w:t>
            </w:r>
            <w:r w:rsidRPr="007F6152">
              <w:rPr>
                <w:rFonts w:ascii="Times New Roman" w:hAnsi="Times New Roman"/>
                <w:sz w:val="28"/>
                <w:szCs w:val="28"/>
              </w:rPr>
              <w:t>б</w:t>
            </w:r>
            <w:r w:rsidRPr="007F6152">
              <w:rPr>
                <w:rFonts w:ascii="Times New Roman" w:hAnsi="Times New Roman"/>
                <w:sz w:val="28"/>
                <w:szCs w:val="28"/>
              </w:rPr>
              <w:t>ных недель</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Сроки кан</w:t>
            </w:r>
            <w:r w:rsidRPr="007F6152">
              <w:rPr>
                <w:rFonts w:ascii="Times New Roman" w:hAnsi="Times New Roman"/>
                <w:sz w:val="28"/>
                <w:szCs w:val="28"/>
              </w:rPr>
              <w:t>и</w:t>
            </w:r>
            <w:r w:rsidRPr="007F6152">
              <w:rPr>
                <w:rFonts w:ascii="Times New Roman" w:hAnsi="Times New Roman"/>
                <w:sz w:val="28"/>
                <w:szCs w:val="28"/>
              </w:rPr>
              <w:t>кул</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кол-во каникуля</w:t>
            </w:r>
            <w:r w:rsidRPr="007F6152">
              <w:rPr>
                <w:rFonts w:ascii="Times New Roman" w:hAnsi="Times New Roman"/>
                <w:sz w:val="28"/>
                <w:szCs w:val="28"/>
              </w:rPr>
              <w:t>р</w:t>
            </w:r>
            <w:r w:rsidRPr="007F6152">
              <w:rPr>
                <w:rFonts w:ascii="Times New Roman" w:hAnsi="Times New Roman"/>
                <w:sz w:val="28"/>
                <w:szCs w:val="28"/>
              </w:rPr>
              <w:t>ных дней</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1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 полугодие</w:t>
            </w: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01.09.2022-29.10.2022</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8 недель 4 дня</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30.10.2022 по 06.11.2022</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8</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2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7.11.2022- 28.12.2022</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 недель 3 дня</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29.12.2022 по 08.01.2023</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11</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3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2 полугодие</w:t>
            </w: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09.01.2023 – 18.03.2023</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10 недель </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19.03.2023 по 29.03.2023</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11</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1 класс</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left="-108"/>
              <w:jc w:val="both"/>
              <w:rPr>
                <w:rFonts w:ascii="Times New Roman" w:hAnsi="Times New Roman"/>
                <w:sz w:val="28"/>
                <w:szCs w:val="28"/>
              </w:rPr>
            </w:pPr>
            <w:r w:rsidRPr="007F6152">
              <w:rPr>
                <w:rFonts w:ascii="Times New Roman" w:hAnsi="Times New Roman"/>
                <w:sz w:val="28"/>
                <w:szCs w:val="28"/>
              </w:rPr>
              <w:t xml:space="preserve">Дополнительные каникулы </w:t>
            </w:r>
          </w:p>
        </w:tc>
        <w:tc>
          <w:tcPr>
            <w:tcW w:w="1979"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tabs>
                <w:tab w:val="left" w:pos="1764"/>
              </w:tabs>
              <w:jc w:val="both"/>
              <w:rPr>
                <w:rFonts w:ascii="Times New Roman" w:hAnsi="Times New Roman"/>
                <w:b/>
                <w:sz w:val="28"/>
                <w:szCs w:val="28"/>
              </w:rPr>
            </w:pPr>
            <w:r w:rsidRPr="007F6152">
              <w:rPr>
                <w:rFonts w:ascii="Times New Roman" w:hAnsi="Times New Roman"/>
                <w:b/>
                <w:sz w:val="28"/>
                <w:szCs w:val="28"/>
              </w:rPr>
              <w:t>13.02.-19.02.2023</w:t>
            </w:r>
          </w:p>
        </w:tc>
        <w:tc>
          <w:tcPr>
            <w:tcW w:w="1619"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 дней</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4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30.03.2023– </w:t>
            </w:r>
            <w:r w:rsidRPr="007F6152">
              <w:rPr>
                <w:rFonts w:ascii="Times New Roman" w:hAnsi="Times New Roman"/>
                <w:sz w:val="28"/>
                <w:szCs w:val="28"/>
              </w:rPr>
              <w:lastRenderedPageBreak/>
              <w:t>24.05.2023</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lastRenderedPageBreak/>
              <w:t xml:space="preserve">8 недель </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25.05.2023 -31.08.2023</w:t>
            </w:r>
          </w:p>
        </w:tc>
        <w:tc>
          <w:tcPr>
            <w:tcW w:w="1619"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ind w:right="228"/>
              <w:jc w:val="both"/>
              <w:rPr>
                <w:rFonts w:ascii="Times New Roman" w:hAnsi="Times New Roman"/>
                <w:sz w:val="28"/>
                <w:szCs w:val="28"/>
              </w:rPr>
            </w:pP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lastRenderedPageBreak/>
              <w:t>итого</w:t>
            </w:r>
          </w:p>
        </w:tc>
        <w:tc>
          <w:tcPr>
            <w:tcW w:w="170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ind w:right="228"/>
              <w:jc w:val="both"/>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2-11 кл. – 34 учебные недели </w:t>
            </w:r>
          </w:p>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 кл. – 33  учебные недели</w:t>
            </w:r>
          </w:p>
        </w:tc>
        <w:tc>
          <w:tcPr>
            <w:tcW w:w="3598"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30  каникулярных дней </w:t>
            </w:r>
          </w:p>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1 кл. – 37 каникулярных дней </w:t>
            </w:r>
          </w:p>
        </w:tc>
      </w:tr>
    </w:tbl>
    <w:p w:rsidR="007F6152" w:rsidRPr="007F6152" w:rsidRDefault="007F6152" w:rsidP="007F6152">
      <w:pPr>
        <w:pStyle w:val="af2"/>
      </w:pPr>
    </w:p>
    <w:p w:rsidR="007F6152" w:rsidRPr="007F6152" w:rsidRDefault="007F6152" w:rsidP="007F6152">
      <w:pPr>
        <w:pStyle w:val="af2"/>
      </w:pPr>
      <w:r w:rsidRPr="007F6152">
        <w:t>- продолжительность учебной недели для 2- 4 классов – 5 дней;</w:t>
      </w:r>
    </w:p>
    <w:p w:rsidR="007F6152" w:rsidRPr="007F6152" w:rsidRDefault="007F6152" w:rsidP="007F6152">
      <w:pPr>
        <w:shd w:val="clear" w:color="auto" w:fill="FFFFFF"/>
        <w:spacing w:before="100" w:beforeAutospacing="1" w:line="20" w:lineRule="atLeast"/>
        <w:jc w:val="both"/>
        <w:rPr>
          <w:rFonts w:ascii="Times New Roman" w:hAnsi="Times New Roman"/>
          <w:color w:val="000000"/>
          <w:sz w:val="28"/>
          <w:szCs w:val="28"/>
        </w:rPr>
      </w:pPr>
      <w:r w:rsidRPr="007F6152">
        <w:rPr>
          <w:rFonts w:ascii="Times New Roman" w:hAnsi="Times New Roman"/>
          <w:sz w:val="28"/>
          <w:szCs w:val="28"/>
        </w:rPr>
        <w:t xml:space="preserve">- </w:t>
      </w:r>
      <w:r w:rsidRPr="007F6152">
        <w:rPr>
          <w:rFonts w:ascii="Times New Roman" w:hAnsi="Times New Roman"/>
          <w:color w:val="000000"/>
          <w:sz w:val="28"/>
          <w:szCs w:val="28"/>
        </w:rPr>
        <w:t xml:space="preserve">максимальная нагрузка обучающихся соответствует нормативным требованиям </w:t>
      </w:r>
      <w:r w:rsidRPr="007F6152">
        <w:rPr>
          <w:rFonts w:ascii="Times New Roman" w:hAnsi="Times New Roman"/>
          <w:sz w:val="28"/>
          <w:szCs w:val="28"/>
        </w:rPr>
        <w:t xml:space="preserve">с СанПиН 1.2.3685-21 </w:t>
      </w:r>
      <w:r w:rsidRPr="007F6152">
        <w:rPr>
          <w:rFonts w:ascii="Times New Roman" w:hAnsi="Times New Roman"/>
          <w:color w:val="000000"/>
          <w:sz w:val="28"/>
          <w:szCs w:val="28"/>
        </w:rPr>
        <w:t xml:space="preserve"> «Санитарно-эпидемиологические требования к условиям и организации обучения в общеобразовательных учреждениях» и составляет:</w:t>
      </w:r>
    </w:p>
    <w:tbl>
      <w:tblPr>
        <w:tblW w:w="0" w:type="auto"/>
        <w:tblCellMar>
          <w:top w:w="15" w:type="dxa"/>
          <w:left w:w="15" w:type="dxa"/>
          <w:bottom w:w="15" w:type="dxa"/>
          <w:right w:w="15" w:type="dxa"/>
        </w:tblCellMar>
        <w:tblLook w:val="04A0" w:firstRow="1" w:lastRow="0" w:firstColumn="1" w:lastColumn="0" w:noHBand="0" w:noVBand="1"/>
      </w:tblPr>
      <w:tblGrid>
        <w:gridCol w:w="6536"/>
        <w:gridCol w:w="541"/>
        <w:gridCol w:w="667"/>
        <w:gridCol w:w="667"/>
      </w:tblGrid>
      <w:tr w:rsidR="007F6152" w:rsidRPr="007F6152" w:rsidTr="007F6152">
        <w:tc>
          <w:tcPr>
            <w:tcW w:w="6536"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Классы</w:t>
            </w:r>
          </w:p>
        </w:tc>
        <w:tc>
          <w:tcPr>
            <w:tcW w:w="541"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2</w:t>
            </w:r>
          </w:p>
        </w:tc>
        <w:tc>
          <w:tcPr>
            <w:tcW w:w="667"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3</w:t>
            </w:r>
          </w:p>
        </w:tc>
        <w:tc>
          <w:tcPr>
            <w:tcW w:w="667"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4</w:t>
            </w:r>
          </w:p>
        </w:tc>
      </w:tr>
      <w:tr w:rsidR="007F6152" w:rsidRPr="007F6152" w:rsidTr="007F6152">
        <w:tc>
          <w:tcPr>
            <w:tcW w:w="6536"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rPr>
                <w:rFonts w:ascii="Times New Roman" w:hAnsi="Times New Roman"/>
                <w:sz w:val="28"/>
                <w:szCs w:val="28"/>
              </w:rPr>
            </w:pPr>
            <w:r w:rsidRPr="007F6152">
              <w:rPr>
                <w:rFonts w:ascii="Times New Roman" w:hAnsi="Times New Roman"/>
                <w:sz w:val="28"/>
                <w:szCs w:val="28"/>
              </w:rPr>
              <w:t>Максимальная нагрузка, часов (5-дневная учебная н</w:t>
            </w:r>
            <w:r w:rsidRPr="007F6152">
              <w:rPr>
                <w:rFonts w:ascii="Times New Roman" w:hAnsi="Times New Roman"/>
                <w:sz w:val="28"/>
                <w:szCs w:val="28"/>
              </w:rPr>
              <w:t>е</w:t>
            </w:r>
            <w:r w:rsidRPr="007F6152">
              <w:rPr>
                <w:rFonts w:ascii="Times New Roman" w:hAnsi="Times New Roman"/>
                <w:sz w:val="28"/>
                <w:szCs w:val="28"/>
              </w:rPr>
              <w:t>деля)</w:t>
            </w:r>
          </w:p>
        </w:tc>
        <w:tc>
          <w:tcPr>
            <w:tcW w:w="541"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23</w:t>
            </w:r>
          </w:p>
        </w:tc>
        <w:tc>
          <w:tcPr>
            <w:tcW w:w="667"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23</w:t>
            </w:r>
          </w:p>
        </w:tc>
        <w:tc>
          <w:tcPr>
            <w:tcW w:w="667" w:type="dxa"/>
            <w:tcBorders>
              <w:top w:val="single" w:sz="6" w:space="0" w:color="000000"/>
              <w:left w:val="single" w:sz="6" w:space="0" w:color="000000"/>
              <w:bottom w:val="single" w:sz="6" w:space="0" w:color="000000"/>
              <w:right w:val="single" w:sz="6" w:space="0" w:color="000000"/>
            </w:tcBorders>
            <w:vAlign w:val="center"/>
          </w:tcPr>
          <w:p w:rsidR="007F6152" w:rsidRPr="007F6152" w:rsidRDefault="007F6152" w:rsidP="007F6152">
            <w:pPr>
              <w:spacing w:before="100" w:beforeAutospacing="1" w:line="20" w:lineRule="atLeast"/>
              <w:jc w:val="both"/>
              <w:rPr>
                <w:rFonts w:ascii="Times New Roman" w:hAnsi="Times New Roman"/>
                <w:sz w:val="28"/>
                <w:szCs w:val="28"/>
              </w:rPr>
            </w:pPr>
            <w:r w:rsidRPr="007F6152">
              <w:rPr>
                <w:rFonts w:ascii="Times New Roman" w:hAnsi="Times New Roman"/>
                <w:sz w:val="28"/>
                <w:szCs w:val="28"/>
              </w:rPr>
              <w:t>23</w:t>
            </w:r>
          </w:p>
        </w:tc>
      </w:tr>
    </w:tbl>
    <w:p w:rsidR="007F6152" w:rsidRPr="007F6152" w:rsidRDefault="007F6152" w:rsidP="007F6152">
      <w:pPr>
        <w:shd w:val="clear" w:color="auto" w:fill="FFFFFF"/>
        <w:spacing w:before="100" w:beforeAutospacing="1" w:line="20" w:lineRule="atLeast"/>
        <w:jc w:val="both"/>
        <w:rPr>
          <w:rFonts w:ascii="Times New Roman" w:hAnsi="Times New Roman"/>
          <w:color w:val="000000"/>
          <w:sz w:val="28"/>
          <w:szCs w:val="28"/>
        </w:rPr>
      </w:pPr>
      <w:r w:rsidRPr="007F6152">
        <w:rPr>
          <w:rFonts w:ascii="Times New Roman" w:hAnsi="Times New Roman"/>
          <w:color w:val="000000"/>
          <w:sz w:val="28"/>
          <w:szCs w:val="28"/>
        </w:rPr>
        <w:t>Образовательная нагрузка равномерно распределена в течение учебной недели, объем макс</w:t>
      </w:r>
      <w:r w:rsidRPr="007F6152">
        <w:rPr>
          <w:rFonts w:ascii="Times New Roman" w:hAnsi="Times New Roman"/>
          <w:color w:val="000000"/>
          <w:sz w:val="28"/>
          <w:szCs w:val="28"/>
        </w:rPr>
        <w:t>и</w:t>
      </w:r>
      <w:r w:rsidRPr="007F6152">
        <w:rPr>
          <w:rFonts w:ascii="Times New Roman" w:hAnsi="Times New Roman"/>
          <w:color w:val="000000"/>
          <w:sz w:val="28"/>
          <w:szCs w:val="28"/>
        </w:rPr>
        <w:t>мальной допустимой нагрузки в течение дня составляет:</w:t>
      </w:r>
    </w:p>
    <w:p w:rsidR="007F6152" w:rsidRPr="007F6152" w:rsidRDefault="007F6152" w:rsidP="007F6152">
      <w:pPr>
        <w:shd w:val="clear" w:color="auto" w:fill="FFFFFF"/>
        <w:spacing w:before="100" w:beforeAutospacing="1" w:line="20" w:lineRule="atLeast"/>
        <w:jc w:val="both"/>
        <w:rPr>
          <w:rFonts w:ascii="Times New Roman" w:hAnsi="Times New Roman"/>
          <w:color w:val="000000"/>
          <w:sz w:val="28"/>
          <w:szCs w:val="28"/>
        </w:rPr>
      </w:pPr>
      <w:r w:rsidRPr="007F6152">
        <w:rPr>
          <w:rFonts w:ascii="Times New Roman" w:hAnsi="Times New Roman"/>
          <w:color w:val="000000"/>
          <w:sz w:val="28"/>
          <w:szCs w:val="28"/>
        </w:rPr>
        <w:t>- для обучающихся 2- 4 классов не более 5 уроков в неделю.</w:t>
      </w:r>
    </w:p>
    <w:p w:rsidR="007F6152" w:rsidRPr="007F6152" w:rsidRDefault="007F6152" w:rsidP="007F6152">
      <w:pPr>
        <w:pStyle w:val="af2"/>
      </w:pPr>
    </w:p>
    <w:p w:rsidR="007F6152" w:rsidRPr="007F6152" w:rsidRDefault="007F6152" w:rsidP="007F6152">
      <w:pPr>
        <w:pStyle w:val="af2"/>
        <w:jc w:val="center"/>
      </w:pPr>
    </w:p>
    <w:p w:rsidR="007F6152" w:rsidRPr="007F6152" w:rsidRDefault="007F6152" w:rsidP="007F6152">
      <w:pPr>
        <w:pStyle w:val="af2"/>
        <w:jc w:val="center"/>
      </w:pPr>
      <w:r w:rsidRPr="007F6152">
        <w:t>Расписание звонков для учащихся 2-4 классов:</w:t>
      </w:r>
    </w:p>
    <w:tbl>
      <w:tblPr>
        <w:tblW w:w="3969"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tblGrid>
      <w:tr w:rsidR="007F6152" w:rsidRPr="007F6152" w:rsidTr="007F6152">
        <w:trPr>
          <w:trHeight w:val="570"/>
        </w:trPr>
        <w:tc>
          <w:tcPr>
            <w:tcW w:w="3969" w:type="dxa"/>
            <w:vMerge w:val="restart"/>
          </w:tcPr>
          <w:p w:rsidR="007F6152" w:rsidRPr="007F6152" w:rsidRDefault="007F6152" w:rsidP="007F6152">
            <w:pPr>
              <w:tabs>
                <w:tab w:val="left" w:pos="0"/>
              </w:tabs>
              <w:jc w:val="center"/>
              <w:rPr>
                <w:rFonts w:ascii="Times New Roman" w:hAnsi="Times New Roman"/>
                <w:sz w:val="28"/>
                <w:szCs w:val="28"/>
              </w:rPr>
            </w:pPr>
            <w:r w:rsidRPr="007F6152">
              <w:rPr>
                <w:rFonts w:ascii="Times New Roman" w:hAnsi="Times New Roman"/>
                <w:sz w:val="28"/>
                <w:szCs w:val="28"/>
              </w:rPr>
              <w:t>2, 3, 4 классы</w:t>
            </w:r>
          </w:p>
          <w:p w:rsidR="007F6152" w:rsidRPr="007F6152" w:rsidRDefault="007F6152" w:rsidP="007F6152">
            <w:pPr>
              <w:tabs>
                <w:tab w:val="left" w:pos="0"/>
              </w:tabs>
              <w:ind w:left="720"/>
              <w:jc w:val="center"/>
              <w:rPr>
                <w:rFonts w:ascii="Times New Roman" w:hAnsi="Times New Roman"/>
                <w:sz w:val="28"/>
                <w:szCs w:val="28"/>
              </w:rPr>
            </w:pPr>
            <w:r w:rsidRPr="007F6152">
              <w:rPr>
                <w:rFonts w:ascii="Times New Roman" w:hAnsi="Times New Roman"/>
                <w:sz w:val="28"/>
                <w:szCs w:val="28"/>
              </w:rPr>
              <w:t>1,  2 полугодие</w:t>
            </w:r>
          </w:p>
        </w:tc>
      </w:tr>
      <w:tr w:rsidR="007F6152" w:rsidRPr="007F6152" w:rsidTr="007F6152">
        <w:trPr>
          <w:trHeight w:val="570"/>
        </w:trPr>
        <w:tc>
          <w:tcPr>
            <w:tcW w:w="3969" w:type="dxa"/>
            <w:vMerge/>
          </w:tcPr>
          <w:p w:rsidR="007F6152" w:rsidRPr="007F6152" w:rsidRDefault="007F6152" w:rsidP="007F6152">
            <w:pPr>
              <w:tabs>
                <w:tab w:val="left" w:pos="0"/>
              </w:tabs>
              <w:jc w:val="both"/>
              <w:rPr>
                <w:rFonts w:ascii="Times New Roman" w:hAnsi="Times New Roman"/>
                <w:sz w:val="28"/>
                <w:szCs w:val="28"/>
              </w:rPr>
            </w:pPr>
          </w:p>
        </w:tc>
      </w:tr>
      <w:tr w:rsidR="007F6152" w:rsidRPr="007F6152" w:rsidTr="007F6152">
        <w:trPr>
          <w:trHeight w:val="1535"/>
        </w:trPr>
        <w:tc>
          <w:tcPr>
            <w:tcW w:w="3969"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урок 8.30 – 9.10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урок 9.20 – 10.00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3 урок 10.20 – 11.00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4 урок 11.25 – 12.05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5 урок 12.15 – 12.55</w:t>
            </w:r>
          </w:p>
        </w:tc>
      </w:tr>
    </w:tbl>
    <w:p w:rsidR="007F6152" w:rsidRPr="007F6152" w:rsidRDefault="007F6152" w:rsidP="007F6152">
      <w:pPr>
        <w:rPr>
          <w:rFonts w:ascii="Times New Roman" w:hAnsi="Times New Roman"/>
          <w:sz w:val="28"/>
          <w:szCs w:val="28"/>
        </w:rPr>
      </w:pPr>
    </w:p>
    <w:p w:rsidR="007F6152" w:rsidRPr="007F6152" w:rsidRDefault="007F6152" w:rsidP="007F6152">
      <w:pPr>
        <w:ind w:firstLine="709"/>
        <w:jc w:val="both"/>
        <w:rPr>
          <w:rFonts w:ascii="Times New Roman" w:hAnsi="Times New Roman"/>
          <w:sz w:val="28"/>
          <w:szCs w:val="28"/>
        </w:rPr>
      </w:pPr>
      <w:r w:rsidRPr="007F6152">
        <w:rPr>
          <w:rFonts w:ascii="Times New Roman" w:hAnsi="Times New Roman"/>
          <w:sz w:val="28"/>
          <w:szCs w:val="28"/>
        </w:rPr>
        <w:t>Продолжительность перемен между уроками составляет во 2-4 классах: после 2, 3 ур</w:t>
      </w:r>
      <w:r w:rsidRPr="007F6152">
        <w:rPr>
          <w:rFonts w:ascii="Times New Roman" w:hAnsi="Times New Roman"/>
          <w:sz w:val="28"/>
          <w:szCs w:val="28"/>
        </w:rPr>
        <w:t>о</w:t>
      </w:r>
      <w:r w:rsidRPr="007F6152">
        <w:rPr>
          <w:rFonts w:ascii="Times New Roman" w:hAnsi="Times New Roman"/>
          <w:sz w:val="28"/>
          <w:szCs w:val="28"/>
        </w:rPr>
        <w:t>ков – 20 мин., остальные перемены  - 10 минут.</w:t>
      </w:r>
    </w:p>
    <w:p w:rsidR="007F6152" w:rsidRPr="007F6152" w:rsidRDefault="007F6152" w:rsidP="007F6152">
      <w:pPr>
        <w:ind w:firstLine="709"/>
        <w:jc w:val="both"/>
        <w:rPr>
          <w:rFonts w:ascii="Times New Roman" w:hAnsi="Times New Roman"/>
          <w:sz w:val="28"/>
          <w:szCs w:val="28"/>
        </w:rPr>
      </w:pPr>
      <w:r w:rsidRPr="007F6152">
        <w:rPr>
          <w:rFonts w:ascii="Times New Roman" w:hAnsi="Times New Roman"/>
          <w:sz w:val="28"/>
          <w:szCs w:val="28"/>
        </w:rPr>
        <w:lastRenderedPageBreak/>
        <w:t>Затраты времени на выполнение домашних заданий (в астрономических часах): во 2-3 классах - 1,5 ч, в 4 классе – 2 ч.</w:t>
      </w:r>
    </w:p>
    <w:p w:rsidR="007F6152" w:rsidRPr="007F6152" w:rsidRDefault="007F6152" w:rsidP="007F6152">
      <w:pPr>
        <w:ind w:firstLine="709"/>
        <w:jc w:val="both"/>
        <w:rPr>
          <w:rFonts w:ascii="Times New Roman" w:hAnsi="Times New Roman"/>
          <w:sz w:val="28"/>
          <w:szCs w:val="28"/>
        </w:rPr>
      </w:pPr>
    </w:p>
    <w:p w:rsidR="007F6152" w:rsidRPr="007F6152" w:rsidRDefault="007F6152" w:rsidP="007F6152">
      <w:pPr>
        <w:pStyle w:val="af2"/>
        <w:ind w:left="1080"/>
        <w:jc w:val="center"/>
        <w:rPr>
          <w:b/>
        </w:rPr>
      </w:pPr>
      <w:r w:rsidRPr="007F6152">
        <w:rPr>
          <w:b/>
        </w:rPr>
        <w:t>ВЫБОР УЧЕБНИКОВ И УЧЕБНЫХ ПОСОБИЙ,</w:t>
      </w:r>
    </w:p>
    <w:p w:rsidR="007F6152" w:rsidRPr="007F6152" w:rsidRDefault="007F6152" w:rsidP="007F6152">
      <w:pPr>
        <w:pStyle w:val="af2"/>
        <w:ind w:left="720"/>
        <w:jc w:val="center"/>
      </w:pPr>
      <w:r w:rsidRPr="007F6152">
        <w:rPr>
          <w:b/>
        </w:rPr>
        <w:t>ИСПОЛЬЗУЕМЫХ ПРИ РЕ</w:t>
      </w:r>
      <w:r w:rsidRPr="007F6152">
        <w:rPr>
          <w:b/>
        </w:rPr>
        <w:t>А</w:t>
      </w:r>
      <w:r w:rsidRPr="007F6152">
        <w:rPr>
          <w:b/>
        </w:rPr>
        <w:t>ЛИЗАЦИИ УЧЕБНОГО ПЛАНА</w:t>
      </w:r>
    </w:p>
    <w:p w:rsidR="007F6152" w:rsidRPr="007F6152" w:rsidRDefault="007F6152" w:rsidP="007F6152">
      <w:pPr>
        <w:pStyle w:val="afe"/>
        <w:tabs>
          <w:tab w:val="num" w:pos="0"/>
        </w:tabs>
        <w:ind w:firstLine="851"/>
        <w:jc w:val="both"/>
        <w:rPr>
          <w:rFonts w:ascii="Times New Roman" w:hAnsi="Times New Roman"/>
          <w:sz w:val="28"/>
          <w:szCs w:val="28"/>
        </w:rPr>
      </w:pPr>
      <w:r w:rsidRPr="007F6152">
        <w:rPr>
          <w:rFonts w:ascii="Times New Roman" w:hAnsi="Times New Roman"/>
          <w:sz w:val="28"/>
          <w:szCs w:val="28"/>
        </w:rPr>
        <w:t xml:space="preserve">   Изучение учебных предметов федерального компонента учебного плана организ</w:t>
      </w:r>
      <w:r w:rsidRPr="007F6152">
        <w:rPr>
          <w:rFonts w:ascii="Times New Roman" w:hAnsi="Times New Roman"/>
          <w:sz w:val="28"/>
          <w:szCs w:val="28"/>
        </w:rPr>
        <w:t>у</w:t>
      </w:r>
      <w:r w:rsidRPr="007F6152">
        <w:rPr>
          <w:rFonts w:ascii="Times New Roman" w:hAnsi="Times New Roman"/>
          <w:sz w:val="28"/>
          <w:szCs w:val="28"/>
        </w:rPr>
        <w:t>ется с использованием учебников, включенных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 приказом Минпросвещения Ро</w:t>
      </w:r>
      <w:r w:rsidRPr="007F6152">
        <w:rPr>
          <w:rFonts w:ascii="Times New Roman" w:hAnsi="Times New Roman"/>
          <w:sz w:val="28"/>
          <w:szCs w:val="28"/>
        </w:rPr>
        <w:t>с</w:t>
      </w:r>
      <w:r w:rsidRPr="007F6152">
        <w:rPr>
          <w:rFonts w:ascii="Times New Roman" w:hAnsi="Times New Roman"/>
          <w:sz w:val="28"/>
          <w:szCs w:val="28"/>
        </w:rPr>
        <w:t xml:space="preserve">сии от 20.05.2020 № 254,  с изменениями, приказ Минпросвещения России  от 23.12.2020 № 766) и Перечнем учебников и учебных программ, планируемых к использованию в 2021-2022  учебном году в МБОУ ООШ 25, утвержденных решением педсовета МБОУ ООШ 25 (протокол № 7 от 21.05.2022 г.)   </w:t>
      </w:r>
    </w:p>
    <w:p w:rsidR="007F6152" w:rsidRPr="007F6152" w:rsidRDefault="007F6152" w:rsidP="007F6152">
      <w:pPr>
        <w:pStyle w:val="af2"/>
      </w:pPr>
    </w:p>
    <w:p w:rsidR="007F6152" w:rsidRPr="007F6152" w:rsidRDefault="007F6152" w:rsidP="007F6152">
      <w:pPr>
        <w:pStyle w:val="af2"/>
        <w:ind w:left="1080"/>
        <w:jc w:val="center"/>
        <w:rPr>
          <w:b/>
        </w:rPr>
      </w:pPr>
      <w:r w:rsidRPr="007F6152">
        <w:rPr>
          <w:b/>
        </w:rPr>
        <w:t>ОСОБЕННОСТИ УЧЕБНОГО ПЛАНА</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2-4 классов обеспечивает введение в действие и реализацию требований  Стандарта НОО,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начального общего образования реализуется в соответствии с требованиями ФГОС  начального общего образования (далее - ФГОС НОО), утвержденного приказом Министерства образования Российской Федерации от 06.10.2009 № 373 (в редакции приказа Министерства образования и науки Российской Федер</w:t>
      </w:r>
      <w:r w:rsidRPr="007F6152">
        <w:rPr>
          <w:rFonts w:ascii="Times New Roman" w:hAnsi="Times New Roman"/>
          <w:sz w:val="28"/>
          <w:szCs w:val="28"/>
        </w:rPr>
        <w:t>а</w:t>
      </w:r>
      <w:r w:rsidRPr="007F6152">
        <w:rPr>
          <w:rFonts w:ascii="Times New Roman" w:hAnsi="Times New Roman"/>
          <w:sz w:val="28"/>
          <w:szCs w:val="28"/>
        </w:rPr>
        <w:t>ции от 11.12.2020 № 712).</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разработан  с учетом примерного учебного плана  примерной ООП НОО, одобренной  федеральным учебно-методическим объединением по общему образованию (протокол от 8 апреля 2015 года №1/5).</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Формирование у обучающихся современной культуры  безопасности жизнедеятельности обеспечивается в рамках программы  формирования  культуры здорового и безопасного о</w:t>
      </w:r>
      <w:r w:rsidRPr="007F6152">
        <w:rPr>
          <w:rFonts w:ascii="Times New Roman" w:hAnsi="Times New Roman"/>
          <w:sz w:val="28"/>
          <w:szCs w:val="28"/>
        </w:rPr>
        <w:t>б</w:t>
      </w:r>
      <w:r w:rsidRPr="007F6152">
        <w:rPr>
          <w:rFonts w:ascii="Times New Roman" w:hAnsi="Times New Roman"/>
          <w:sz w:val="28"/>
          <w:szCs w:val="28"/>
        </w:rPr>
        <w:t>раза жизни, которая реализуется:</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lastRenderedPageBreak/>
        <w:t>-  через учебные предметы «Окружающий мир», «Физическая культура»;</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  через курсы внеурочной деятельности:</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p>
    <w:tbl>
      <w:tblPr>
        <w:tblW w:w="1049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3829"/>
        <w:gridCol w:w="1984"/>
        <w:gridCol w:w="1418"/>
        <w:gridCol w:w="1418"/>
      </w:tblGrid>
      <w:tr w:rsidR="007F6152" w:rsidRPr="007F6152" w:rsidTr="007F6152">
        <w:trPr>
          <w:trHeight w:val="276"/>
        </w:trPr>
        <w:tc>
          <w:tcPr>
            <w:tcW w:w="1842" w:type="dxa"/>
            <w:vMerge w:val="restart"/>
          </w:tcPr>
          <w:p w:rsidR="007F6152" w:rsidRPr="007F6152" w:rsidRDefault="007F6152" w:rsidP="007F6152">
            <w:pPr>
              <w:pStyle w:val="Default"/>
              <w:rPr>
                <w:rFonts w:ascii="Times New Roman" w:hAnsi="Times New Roman" w:cs="Times New Roman"/>
                <w:sz w:val="28"/>
                <w:szCs w:val="28"/>
              </w:rPr>
            </w:pPr>
            <w:r w:rsidRPr="007F6152">
              <w:rPr>
                <w:rFonts w:ascii="Times New Roman" w:hAnsi="Times New Roman" w:cs="Times New Roman"/>
                <w:bCs/>
                <w:sz w:val="28"/>
                <w:szCs w:val="28"/>
              </w:rPr>
              <w:t>Направление внеурочной д</w:t>
            </w:r>
            <w:r w:rsidRPr="007F6152">
              <w:rPr>
                <w:rFonts w:ascii="Times New Roman" w:hAnsi="Times New Roman" w:cs="Times New Roman"/>
                <w:bCs/>
                <w:sz w:val="28"/>
                <w:szCs w:val="28"/>
              </w:rPr>
              <w:t>е</w:t>
            </w:r>
            <w:r w:rsidRPr="007F6152">
              <w:rPr>
                <w:rFonts w:ascii="Times New Roman" w:hAnsi="Times New Roman" w:cs="Times New Roman"/>
                <w:bCs/>
                <w:sz w:val="28"/>
                <w:szCs w:val="28"/>
              </w:rPr>
              <w:t>ятельности</w:t>
            </w:r>
          </w:p>
        </w:tc>
        <w:tc>
          <w:tcPr>
            <w:tcW w:w="3829" w:type="dxa"/>
            <w:vMerge w:val="restart"/>
          </w:tcPr>
          <w:p w:rsidR="007F6152" w:rsidRPr="007F6152" w:rsidRDefault="007F6152" w:rsidP="007F6152">
            <w:pPr>
              <w:pStyle w:val="Default"/>
              <w:rPr>
                <w:rFonts w:ascii="Times New Roman" w:hAnsi="Times New Roman" w:cs="Times New Roman"/>
                <w:bCs/>
                <w:sz w:val="28"/>
                <w:szCs w:val="28"/>
              </w:rPr>
            </w:pPr>
            <w:r w:rsidRPr="007F6152">
              <w:rPr>
                <w:rFonts w:ascii="Times New Roman" w:hAnsi="Times New Roman" w:cs="Times New Roman"/>
                <w:bCs/>
                <w:sz w:val="28"/>
                <w:szCs w:val="28"/>
              </w:rPr>
              <w:t>Наименование курса внеурочной деятел</w:t>
            </w:r>
            <w:r w:rsidRPr="007F6152">
              <w:rPr>
                <w:rFonts w:ascii="Times New Roman" w:hAnsi="Times New Roman" w:cs="Times New Roman"/>
                <w:bCs/>
                <w:sz w:val="28"/>
                <w:szCs w:val="28"/>
              </w:rPr>
              <w:t>ь</w:t>
            </w:r>
            <w:r w:rsidRPr="007F6152">
              <w:rPr>
                <w:rFonts w:ascii="Times New Roman" w:hAnsi="Times New Roman" w:cs="Times New Roman"/>
                <w:bCs/>
                <w:sz w:val="28"/>
                <w:szCs w:val="28"/>
              </w:rPr>
              <w:t>ности</w:t>
            </w:r>
          </w:p>
        </w:tc>
        <w:tc>
          <w:tcPr>
            <w:tcW w:w="4820" w:type="dxa"/>
            <w:gridSpan w:val="3"/>
            <w:tcBorders>
              <w:top w:val="single" w:sz="4" w:space="0" w:color="auto"/>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Количество часов в н</w:t>
            </w:r>
            <w:r w:rsidRPr="007F6152">
              <w:rPr>
                <w:rFonts w:ascii="Times New Roman" w:hAnsi="Times New Roman" w:cs="Times New Roman"/>
                <w:bCs/>
                <w:sz w:val="28"/>
                <w:szCs w:val="28"/>
              </w:rPr>
              <w:t>е</w:t>
            </w:r>
            <w:r w:rsidRPr="007F6152">
              <w:rPr>
                <w:rFonts w:ascii="Times New Roman" w:hAnsi="Times New Roman" w:cs="Times New Roman"/>
                <w:bCs/>
                <w:sz w:val="28"/>
                <w:szCs w:val="28"/>
              </w:rPr>
              <w:t>делю</w:t>
            </w:r>
          </w:p>
        </w:tc>
      </w:tr>
      <w:tr w:rsidR="007F6152" w:rsidRPr="007F6152" w:rsidTr="007F6152">
        <w:trPr>
          <w:trHeight w:val="450"/>
        </w:trPr>
        <w:tc>
          <w:tcPr>
            <w:tcW w:w="1842" w:type="dxa"/>
            <w:vMerge/>
          </w:tcPr>
          <w:p w:rsidR="007F6152" w:rsidRPr="007F6152" w:rsidRDefault="007F6152" w:rsidP="007F6152">
            <w:pPr>
              <w:pStyle w:val="Default"/>
              <w:rPr>
                <w:rFonts w:ascii="Times New Roman" w:hAnsi="Times New Roman" w:cs="Times New Roman"/>
                <w:sz w:val="28"/>
                <w:szCs w:val="28"/>
              </w:rPr>
            </w:pPr>
          </w:p>
        </w:tc>
        <w:tc>
          <w:tcPr>
            <w:tcW w:w="3829" w:type="dxa"/>
            <w:vMerge/>
          </w:tcPr>
          <w:p w:rsidR="007F6152" w:rsidRPr="007F6152" w:rsidRDefault="007F6152" w:rsidP="007F6152">
            <w:pPr>
              <w:pStyle w:val="Default"/>
              <w:rPr>
                <w:rFonts w:ascii="Times New Roman" w:hAnsi="Times New Roman" w:cs="Times New Roman"/>
                <w:b/>
                <w:bCs/>
                <w:sz w:val="28"/>
                <w:szCs w:val="28"/>
              </w:rPr>
            </w:pPr>
          </w:p>
        </w:tc>
        <w:tc>
          <w:tcPr>
            <w:tcW w:w="1984" w:type="dxa"/>
            <w:tcBorders>
              <w:top w:val="single" w:sz="4" w:space="0" w:color="auto"/>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Разновозрастные гру</w:t>
            </w:r>
            <w:r w:rsidRPr="007F6152">
              <w:rPr>
                <w:rFonts w:ascii="Times New Roman" w:hAnsi="Times New Roman" w:cs="Times New Roman"/>
                <w:bCs/>
                <w:sz w:val="28"/>
                <w:szCs w:val="28"/>
              </w:rPr>
              <w:t>п</w:t>
            </w:r>
            <w:r w:rsidRPr="007F6152">
              <w:rPr>
                <w:rFonts w:ascii="Times New Roman" w:hAnsi="Times New Roman" w:cs="Times New Roman"/>
                <w:bCs/>
                <w:sz w:val="28"/>
                <w:szCs w:val="28"/>
              </w:rPr>
              <w:t>пы</w:t>
            </w:r>
          </w:p>
        </w:tc>
        <w:tc>
          <w:tcPr>
            <w:tcW w:w="2836" w:type="dxa"/>
            <w:gridSpan w:val="2"/>
            <w:vMerge w:val="restart"/>
            <w:tcBorders>
              <w:top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Классы</w:t>
            </w:r>
          </w:p>
        </w:tc>
      </w:tr>
      <w:tr w:rsidR="007F6152" w:rsidRPr="007F6152" w:rsidTr="007F6152">
        <w:trPr>
          <w:trHeight w:val="435"/>
        </w:trPr>
        <w:tc>
          <w:tcPr>
            <w:tcW w:w="1842" w:type="dxa"/>
            <w:vMerge/>
          </w:tcPr>
          <w:p w:rsidR="007F6152" w:rsidRPr="007F6152" w:rsidRDefault="007F6152" w:rsidP="007F6152">
            <w:pPr>
              <w:pStyle w:val="Default"/>
              <w:rPr>
                <w:rFonts w:ascii="Times New Roman" w:hAnsi="Times New Roman" w:cs="Times New Roman"/>
                <w:sz w:val="28"/>
                <w:szCs w:val="28"/>
              </w:rPr>
            </w:pPr>
          </w:p>
        </w:tc>
        <w:tc>
          <w:tcPr>
            <w:tcW w:w="3829" w:type="dxa"/>
            <w:vMerge/>
          </w:tcPr>
          <w:p w:rsidR="007F6152" w:rsidRPr="007F6152" w:rsidRDefault="007F6152" w:rsidP="007F6152">
            <w:pPr>
              <w:pStyle w:val="Default"/>
              <w:rPr>
                <w:rFonts w:ascii="Times New Roman" w:hAnsi="Times New Roman" w:cs="Times New Roman"/>
                <w:b/>
                <w:bCs/>
                <w:sz w:val="28"/>
                <w:szCs w:val="28"/>
              </w:rPr>
            </w:pPr>
          </w:p>
        </w:tc>
        <w:tc>
          <w:tcPr>
            <w:tcW w:w="1984" w:type="dxa"/>
            <w:tcBorders>
              <w:top w:val="single" w:sz="4" w:space="0" w:color="auto"/>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Классы</w:t>
            </w:r>
          </w:p>
        </w:tc>
        <w:tc>
          <w:tcPr>
            <w:tcW w:w="2836" w:type="dxa"/>
            <w:gridSpan w:val="2"/>
            <w:vMerge/>
            <w:tcBorders>
              <w:bottom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p>
        </w:tc>
      </w:tr>
      <w:tr w:rsidR="007F6152" w:rsidRPr="007F6152" w:rsidTr="007F6152">
        <w:trPr>
          <w:trHeight w:val="480"/>
        </w:trPr>
        <w:tc>
          <w:tcPr>
            <w:tcW w:w="1842" w:type="dxa"/>
            <w:vMerge/>
          </w:tcPr>
          <w:p w:rsidR="007F6152" w:rsidRPr="007F6152" w:rsidRDefault="007F6152" w:rsidP="007F6152">
            <w:pPr>
              <w:pStyle w:val="Default"/>
              <w:rPr>
                <w:rFonts w:ascii="Times New Roman" w:hAnsi="Times New Roman" w:cs="Times New Roman"/>
                <w:sz w:val="28"/>
                <w:szCs w:val="28"/>
              </w:rPr>
            </w:pPr>
          </w:p>
        </w:tc>
        <w:tc>
          <w:tcPr>
            <w:tcW w:w="3829" w:type="dxa"/>
            <w:vMerge/>
          </w:tcPr>
          <w:p w:rsidR="007F6152" w:rsidRPr="007F6152" w:rsidRDefault="007F6152" w:rsidP="007F6152">
            <w:pPr>
              <w:pStyle w:val="Default"/>
              <w:rPr>
                <w:rFonts w:ascii="Times New Roman" w:hAnsi="Times New Roman" w:cs="Times New Roman"/>
                <w:b/>
                <w:bCs/>
                <w:sz w:val="28"/>
                <w:szCs w:val="28"/>
              </w:rPr>
            </w:pPr>
          </w:p>
        </w:tc>
        <w:tc>
          <w:tcPr>
            <w:tcW w:w="1984" w:type="dxa"/>
            <w:tcBorders>
              <w:top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3-4</w:t>
            </w:r>
          </w:p>
        </w:tc>
        <w:tc>
          <w:tcPr>
            <w:tcW w:w="1418" w:type="dxa"/>
            <w:tcBorders>
              <w:top w:val="single" w:sz="4" w:space="0" w:color="auto"/>
              <w:left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 xml:space="preserve">2, 3, 4 </w:t>
            </w:r>
          </w:p>
        </w:tc>
        <w:tc>
          <w:tcPr>
            <w:tcW w:w="1418" w:type="dxa"/>
            <w:tcBorders>
              <w:top w:val="single" w:sz="4" w:space="0" w:color="auto"/>
              <w:left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3</w:t>
            </w:r>
          </w:p>
        </w:tc>
      </w:tr>
      <w:tr w:rsidR="007F6152" w:rsidRPr="007F6152" w:rsidTr="007F6152">
        <w:tc>
          <w:tcPr>
            <w:tcW w:w="1842" w:type="dxa"/>
            <w:vMerge w:val="restart"/>
            <w:vAlign w:val="center"/>
          </w:tcPr>
          <w:p w:rsidR="007F6152" w:rsidRPr="007F6152" w:rsidRDefault="007F6152" w:rsidP="007F6152">
            <w:pPr>
              <w:pStyle w:val="Default"/>
              <w:rPr>
                <w:rFonts w:ascii="Times New Roman" w:hAnsi="Times New Roman" w:cs="Times New Roman"/>
                <w:b/>
                <w:bCs/>
                <w:sz w:val="28"/>
                <w:szCs w:val="28"/>
              </w:rPr>
            </w:pPr>
            <w:r w:rsidRPr="007F6152">
              <w:rPr>
                <w:rFonts w:ascii="Times New Roman" w:hAnsi="Times New Roman" w:cs="Times New Roman"/>
                <w:sz w:val="28"/>
                <w:szCs w:val="28"/>
              </w:rPr>
              <w:t>спортивно-оздорови-тельное</w:t>
            </w:r>
          </w:p>
        </w:tc>
        <w:tc>
          <w:tcPr>
            <w:tcW w:w="3829"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Кружок «Шахматы»</w:t>
            </w:r>
          </w:p>
        </w:tc>
        <w:tc>
          <w:tcPr>
            <w:tcW w:w="1984"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418" w:type="dxa"/>
            <w:tcBorders>
              <w:left w:val="single" w:sz="4" w:space="0" w:color="auto"/>
            </w:tcBorders>
          </w:tcPr>
          <w:p w:rsidR="007F6152" w:rsidRPr="007F6152" w:rsidRDefault="007F6152" w:rsidP="007F6152">
            <w:pPr>
              <w:jc w:val="center"/>
              <w:rPr>
                <w:rFonts w:ascii="Times New Roman" w:hAnsi="Times New Roman"/>
                <w:sz w:val="28"/>
                <w:szCs w:val="28"/>
              </w:rPr>
            </w:pPr>
          </w:p>
        </w:tc>
        <w:tc>
          <w:tcPr>
            <w:tcW w:w="1418" w:type="dxa"/>
            <w:tcBorders>
              <w:left w:val="single" w:sz="4" w:space="0" w:color="auto"/>
            </w:tcBorders>
          </w:tcPr>
          <w:p w:rsidR="007F6152" w:rsidRPr="007F6152" w:rsidRDefault="007F6152" w:rsidP="007F6152">
            <w:pPr>
              <w:jc w:val="center"/>
              <w:rPr>
                <w:rFonts w:ascii="Times New Roman" w:hAnsi="Times New Roman"/>
                <w:sz w:val="28"/>
                <w:szCs w:val="28"/>
              </w:rPr>
            </w:pPr>
          </w:p>
        </w:tc>
      </w:tr>
      <w:tr w:rsidR="007F6152" w:rsidRPr="007F6152" w:rsidTr="007F6152">
        <w:tc>
          <w:tcPr>
            <w:tcW w:w="1842" w:type="dxa"/>
            <w:vMerge/>
            <w:vAlign w:val="center"/>
          </w:tcPr>
          <w:p w:rsidR="007F6152" w:rsidRPr="007F6152" w:rsidRDefault="007F6152" w:rsidP="007F6152">
            <w:pPr>
              <w:pStyle w:val="Default"/>
              <w:rPr>
                <w:rFonts w:ascii="Times New Roman" w:hAnsi="Times New Roman" w:cs="Times New Roman"/>
                <w:sz w:val="28"/>
                <w:szCs w:val="28"/>
              </w:rPr>
            </w:pPr>
          </w:p>
        </w:tc>
        <w:tc>
          <w:tcPr>
            <w:tcW w:w="3829"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Кружок « Я - пешеход и пасс</w:t>
            </w:r>
            <w:r w:rsidRPr="007F6152">
              <w:rPr>
                <w:rFonts w:ascii="Times New Roman" w:hAnsi="Times New Roman"/>
                <w:sz w:val="28"/>
                <w:szCs w:val="28"/>
              </w:rPr>
              <w:t>а</w:t>
            </w:r>
            <w:r w:rsidRPr="007F6152">
              <w:rPr>
                <w:rFonts w:ascii="Times New Roman" w:hAnsi="Times New Roman"/>
                <w:sz w:val="28"/>
                <w:szCs w:val="28"/>
              </w:rPr>
              <w:t>жир»</w:t>
            </w:r>
          </w:p>
        </w:tc>
        <w:tc>
          <w:tcPr>
            <w:tcW w:w="1984" w:type="dxa"/>
          </w:tcPr>
          <w:p w:rsidR="007F6152" w:rsidRPr="007F6152" w:rsidRDefault="007F6152" w:rsidP="007F6152">
            <w:pPr>
              <w:jc w:val="center"/>
              <w:rPr>
                <w:rFonts w:ascii="Times New Roman" w:hAnsi="Times New Roman"/>
                <w:sz w:val="28"/>
                <w:szCs w:val="28"/>
              </w:rPr>
            </w:pPr>
          </w:p>
        </w:tc>
        <w:tc>
          <w:tcPr>
            <w:tcW w:w="1418" w:type="dxa"/>
            <w:tcBorders>
              <w:lef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418" w:type="dxa"/>
            <w:tcBorders>
              <w:left w:val="single" w:sz="4" w:space="0" w:color="auto"/>
            </w:tcBorders>
          </w:tcPr>
          <w:p w:rsidR="007F6152" w:rsidRPr="007F6152" w:rsidRDefault="007F6152" w:rsidP="007F6152">
            <w:pPr>
              <w:jc w:val="center"/>
              <w:rPr>
                <w:rFonts w:ascii="Times New Roman" w:hAnsi="Times New Roman"/>
                <w:sz w:val="28"/>
                <w:szCs w:val="28"/>
              </w:rPr>
            </w:pPr>
          </w:p>
        </w:tc>
      </w:tr>
      <w:tr w:rsidR="007F6152" w:rsidRPr="007F6152" w:rsidTr="007F6152">
        <w:tc>
          <w:tcPr>
            <w:tcW w:w="1842" w:type="dxa"/>
            <w:vMerge/>
            <w:vAlign w:val="center"/>
          </w:tcPr>
          <w:p w:rsidR="007F6152" w:rsidRPr="007F6152" w:rsidRDefault="007F6152" w:rsidP="007F6152">
            <w:pPr>
              <w:pStyle w:val="Default"/>
              <w:rPr>
                <w:rFonts w:ascii="Times New Roman" w:hAnsi="Times New Roman" w:cs="Times New Roman"/>
                <w:sz w:val="28"/>
                <w:szCs w:val="28"/>
              </w:rPr>
            </w:pPr>
          </w:p>
        </w:tc>
        <w:tc>
          <w:tcPr>
            <w:tcW w:w="3829"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 Кружок «Разговор о правильном питании»</w:t>
            </w:r>
          </w:p>
        </w:tc>
        <w:tc>
          <w:tcPr>
            <w:tcW w:w="1984" w:type="dxa"/>
          </w:tcPr>
          <w:p w:rsidR="007F6152" w:rsidRPr="007F6152" w:rsidRDefault="007F6152" w:rsidP="007F6152">
            <w:pPr>
              <w:jc w:val="center"/>
              <w:rPr>
                <w:rFonts w:ascii="Times New Roman" w:hAnsi="Times New Roman"/>
                <w:sz w:val="28"/>
                <w:szCs w:val="28"/>
              </w:rPr>
            </w:pPr>
          </w:p>
        </w:tc>
        <w:tc>
          <w:tcPr>
            <w:tcW w:w="1418" w:type="dxa"/>
            <w:tcBorders>
              <w:left w:val="single" w:sz="4" w:space="0" w:color="auto"/>
            </w:tcBorders>
          </w:tcPr>
          <w:p w:rsidR="007F6152" w:rsidRPr="007F6152" w:rsidRDefault="007F6152" w:rsidP="007F6152">
            <w:pPr>
              <w:jc w:val="center"/>
              <w:rPr>
                <w:rFonts w:ascii="Times New Roman" w:hAnsi="Times New Roman"/>
                <w:sz w:val="28"/>
                <w:szCs w:val="28"/>
              </w:rPr>
            </w:pPr>
          </w:p>
        </w:tc>
        <w:tc>
          <w:tcPr>
            <w:tcW w:w="1418" w:type="dxa"/>
            <w:tcBorders>
              <w:lef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r>
    </w:tbl>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С целью реализации права граждан на получение начального общего образования на родном языке, удовлетворения потребности обучающихся в изучении родного языка как  инструмента познания национальной культуры и самореализации в ней в учебный план 2, 3, 4 классов вводятся учебные предметы:</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 «Родной язык (русский)»  в объеме 0,2 часа в неделю;</w:t>
      </w:r>
    </w:p>
    <w:p w:rsidR="007F6152" w:rsidRPr="007F6152" w:rsidRDefault="007F6152" w:rsidP="007F6152">
      <w:pPr>
        <w:pStyle w:val="af2"/>
        <w:ind w:firstLine="851"/>
        <w:rPr>
          <w:color w:val="000000"/>
        </w:rPr>
      </w:pPr>
      <w:r w:rsidRPr="007F6152">
        <w:rPr>
          <w:color w:val="000000"/>
        </w:rPr>
        <w:t xml:space="preserve">- </w:t>
      </w:r>
      <w:r w:rsidRPr="007F6152">
        <w:rPr>
          <w:rFonts w:eastAsia="Arial Unicode MS"/>
          <w:color w:val="000000"/>
        </w:rPr>
        <w:t>Литературное чтение на родном языке (ру</w:t>
      </w:r>
      <w:r w:rsidRPr="007F6152">
        <w:rPr>
          <w:rFonts w:eastAsia="Arial Unicode MS"/>
          <w:color w:val="000000"/>
        </w:rPr>
        <w:t>с</w:t>
      </w:r>
      <w:r w:rsidRPr="007F6152">
        <w:rPr>
          <w:rFonts w:eastAsia="Arial Unicode MS"/>
          <w:color w:val="000000"/>
        </w:rPr>
        <w:t>ском)</w:t>
      </w:r>
      <w:r w:rsidRPr="007F6152">
        <w:rPr>
          <w:color w:val="000000"/>
        </w:rPr>
        <w:t>»  в объеме 0,2 часа в неделю.</w:t>
      </w:r>
    </w:p>
    <w:p w:rsidR="007F6152" w:rsidRPr="007F6152" w:rsidRDefault="007F6152" w:rsidP="007F6152">
      <w:pPr>
        <w:pStyle w:val="af2"/>
        <w:rPr>
          <w:b/>
        </w:rPr>
      </w:pPr>
    </w:p>
    <w:p w:rsidR="007F6152" w:rsidRPr="007F6152" w:rsidRDefault="007F6152" w:rsidP="007F6152">
      <w:pPr>
        <w:pStyle w:val="af2"/>
        <w:ind w:left="1080"/>
        <w:jc w:val="center"/>
        <w:rPr>
          <w:b/>
        </w:rPr>
      </w:pPr>
      <w:r w:rsidRPr="007F6152">
        <w:rPr>
          <w:b/>
        </w:rPr>
        <w:t>УМК, используемые для реализации учебного плана</w:t>
      </w:r>
    </w:p>
    <w:p w:rsidR="007F6152" w:rsidRPr="007F6152" w:rsidRDefault="007F6152" w:rsidP="007F6152">
      <w:pPr>
        <w:pStyle w:val="af2"/>
      </w:pPr>
      <w:r w:rsidRPr="007F6152">
        <w:t xml:space="preserve">         В МБОУ ООШ 25 учебный план  начального общего образования  реализ</w:t>
      </w:r>
      <w:r w:rsidRPr="007F6152">
        <w:t>у</w:t>
      </w:r>
      <w:r w:rsidRPr="007F6152">
        <w:t>ется на основе следующих УМК:</w:t>
      </w:r>
    </w:p>
    <w:p w:rsidR="007F6152" w:rsidRPr="007F6152" w:rsidRDefault="007F6152" w:rsidP="007F6152">
      <w:pPr>
        <w:pStyle w:val="af2"/>
      </w:pPr>
      <w:r w:rsidRPr="007F6152">
        <w:t>- 2-4 классы – УМК «Школа России»;</w:t>
      </w:r>
    </w:p>
    <w:p w:rsidR="007F6152" w:rsidRPr="007F6152" w:rsidRDefault="007F6152" w:rsidP="007F6152">
      <w:pPr>
        <w:ind w:left="1080"/>
        <w:jc w:val="center"/>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РЕГИОНАЛЬНАЯ СПЕЦИФИКА УЧЕБНОГО ПЛАНА</w:t>
      </w:r>
    </w:p>
    <w:p w:rsidR="007F6152" w:rsidRPr="007F6152" w:rsidRDefault="007F6152" w:rsidP="007F6152">
      <w:pPr>
        <w:ind w:firstLine="851"/>
        <w:rPr>
          <w:rFonts w:ascii="Times New Roman" w:hAnsi="Times New Roman"/>
          <w:b/>
          <w:sz w:val="28"/>
          <w:szCs w:val="28"/>
        </w:rPr>
      </w:pPr>
      <w:r w:rsidRPr="007F6152">
        <w:rPr>
          <w:rFonts w:ascii="Times New Roman" w:hAnsi="Times New Roman"/>
          <w:sz w:val="28"/>
          <w:szCs w:val="28"/>
        </w:rPr>
        <w:t>Региональной спецификой учебного плана является ведение учебного предмета «Куб</w:t>
      </w:r>
      <w:r w:rsidRPr="007F6152">
        <w:rPr>
          <w:rFonts w:ascii="Times New Roman" w:hAnsi="Times New Roman"/>
          <w:sz w:val="28"/>
          <w:szCs w:val="28"/>
        </w:rPr>
        <w:t>а</w:t>
      </w:r>
      <w:r w:rsidRPr="007F6152">
        <w:rPr>
          <w:rFonts w:ascii="Times New Roman" w:hAnsi="Times New Roman"/>
          <w:sz w:val="28"/>
          <w:szCs w:val="28"/>
        </w:rPr>
        <w:t>новедение», который проводится со 2 по 4 класс по 1 часу в неделю из части, формируемой  участниками образовательных отношений.</w:t>
      </w:r>
    </w:p>
    <w:p w:rsidR="007F6152" w:rsidRPr="007F6152" w:rsidRDefault="007F6152" w:rsidP="007F6152">
      <w:pPr>
        <w:ind w:firstLine="720"/>
        <w:jc w:val="both"/>
        <w:rPr>
          <w:rFonts w:ascii="Times New Roman" w:hAnsi="Times New Roman"/>
          <w:sz w:val="28"/>
          <w:szCs w:val="28"/>
        </w:rPr>
      </w:pPr>
      <w:r w:rsidRPr="007F6152">
        <w:rPr>
          <w:rFonts w:ascii="Times New Roman" w:hAnsi="Times New Roman"/>
          <w:sz w:val="28"/>
          <w:szCs w:val="28"/>
        </w:rPr>
        <w:t xml:space="preserve">В первом полугодии 4 класса учебный предмет «Русский язык» преподается в объеме 5 часов в неделю, а во втором – 4 часа в неделю. </w:t>
      </w:r>
      <w:r w:rsidRPr="007F6152">
        <w:rPr>
          <w:rFonts w:ascii="Times New Roman" w:hAnsi="Times New Roman"/>
          <w:sz w:val="28"/>
          <w:szCs w:val="28"/>
        </w:rPr>
        <w:lastRenderedPageBreak/>
        <w:t>Учебный предмет  «Литературное чтение» в первом полугодии изучается в объеме 3 часа в неделю, а во втором полугодии – 4 часа в нед</w:t>
      </w:r>
      <w:r w:rsidRPr="007F6152">
        <w:rPr>
          <w:rFonts w:ascii="Times New Roman" w:hAnsi="Times New Roman"/>
          <w:sz w:val="28"/>
          <w:szCs w:val="28"/>
        </w:rPr>
        <w:t>е</w:t>
      </w:r>
      <w:r w:rsidRPr="007F6152">
        <w:rPr>
          <w:rFonts w:ascii="Times New Roman" w:hAnsi="Times New Roman"/>
          <w:sz w:val="28"/>
          <w:szCs w:val="28"/>
        </w:rPr>
        <w:t>лю.</w:t>
      </w:r>
    </w:p>
    <w:p w:rsidR="007F6152" w:rsidRPr="007F6152" w:rsidRDefault="007F6152" w:rsidP="007F6152">
      <w:pPr>
        <w:ind w:firstLine="720"/>
        <w:jc w:val="both"/>
        <w:rPr>
          <w:rFonts w:ascii="Times New Roman" w:hAnsi="Times New Roman"/>
          <w:sz w:val="28"/>
          <w:szCs w:val="28"/>
        </w:rPr>
      </w:pPr>
      <w:r w:rsidRPr="007F6152">
        <w:rPr>
          <w:rFonts w:ascii="Times New Roman" w:hAnsi="Times New Roman"/>
          <w:sz w:val="28"/>
          <w:szCs w:val="28"/>
        </w:rPr>
        <w:t>Информатика и информационно-коммуникационные технологии (ИКТ) изучаются в 4 классе в качестве учебного  модуля  в рамках учебного предмета «Технология».</w:t>
      </w:r>
    </w:p>
    <w:p w:rsidR="007F6152" w:rsidRPr="007F6152" w:rsidRDefault="007F6152" w:rsidP="007F6152">
      <w:pPr>
        <w:ind w:firstLine="709"/>
        <w:jc w:val="both"/>
        <w:rPr>
          <w:rFonts w:ascii="Times New Roman" w:hAnsi="Times New Roman"/>
          <w:sz w:val="28"/>
          <w:szCs w:val="28"/>
        </w:rPr>
      </w:pPr>
      <w:r w:rsidRPr="007F6152">
        <w:rPr>
          <w:rFonts w:ascii="Times New Roman" w:hAnsi="Times New Roman"/>
          <w:sz w:val="28"/>
          <w:szCs w:val="28"/>
        </w:rPr>
        <w:t>В 4 классе в рамках курса  «Основы религиозных культур и светской этики» изучается модуль «Основы православной культуры».</w:t>
      </w:r>
    </w:p>
    <w:p w:rsidR="007F6152" w:rsidRPr="007F6152" w:rsidRDefault="007F6152" w:rsidP="007F6152">
      <w:pPr>
        <w:pStyle w:val="31"/>
        <w:spacing w:after="0"/>
        <w:ind w:firstLine="709"/>
        <w:jc w:val="both"/>
        <w:rPr>
          <w:rFonts w:ascii="Times New Roman" w:hAnsi="Times New Roman"/>
          <w:sz w:val="28"/>
          <w:szCs w:val="28"/>
        </w:rPr>
      </w:pPr>
      <w:r w:rsidRPr="007F6152">
        <w:rPr>
          <w:rFonts w:ascii="Times New Roman" w:hAnsi="Times New Roman"/>
          <w:sz w:val="28"/>
          <w:szCs w:val="28"/>
        </w:rPr>
        <w:t xml:space="preserve">  Учебный предмет «Окружающий мир» преподается во 2-4 классах в объеме 2 часа в неделю.</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 xml:space="preserve">С целью реализации регионального проекта «Основы финансовой грамотности» в 4 классе в рамках внеурочной деятельности предусмотрено  изучение курса «Основы финансовой грамотности для младших школьников» в объеме 1 часа в неделю. </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Формирование функциональной грамотности у обучающихся на уровне НОО обесп</w:t>
      </w:r>
      <w:r w:rsidRPr="007F6152">
        <w:rPr>
          <w:rFonts w:ascii="Times New Roman" w:hAnsi="Times New Roman"/>
          <w:sz w:val="28"/>
          <w:szCs w:val="28"/>
        </w:rPr>
        <w:t>е</w:t>
      </w:r>
      <w:r w:rsidRPr="007F6152">
        <w:rPr>
          <w:rFonts w:ascii="Times New Roman" w:hAnsi="Times New Roman"/>
          <w:sz w:val="28"/>
          <w:szCs w:val="28"/>
        </w:rPr>
        <w:t>чивается через курсы внеурочной деятельности:</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6"/>
        <w:gridCol w:w="1275"/>
        <w:gridCol w:w="1276"/>
        <w:gridCol w:w="1985"/>
      </w:tblGrid>
      <w:tr w:rsidR="007F6152" w:rsidRPr="007F6152" w:rsidTr="007F6152">
        <w:trPr>
          <w:trHeight w:val="466"/>
        </w:trPr>
        <w:tc>
          <w:tcPr>
            <w:tcW w:w="5246" w:type="dxa"/>
            <w:vMerge w:val="restart"/>
          </w:tcPr>
          <w:p w:rsidR="007F6152" w:rsidRPr="007F6152" w:rsidRDefault="007F6152" w:rsidP="007F6152">
            <w:pPr>
              <w:pStyle w:val="Default"/>
              <w:rPr>
                <w:rFonts w:ascii="Times New Roman" w:hAnsi="Times New Roman" w:cs="Times New Roman"/>
                <w:bCs/>
                <w:sz w:val="28"/>
                <w:szCs w:val="28"/>
              </w:rPr>
            </w:pPr>
            <w:r w:rsidRPr="007F6152">
              <w:rPr>
                <w:rFonts w:ascii="Times New Roman" w:hAnsi="Times New Roman" w:cs="Times New Roman"/>
                <w:bCs/>
                <w:sz w:val="28"/>
                <w:szCs w:val="28"/>
              </w:rPr>
              <w:t>Наименование курса внеурочной де</w:t>
            </w:r>
            <w:r w:rsidRPr="007F6152">
              <w:rPr>
                <w:rFonts w:ascii="Times New Roman" w:hAnsi="Times New Roman" w:cs="Times New Roman"/>
                <w:bCs/>
                <w:sz w:val="28"/>
                <w:szCs w:val="28"/>
              </w:rPr>
              <w:t>я</w:t>
            </w:r>
            <w:r w:rsidRPr="007F6152">
              <w:rPr>
                <w:rFonts w:ascii="Times New Roman" w:hAnsi="Times New Roman" w:cs="Times New Roman"/>
                <w:bCs/>
                <w:sz w:val="28"/>
                <w:szCs w:val="28"/>
              </w:rPr>
              <w:t>тельности</w:t>
            </w:r>
          </w:p>
        </w:tc>
        <w:tc>
          <w:tcPr>
            <w:tcW w:w="4536" w:type="dxa"/>
            <w:gridSpan w:val="3"/>
            <w:tcBorders>
              <w:top w:val="single" w:sz="4" w:space="0" w:color="auto"/>
              <w:right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Количество часов в н</w:t>
            </w:r>
            <w:r w:rsidRPr="007F6152">
              <w:rPr>
                <w:rFonts w:ascii="Times New Roman" w:hAnsi="Times New Roman" w:cs="Times New Roman"/>
                <w:bCs/>
                <w:sz w:val="28"/>
                <w:szCs w:val="28"/>
              </w:rPr>
              <w:t>е</w:t>
            </w:r>
            <w:r w:rsidRPr="007F6152">
              <w:rPr>
                <w:rFonts w:ascii="Times New Roman" w:hAnsi="Times New Roman" w:cs="Times New Roman"/>
                <w:bCs/>
                <w:sz w:val="28"/>
                <w:szCs w:val="28"/>
              </w:rPr>
              <w:t>делю</w:t>
            </w:r>
          </w:p>
        </w:tc>
      </w:tr>
      <w:tr w:rsidR="007F6152" w:rsidRPr="007F6152" w:rsidTr="007F6152">
        <w:trPr>
          <w:trHeight w:val="442"/>
        </w:trPr>
        <w:tc>
          <w:tcPr>
            <w:tcW w:w="5246" w:type="dxa"/>
            <w:vMerge/>
          </w:tcPr>
          <w:p w:rsidR="007F6152" w:rsidRPr="007F6152" w:rsidRDefault="007F6152" w:rsidP="007F6152">
            <w:pPr>
              <w:pStyle w:val="Default"/>
              <w:rPr>
                <w:rFonts w:ascii="Times New Roman" w:hAnsi="Times New Roman" w:cs="Times New Roman"/>
                <w:b/>
                <w:bCs/>
                <w:sz w:val="28"/>
                <w:szCs w:val="28"/>
              </w:rPr>
            </w:pPr>
          </w:p>
        </w:tc>
        <w:tc>
          <w:tcPr>
            <w:tcW w:w="4536" w:type="dxa"/>
            <w:gridSpan w:val="3"/>
            <w:tcBorders>
              <w:top w:val="single" w:sz="4" w:space="0" w:color="auto"/>
              <w:bottom w:val="single" w:sz="4" w:space="0" w:color="auto"/>
              <w:right w:val="single" w:sz="4" w:space="0" w:color="auto"/>
            </w:tcBorders>
          </w:tcPr>
          <w:p w:rsidR="007F6152" w:rsidRPr="007F6152" w:rsidRDefault="007F6152" w:rsidP="007F6152">
            <w:pPr>
              <w:pStyle w:val="Default"/>
              <w:jc w:val="center"/>
              <w:rPr>
                <w:rFonts w:ascii="Times New Roman" w:hAnsi="Times New Roman" w:cs="Times New Roman"/>
                <w:bCs/>
                <w:sz w:val="28"/>
                <w:szCs w:val="28"/>
              </w:rPr>
            </w:pPr>
            <w:r w:rsidRPr="007F6152">
              <w:rPr>
                <w:rFonts w:ascii="Times New Roman" w:hAnsi="Times New Roman" w:cs="Times New Roman"/>
                <w:bCs/>
                <w:sz w:val="28"/>
                <w:szCs w:val="28"/>
              </w:rPr>
              <w:t>Кла</w:t>
            </w:r>
            <w:r w:rsidRPr="007F6152">
              <w:rPr>
                <w:rFonts w:ascii="Times New Roman" w:hAnsi="Times New Roman" w:cs="Times New Roman"/>
                <w:bCs/>
                <w:sz w:val="28"/>
                <w:szCs w:val="28"/>
              </w:rPr>
              <w:t>с</w:t>
            </w:r>
            <w:r w:rsidRPr="007F6152">
              <w:rPr>
                <w:rFonts w:ascii="Times New Roman" w:hAnsi="Times New Roman" w:cs="Times New Roman"/>
                <w:bCs/>
                <w:sz w:val="28"/>
                <w:szCs w:val="28"/>
              </w:rPr>
              <w:t>сы</w:t>
            </w:r>
          </w:p>
        </w:tc>
      </w:tr>
      <w:tr w:rsidR="007F6152" w:rsidRPr="007F6152" w:rsidTr="007F6152">
        <w:trPr>
          <w:trHeight w:val="488"/>
        </w:trPr>
        <w:tc>
          <w:tcPr>
            <w:tcW w:w="5246" w:type="dxa"/>
            <w:vMerge/>
          </w:tcPr>
          <w:p w:rsidR="007F6152" w:rsidRPr="007F6152" w:rsidRDefault="007F6152" w:rsidP="007F6152">
            <w:pPr>
              <w:pStyle w:val="Default"/>
              <w:rPr>
                <w:rFonts w:ascii="Times New Roman" w:hAnsi="Times New Roman" w:cs="Times New Roman"/>
                <w:b/>
                <w:bCs/>
                <w:sz w:val="28"/>
                <w:szCs w:val="28"/>
              </w:rPr>
            </w:pPr>
          </w:p>
        </w:tc>
        <w:tc>
          <w:tcPr>
            <w:tcW w:w="1275" w:type="dxa"/>
            <w:tcBorders>
              <w:top w:val="single" w:sz="4" w:space="0" w:color="auto"/>
              <w:right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2</w:t>
            </w:r>
          </w:p>
        </w:tc>
        <w:tc>
          <w:tcPr>
            <w:tcW w:w="1276" w:type="dxa"/>
            <w:tcBorders>
              <w:top w:val="single" w:sz="4" w:space="0" w:color="auto"/>
              <w:right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3</w:t>
            </w:r>
          </w:p>
        </w:tc>
        <w:tc>
          <w:tcPr>
            <w:tcW w:w="1985" w:type="dxa"/>
            <w:tcBorders>
              <w:top w:val="single" w:sz="4" w:space="0" w:color="auto"/>
              <w:right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4</w:t>
            </w:r>
          </w:p>
        </w:tc>
      </w:tr>
      <w:tr w:rsidR="007F6152" w:rsidRPr="007F6152" w:rsidTr="007F6152">
        <w:trPr>
          <w:trHeight w:val="279"/>
        </w:trPr>
        <w:tc>
          <w:tcPr>
            <w:tcW w:w="524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Читательская грамотность</w:t>
            </w:r>
          </w:p>
        </w:tc>
        <w:tc>
          <w:tcPr>
            <w:tcW w:w="1275"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c>
          <w:tcPr>
            <w:tcW w:w="1276"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c>
          <w:tcPr>
            <w:tcW w:w="1985"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r>
      <w:tr w:rsidR="007F6152" w:rsidRPr="007F6152" w:rsidTr="007F6152">
        <w:trPr>
          <w:trHeight w:val="279"/>
        </w:trPr>
        <w:tc>
          <w:tcPr>
            <w:tcW w:w="524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Математическая грамотность</w:t>
            </w:r>
          </w:p>
        </w:tc>
        <w:tc>
          <w:tcPr>
            <w:tcW w:w="1275"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c>
          <w:tcPr>
            <w:tcW w:w="1276"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c>
          <w:tcPr>
            <w:tcW w:w="1985"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r>
      <w:tr w:rsidR="007F6152" w:rsidRPr="007F6152" w:rsidTr="007F6152">
        <w:trPr>
          <w:trHeight w:val="146"/>
        </w:trPr>
        <w:tc>
          <w:tcPr>
            <w:tcW w:w="5246" w:type="dxa"/>
            <w:tcBorders>
              <w:bottom w:val="single" w:sz="4" w:space="0" w:color="auto"/>
            </w:tcBorders>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Естественно-научная грамотность</w:t>
            </w:r>
          </w:p>
        </w:tc>
        <w:tc>
          <w:tcPr>
            <w:tcW w:w="1275"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c>
          <w:tcPr>
            <w:tcW w:w="1276"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c>
          <w:tcPr>
            <w:tcW w:w="1985" w:type="dxa"/>
            <w:tcBorders>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r>
    </w:tbl>
    <w:p w:rsidR="007F6152" w:rsidRPr="007F6152" w:rsidRDefault="007F6152" w:rsidP="007F6152">
      <w:pPr>
        <w:ind w:firstLine="851"/>
        <w:jc w:val="both"/>
        <w:rPr>
          <w:rFonts w:ascii="Times New Roman" w:hAnsi="Times New Roman"/>
          <w:sz w:val="28"/>
          <w:szCs w:val="28"/>
        </w:rPr>
      </w:pPr>
    </w:p>
    <w:p w:rsidR="007F6152" w:rsidRPr="007F6152" w:rsidRDefault="007F6152" w:rsidP="007F6152">
      <w:pPr>
        <w:ind w:left="1080"/>
        <w:jc w:val="center"/>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ДЕЛЕНИЕ КЛАССОВ НА ГРУ</w:t>
      </w:r>
      <w:r w:rsidRPr="007F6152">
        <w:rPr>
          <w:rFonts w:ascii="Times New Roman" w:hAnsi="Times New Roman"/>
          <w:b/>
          <w:sz w:val="28"/>
          <w:szCs w:val="28"/>
        </w:rPr>
        <w:t>П</w:t>
      </w:r>
      <w:r w:rsidRPr="007F6152">
        <w:rPr>
          <w:rFonts w:ascii="Times New Roman" w:hAnsi="Times New Roman"/>
          <w:b/>
          <w:sz w:val="28"/>
          <w:szCs w:val="28"/>
        </w:rPr>
        <w:t>ПЫ</w:t>
      </w:r>
    </w:p>
    <w:p w:rsidR="007F6152" w:rsidRPr="007F6152" w:rsidRDefault="007F6152" w:rsidP="007F6152">
      <w:pPr>
        <w:ind w:firstLine="851"/>
        <w:rPr>
          <w:rFonts w:ascii="Times New Roman" w:hAnsi="Times New Roman"/>
          <w:sz w:val="28"/>
          <w:szCs w:val="28"/>
        </w:rPr>
      </w:pPr>
      <w:r w:rsidRPr="007F6152">
        <w:rPr>
          <w:rFonts w:ascii="Times New Roman" w:hAnsi="Times New Roman"/>
          <w:sz w:val="28"/>
          <w:szCs w:val="28"/>
        </w:rPr>
        <w:t xml:space="preserve"> Деление классов на группы при изучении предметов учебного плана во 2-4 классах не проводится.</w:t>
      </w: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УЧЕБНЫЕ ПЛАНЫ ДЛЯ 2-4 КЛА</w:t>
      </w:r>
      <w:r w:rsidRPr="007F6152">
        <w:rPr>
          <w:rFonts w:ascii="Times New Roman" w:hAnsi="Times New Roman"/>
          <w:b/>
          <w:sz w:val="28"/>
          <w:szCs w:val="28"/>
        </w:rPr>
        <w:t>С</w:t>
      </w:r>
      <w:r w:rsidRPr="007F6152">
        <w:rPr>
          <w:rFonts w:ascii="Times New Roman" w:hAnsi="Times New Roman"/>
          <w:b/>
          <w:sz w:val="28"/>
          <w:szCs w:val="28"/>
        </w:rPr>
        <w:t>СОВ</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для 2 класса, реализующего  ФГОС  НОО,  на 2022-2023 учебный год прилагается (прилож</w:t>
      </w:r>
      <w:r w:rsidRPr="007F6152">
        <w:rPr>
          <w:rFonts w:ascii="Times New Roman" w:hAnsi="Times New Roman"/>
          <w:sz w:val="28"/>
          <w:szCs w:val="28"/>
        </w:rPr>
        <w:t>е</w:t>
      </w:r>
      <w:r w:rsidRPr="007F6152">
        <w:rPr>
          <w:rFonts w:ascii="Times New Roman" w:hAnsi="Times New Roman"/>
          <w:sz w:val="28"/>
          <w:szCs w:val="28"/>
        </w:rPr>
        <w:t>ние № 1).</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для 3  класса, реализующего  ФГОС  НОО,  на 2022-2023  учебный год прилагается (прилож</w:t>
      </w:r>
      <w:r w:rsidRPr="007F6152">
        <w:rPr>
          <w:rFonts w:ascii="Times New Roman" w:hAnsi="Times New Roman"/>
          <w:sz w:val="28"/>
          <w:szCs w:val="28"/>
        </w:rPr>
        <w:t>е</w:t>
      </w:r>
      <w:r w:rsidRPr="007F6152">
        <w:rPr>
          <w:rFonts w:ascii="Times New Roman" w:hAnsi="Times New Roman"/>
          <w:sz w:val="28"/>
          <w:szCs w:val="28"/>
        </w:rPr>
        <w:t>ние № 2).</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lastRenderedPageBreak/>
        <w:t>Учебный план МБОУ ООШ 25 для 4 класса, реализующего  ФГОС  НОО,  на 2022-2023 учебный год прилагается (прилож</w:t>
      </w:r>
      <w:r w:rsidRPr="007F6152">
        <w:rPr>
          <w:rFonts w:ascii="Times New Roman" w:hAnsi="Times New Roman"/>
          <w:sz w:val="28"/>
          <w:szCs w:val="28"/>
        </w:rPr>
        <w:t>е</w:t>
      </w:r>
      <w:r w:rsidRPr="007F6152">
        <w:rPr>
          <w:rFonts w:ascii="Times New Roman" w:hAnsi="Times New Roman"/>
          <w:sz w:val="28"/>
          <w:szCs w:val="28"/>
        </w:rPr>
        <w:t>ние № 3).</w:t>
      </w:r>
    </w:p>
    <w:p w:rsidR="007F6152" w:rsidRPr="007F6152" w:rsidRDefault="007F6152" w:rsidP="007F6152">
      <w:pPr>
        <w:rPr>
          <w:rFonts w:ascii="Times New Roman" w:hAnsi="Times New Roman"/>
          <w:b/>
          <w:sz w:val="28"/>
          <w:szCs w:val="28"/>
        </w:rPr>
      </w:pPr>
    </w:p>
    <w:p w:rsidR="007F6152" w:rsidRPr="007F6152" w:rsidRDefault="007F6152" w:rsidP="007F6152">
      <w:pPr>
        <w:pStyle w:val="af2"/>
        <w:ind w:left="1080"/>
        <w:jc w:val="center"/>
        <w:rPr>
          <w:b/>
        </w:rPr>
      </w:pPr>
      <w:r w:rsidRPr="007F6152">
        <w:rPr>
          <w:b/>
        </w:rPr>
        <w:t>Формы промежуточной аттестации обучающихся</w:t>
      </w:r>
    </w:p>
    <w:p w:rsidR="007F6152" w:rsidRPr="007F6152" w:rsidRDefault="007F6152" w:rsidP="007F6152">
      <w:pPr>
        <w:spacing w:line="144" w:lineRule="atLeast"/>
        <w:rPr>
          <w:rFonts w:ascii="Times New Roman" w:hAnsi="Times New Roman"/>
          <w:color w:val="616161"/>
          <w:sz w:val="28"/>
          <w:szCs w:val="28"/>
        </w:rPr>
      </w:pPr>
      <w:r w:rsidRPr="007F6152">
        <w:rPr>
          <w:rFonts w:ascii="Times New Roman" w:hAnsi="Times New Roman"/>
          <w:sz w:val="28"/>
          <w:szCs w:val="28"/>
        </w:rPr>
        <w:t xml:space="preserve"> Формы промежуточной аттестации в МБОУ ООШ 25 регламентируются «Положением о фо</w:t>
      </w:r>
      <w:r w:rsidRPr="007F6152">
        <w:rPr>
          <w:rFonts w:ascii="Times New Roman" w:hAnsi="Times New Roman"/>
          <w:sz w:val="28"/>
          <w:szCs w:val="28"/>
        </w:rPr>
        <w:t>р</w:t>
      </w:r>
      <w:r w:rsidRPr="007F6152">
        <w:rPr>
          <w:rFonts w:ascii="Times New Roman" w:hAnsi="Times New Roman"/>
          <w:sz w:val="28"/>
          <w:szCs w:val="28"/>
        </w:rPr>
        <w:t>мах, периодичности и порядке текущего контроля успеваемости  и промежуточной аттест</w:t>
      </w:r>
      <w:r w:rsidRPr="007F6152">
        <w:rPr>
          <w:rFonts w:ascii="Times New Roman" w:hAnsi="Times New Roman"/>
          <w:sz w:val="28"/>
          <w:szCs w:val="28"/>
        </w:rPr>
        <w:t>а</w:t>
      </w:r>
      <w:r w:rsidRPr="007F6152">
        <w:rPr>
          <w:rFonts w:ascii="Times New Roman" w:hAnsi="Times New Roman"/>
          <w:sz w:val="28"/>
          <w:szCs w:val="28"/>
        </w:rPr>
        <w:t>ции учащихся». Промежуточная аттестация обучающихся начальной общей школы проводится с</w:t>
      </w:r>
      <w:r w:rsidRPr="007F6152">
        <w:rPr>
          <w:rFonts w:ascii="Times New Roman" w:hAnsi="Times New Roman"/>
          <w:sz w:val="28"/>
          <w:szCs w:val="28"/>
        </w:rPr>
        <w:t>о</w:t>
      </w:r>
      <w:r w:rsidRPr="007F6152">
        <w:rPr>
          <w:rFonts w:ascii="Times New Roman" w:hAnsi="Times New Roman"/>
          <w:sz w:val="28"/>
          <w:szCs w:val="28"/>
        </w:rPr>
        <w:t>гласно календарному графику учебных занятий в в</w:t>
      </w:r>
      <w:r w:rsidRPr="007F6152">
        <w:rPr>
          <w:rFonts w:ascii="Times New Roman" w:hAnsi="Times New Roman"/>
          <w:sz w:val="28"/>
          <w:szCs w:val="28"/>
        </w:rPr>
        <w:t>и</w:t>
      </w:r>
      <w:r w:rsidRPr="007F6152">
        <w:rPr>
          <w:rFonts w:ascii="Times New Roman" w:hAnsi="Times New Roman"/>
          <w:sz w:val="28"/>
          <w:szCs w:val="28"/>
        </w:rPr>
        <w:t>де:</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3108"/>
        <w:gridCol w:w="3969"/>
        <w:gridCol w:w="567"/>
        <w:gridCol w:w="567"/>
        <w:gridCol w:w="711"/>
      </w:tblGrid>
      <w:tr w:rsidR="007F6152" w:rsidRPr="007F6152" w:rsidTr="007F6152">
        <w:trPr>
          <w:trHeight w:val="870"/>
        </w:trPr>
        <w:tc>
          <w:tcPr>
            <w:tcW w:w="861"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№п/п</w:t>
            </w:r>
          </w:p>
        </w:tc>
        <w:tc>
          <w:tcPr>
            <w:tcW w:w="3108"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Предмет </w:t>
            </w:r>
          </w:p>
        </w:tc>
        <w:tc>
          <w:tcPr>
            <w:tcW w:w="3969"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Форма промежуточной атт</w:t>
            </w:r>
            <w:r w:rsidRPr="007F6152">
              <w:rPr>
                <w:rFonts w:ascii="Times New Roman" w:hAnsi="Times New Roman"/>
                <w:sz w:val="28"/>
                <w:szCs w:val="28"/>
              </w:rPr>
              <w:t>е</w:t>
            </w:r>
            <w:r w:rsidRPr="007F6152">
              <w:rPr>
                <w:rFonts w:ascii="Times New Roman" w:hAnsi="Times New Roman"/>
                <w:sz w:val="28"/>
                <w:szCs w:val="28"/>
              </w:rPr>
              <w:t>стации</w:t>
            </w:r>
          </w:p>
        </w:tc>
        <w:tc>
          <w:tcPr>
            <w:tcW w:w="1845" w:type="dxa"/>
            <w:gridSpan w:val="3"/>
            <w:shd w:val="clear" w:color="auto" w:fill="auto"/>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  Классы</w:t>
            </w:r>
          </w:p>
        </w:tc>
      </w:tr>
      <w:tr w:rsidR="007F6152" w:rsidRPr="007F6152" w:rsidTr="007F6152">
        <w:trPr>
          <w:trHeight w:val="420"/>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3969" w:type="dxa"/>
            <w:vMerge/>
          </w:tcPr>
          <w:p w:rsidR="007F6152" w:rsidRPr="007F6152" w:rsidRDefault="007F6152" w:rsidP="007F6152">
            <w:pPr>
              <w:jc w:val="center"/>
              <w:rPr>
                <w:rFonts w:ascii="Times New Roman" w:hAnsi="Times New Roman"/>
                <w:sz w:val="28"/>
                <w:szCs w:val="28"/>
              </w:rPr>
            </w:pP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3</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4</w:t>
            </w:r>
          </w:p>
        </w:tc>
      </w:tr>
      <w:tr w:rsidR="007F6152" w:rsidRPr="007F6152" w:rsidTr="007F6152">
        <w:trPr>
          <w:trHeight w:val="309"/>
        </w:trPr>
        <w:tc>
          <w:tcPr>
            <w:tcW w:w="861"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3108"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Русский язык</w:t>
            </w:r>
          </w:p>
        </w:tc>
        <w:tc>
          <w:tcPr>
            <w:tcW w:w="3969" w:type="dxa"/>
            <w:tcBorders>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Контрольный диктант</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221"/>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Контрольное изложение</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241"/>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Контрольное сочинение</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p>
        </w:tc>
      </w:tr>
      <w:tr w:rsidR="007F6152" w:rsidRPr="007F6152" w:rsidTr="007F6152">
        <w:trPr>
          <w:trHeight w:val="270"/>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Контрольная работа</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255"/>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Контрольное тестиров</w:t>
            </w:r>
            <w:r w:rsidRPr="007F6152">
              <w:rPr>
                <w:rFonts w:ascii="Times New Roman" w:hAnsi="Times New Roman"/>
                <w:sz w:val="28"/>
                <w:szCs w:val="28"/>
              </w:rPr>
              <w:t>а</w:t>
            </w:r>
            <w:r w:rsidRPr="007F6152">
              <w:rPr>
                <w:rFonts w:ascii="Times New Roman" w:hAnsi="Times New Roman"/>
                <w:sz w:val="28"/>
                <w:szCs w:val="28"/>
              </w:rPr>
              <w:t>ние</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345"/>
        </w:trPr>
        <w:tc>
          <w:tcPr>
            <w:tcW w:w="861"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2</w:t>
            </w:r>
          </w:p>
        </w:tc>
        <w:tc>
          <w:tcPr>
            <w:tcW w:w="3108" w:type="dxa"/>
            <w:vMerge w:val="restart"/>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Литературное чт</w:t>
            </w:r>
            <w:r w:rsidRPr="007F6152">
              <w:rPr>
                <w:rFonts w:ascii="Times New Roman" w:hAnsi="Times New Roman"/>
                <w:sz w:val="28"/>
                <w:szCs w:val="28"/>
              </w:rPr>
              <w:t>е</w:t>
            </w:r>
            <w:r w:rsidRPr="007F6152">
              <w:rPr>
                <w:rFonts w:ascii="Times New Roman" w:hAnsi="Times New Roman"/>
                <w:sz w:val="28"/>
                <w:szCs w:val="28"/>
              </w:rPr>
              <w:t>ние</w:t>
            </w: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Проверочная работа</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p>
        </w:tc>
      </w:tr>
      <w:tr w:rsidR="007F6152" w:rsidRPr="007F6152" w:rsidTr="007F6152">
        <w:trPr>
          <w:trHeight w:val="510"/>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Комплексная контрольная р</w:t>
            </w:r>
            <w:r w:rsidRPr="007F6152">
              <w:rPr>
                <w:rFonts w:ascii="Times New Roman" w:hAnsi="Times New Roman"/>
                <w:sz w:val="28"/>
                <w:szCs w:val="28"/>
              </w:rPr>
              <w:t>а</w:t>
            </w:r>
            <w:r w:rsidRPr="007F6152">
              <w:rPr>
                <w:rFonts w:ascii="Times New Roman" w:hAnsi="Times New Roman"/>
                <w:sz w:val="28"/>
                <w:szCs w:val="28"/>
              </w:rPr>
              <w:t>бота</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315"/>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 навыков чтения</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314"/>
        </w:trPr>
        <w:tc>
          <w:tcPr>
            <w:tcW w:w="861" w:type="dxa"/>
            <w:vMerge/>
          </w:tcPr>
          <w:p w:rsidR="007F6152" w:rsidRPr="007F6152" w:rsidRDefault="007F6152" w:rsidP="007F6152">
            <w:pPr>
              <w:jc w:val="center"/>
              <w:rPr>
                <w:rFonts w:ascii="Times New Roman" w:hAnsi="Times New Roman"/>
                <w:sz w:val="28"/>
                <w:szCs w:val="28"/>
              </w:rPr>
            </w:pPr>
          </w:p>
        </w:tc>
        <w:tc>
          <w:tcPr>
            <w:tcW w:w="3108" w:type="dxa"/>
            <w:vMerge/>
          </w:tcPr>
          <w:p w:rsidR="007F6152" w:rsidRPr="007F6152" w:rsidRDefault="007F6152" w:rsidP="007F6152">
            <w:pPr>
              <w:jc w:val="center"/>
              <w:rPr>
                <w:rFonts w:ascii="Times New Roman" w:hAnsi="Times New Roman"/>
                <w:sz w:val="28"/>
                <w:szCs w:val="28"/>
              </w:rPr>
            </w:pP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Контрольный тест</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p>
        </w:tc>
      </w:tr>
      <w:tr w:rsidR="007F6152" w:rsidRPr="007F6152" w:rsidTr="007F6152">
        <w:trPr>
          <w:trHeight w:val="261"/>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3</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Немецкий язык</w:t>
            </w: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Контрольная работа</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261"/>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4</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Математика </w:t>
            </w: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Контрольная работа</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159"/>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5</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Окружающий мир</w:t>
            </w: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Контрольный тест</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179"/>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6</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Изобразительное иску</w:t>
            </w:r>
            <w:r w:rsidRPr="007F6152">
              <w:rPr>
                <w:rFonts w:ascii="Times New Roman" w:hAnsi="Times New Roman"/>
                <w:sz w:val="28"/>
                <w:szCs w:val="28"/>
              </w:rPr>
              <w:t>с</w:t>
            </w:r>
            <w:r w:rsidRPr="007F6152">
              <w:rPr>
                <w:rFonts w:ascii="Times New Roman" w:hAnsi="Times New Roman"/>
                <w:sz w:val="28"/>
                <w:szCs w:val="28"/>
              </w:rPr>
              <w:t>ство</w:t>
            </w: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Контрольный тест</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289"/>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7</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Технология </w:t>
            </w:r>
          </w:p>
        </w:tc>
        <w:tc>
          <w:tcPr>
            <w:tcW w:w="3969" w:type="dxa"/>
            <w:tcBorders>
              <w:top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Проектная работа</w:t>
            </w:r>
          </w:p>
        </w:tc>
        <w:tc>
          <w:tcPr>
            <w:tcW w:w="567" w:type="dxa"/>
            <w:tcBorders>
              <w:top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bottom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rPr>
          <w:trHeight w:val="265"/>
        </w:trPr>
        <w:tc>
          <w:tcPr>
            <w:tcW w:w="861"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8</w:t>
            </w:r>
          </w:p>
        </w:tc>
        <w:tc>
          <w:tcPr>
            <w:tcW w:w="31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 xml:space="preserve">Кубановедение </w:t>
            </w:r>
          </w:p>
        </w:tc>
        <w:tc>
          <w:tcPr>
            <w:tcW w:w="3969" w:type="dxa"/>
            <w:tcBorders>
              <w:top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Проектная работа</w:t>
            </w:r>
          </w:p>
        </w:tc>
        <w:tc>
          <w:tcPr>
            <w:tcW w:w="567" w:type="dxa"/>
            <w:tcBorders>
              <w:top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567" w:type="dxa"/>
            <w:tcBorders>
              <w:top w:val="single" w:sz="4" w:space="0" w:color="auto"/>
              <w:left w:val="single" w:sz="4" w:space="0" w:color="auto"/>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11" w:type="dxa"/>
            <w:tcBorders>
              <w:top w:val="single" w:sz="4" w:space="0" w:color="auto"/>
              <w:lef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bl>
    <w:p w:rsidR="007F6152" w:rsidRPr="007F6152" w:rsidRDefault="007F6152" w:rsidP="007F6152">
      <w:pPr>
        <w:jc w:val="both"/>
        <w:rPr>
          <w:rFonts w:ascii="Times New Roman" w:hAnsi="Times New Roman"/>
          <w:sz w:val="28"/>
          <w:szCs w:val="28"/>
        </w:rPr>
      </w:pP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Учащиеся, заболевшие в период промежуточной аттестации, могут быть освобождены от данной процедуры (при условии, если они успевают по всем предметам). Учащиеся, успев</w:t>
      </w:r>
      <w:r w:rsidRPr="007F6152">
        <w:rPr>
          <w:rFonts w:ascii="Times New Roman" w:hAnsi="Times New Roman"/>
          <w:sz w:val="28"/>
          <w:szCs w:val="28"/>
        </w:rPr>
        <w:t>а</w:t>
      </w:r>
      <w:r w:rsidRPr="007F6152">
        <w:rPr>
          <w:rFonts w:ascii="Times New Roman" w:hAnsi="Times New Roman"/>
          <w:sz w:val="28"/>
          <w:szCs w:val="28"/>
        </w:rPr>
        <w:t>ющие на «5» по каким-то учебным дисциплинам, могут быть освобождены от итогового ко</w:t>
      </w:r>
      <w:r w:rsidRPr="007F6152">
        <w:rPr>
          <w:rFonts w:ascii="Times New Roman" w:hAnsi="Times New Roman"/>
          <w:sz w:val="28"/>
          <w:szCs w:val="28"/>
        </w:rPr>
        <w:t>н</w:t>
      </w:r>
      <w:r w:rsidRPr="007F6152">
        <w:rPr>
          <w:rFonts w:ascii="Times New Roman" w:hAnsi="Times New Roman"/>
          <w:sz w:val="28"/>
          <w:szCs w:val="28"/>
        </w:rPr>
        <w:t>троля по этим дисциплинам (по решению педагогического совета школы).</w:t>
      </w:r>
    </w:p>
    <w:p w:rsidR="007F6152" w:rsidRPr="007F6152" w:rsidRDefault="007F6152" w:rsidP="007F6152">
      <w:pPr>
        <w:jc w:val="both"/>
        <w:rPr>
          <w:rFonts w:ascii="Times New Roman" w:hAnsi="Times New Roman"/>
          <w:sz w:val="28"/>
          <w:szCs w:val="28"/>
        </w:rPr>
      </w:pPr>
    </w:p>
    <w:p w:rsidR="007F6152" w:rsidRPr="007F6152" w:rsidRDefault="007F6152" w:rsidP="007F6152">
      <w:pPr>
        <w:ind w:firstLine="426"/>
        <w:jc w:val="both"/>
        <w:rPr>
          <w:rFonts w:ascii="Times New Roman" w:hAnsi="Times New Roman"/>
          <w:sz w:val="28"/>
          <w:szCs w:val="28"/>
        </w:rPr>
      </w:pPr>
      <w:r w:rsidRPr="007F6152">
        <w:rPr>
          <w:rFonts w:ascii="Times New Roman" w:hAnsi="Times New Roman"/>
          <w:sz w:val="28"/>
          <w:szCs w:val="28"/>
        </w:rPr>
        <w:t>Кадровое и методическое обеспечение соответствует требованиям учебного плана.</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Директор     </w:t>
      </w:r>
      <w:r w:rsidRPr="007F6152">
        <w:rPr>
          <w:rFonts w:ascii="Times New Roman" w:hAnsi="Times New Roman"/>
          <w:sz w:val="28"/>
          <w:szCs w:val="28"/>
        </w:rPr>
        <w:tab/>
        <w:t xml:space="preserve">                     </w:t>
      </w:r>
      <w:r w:rsidRPr="007F6152">
        <w:rPr>
          <w:rFonts w:ascii="Times New Roman" w:hAnsi="Times New Roman"/>
          <w:sz w:val="28"/>
          <w:szCs w:val="28"/>
        </w:rPr>
        <w:tab/>
        <w:t xml:space="preserve">                                                                  А.С.Лысак</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r w:rsidRPr="007F6152">
        <w:rPr>
          <w:rFonts w:ascii="Times New Roman" w:hAnsi="Times New Roman"/>
          <w:b/>
          <w:sz w:val="28"/>
          <w:szCs w:val="28"/>
        </w:rPr>
        <w:t>Приложение 2</w:t>
      </w:r>
    </w:p>
    <w:p w:rsidR="007F6152" w:rsidRPr="007F6152" w:rsidRDefault="007F6152" w:rsidP="007F6152">
      <w:pPr>
        <w:jc w:val="right"/>
        <w:rPr>
          <w:rFonts w:ascii="Times New Roman" w:hAnsi="Times New Roman"/>
          <w:sz w:val="28"/>
          <w:szCs w:val="28"/>
        </w:rPr>
      </w:pP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lastRenderedPageBreak/>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 МБОУ ООШ  25 имени В.А.Лысака станицы Гурийской</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МО Белореченский район для 2 класса,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реализующего ФГОС НОО, на 2022-2023  учебный  год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780"/>
        <w:gridCol w:w="870"/>
        <w:gridCol w:w="67"/>
        <w:gridCol w:w="822"/>
        <w:gridCol w:w="885"/>
        <w:gridCol w:w="1000"/>
        <w:gridCol w:w="54"/>
        <w:gridCol w:w="1295"/>
      </w:tblGrid>
      <w:tr w:rsidR="007F6152" w:rsidRPr="007F6152" w:rsidTr="007F6152">
        <w:tc>
          <w:tcPr>
            <w:tcW w:w="2407" w:type="dxa"/>
            <w:vMerge w:val="restart"/>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bCs/>
                <w:color w:val="000000"/>
                <w:sz w:val="28"/>
                <w:szCs w:val="28"/>
              </w:rPr>
              <w:t>Предметные о</w:t>
            </w:r>
            <w:r w:rsidRPr="007F6152">
              <w:rPr>
                <w:rFonts w:ascii="Times New Roman" w:eastAsia="Arial Unicode MS" w:hAnsi="Times New Roman"/>
                <w:bCs/>
                <w:color w:val="000000"/>
                <w:sz w:val="28"/>
                <w:szCs w:val="28"/>
              </w:rPr>
              <w:t>б</w:t>
            </w:r>
            <w:r w:rsidRPr="007F6152">
              <w:rPr>
                <w:rFonts w:ascii="Times New Roman" w:eastAsia="Arial Unicode MS" w:hAnsi="Times New Roman"/>
                <w:bCs/>
                <w:color w:val="000000"/>
                <w:sz w:val="28"/>
                <w:szCs w:val="28"/>
              </w:rPr>
              <w:t>ласти</w:t>
            </w:r>
          </w:p>
        </w:tc>
        <w:tc>
          <w:tcPr>
            <w:tcW w:w="2804" w:type="dxa"/>
            <w:vMerge w:val="restart"/>
            <w:tcBorders>
              <w:tr2bl w:val="single" w:sz="4" w:space="0" w:color="auto"/>
            </w:tcBorders>
          </w:tcPr>
          <w:p w:rsidR="007F6152" w:rsidRPr="007F6152" w:rsidRDefault="007F6152" w:rsidP="007F6152">
            <w:pPr>
              <w:ind w:left="-105"/>
              <w:jc w:val="both"/>
              <w:rPr>
                <w:rFonts w:ascii="Times New Roman" w:eastAsia="Arial Unicode MS" w:hAnsi="Times New Roman"/>
                <w:bCs/>
                <w:color w:val="000000"/>
                <w:sz w:val="28"/>
                <w:szCs w:val="28"/>
              </w:rPr>
            </w:pPr>
            <w:r w:rsidRPr="007F6152">
              <w:rPr>
                <w:rFonts w:ascii="Times New Roman" w:eastAsia="Arial Unicode MS" w:hAnsi="Times New Roman"/>
                <w:bCs/>
                <w:color w:val="000000"/>
                <w:sz w:val="28"/>
                <w:szCs w:val="28"/>
              </w:rPr>
              <w:t xml:space="preserve">Учебные </w:t>
            </w:r>
          </w:p>
          <w:p w:rsidR="007F6152" w:rsidRPr="007F6152" w:rsidRDefault="007F6152" w:rsidP="007F6152">
            <w:pPr>
              <w:ind w:left="-105"/>
              <w:jc w:val="both"/>
              <w:rPr>
                <w:rFonts w:ascii="Times New Roman" w:eastAsia="Arial Unicode MS" w:hAnsi="Times New Roman"/>
                <w:sz w:val="28"/>
                <w:szCs w:val="28"/>
              </w:rPr>
            </w:pPr>
            <w:r w:rsidRPr="007F6152">
              <w:rPr>
                <w:rFonts w:ascii="Times New Roman" w:eastAsia="Arial Unicode MS" w:hAnsi="Times New Roman"/>
                <w:bCs/>
                <w:color w:val="000000"/>
                <w:sz w:val="28"/>
                <w:szCs w:val="28"/>
              </w:rPr>
              <w:t>предметы</w:t>
            </w:r>
          </w:p>
          <w:p w:rsidR="007F6152" w:rsidRPr="007F6152" w:rsidRDefault="007F6152" w:rsidP="007F6152">
            <w:pPr>
              <w:jc w:val="right"/>
              <w:rPr>
                <w:rFonts w:ascii="Times New Roman" w:eastAsia="Arial Unicode MS" w:hAnsi="Times New Roman"/>
                <w:sz w:val="28"/>
                <w:szCs w:val="28"/>
              </w:rPr>
            </w:pPr>
            <w:r w:rsidRPr="007F6152">
              <w:rPr>
                <w:rFonts w:ascii="Times New Roman" w:eastAsia="Arial Unicode MS" w:hAnsi="Times New Roman"/>
                <w:bCs/>
                <w:color w:val="000000"/>
                <w:sz w:val="28"/>
                <w:szCs w:val="28"/>
              </w:rPr>
              <w:t>Классы</w:t>
            </w:r>
          </w:p>
        </w:tc>
        <w:tc>
          <w:tcPr>
            <w:tcW w:w="3593" w:type="dxa"/>
            <w:gridSpan w:val="5"/>
            <w:vAlign w:val="center"/>
          </w:tcPr>
          <w:p w:rsidR="007F6152" w:rsidRPr="007F6152" w:rsidRDefault="007F6152" w:rsidP="007F6152">
            <w:pPr>
              <w:jc w:val="center"/>
              <w:rPr>
                <w:rFonts w:ascii="Times New Roman" w:eastAsia="Arial Unicode MS" w:hAnsi="Times New Roman"/>
                <w:b/>
                <w:sz w:val="28"/>
                <w:szCs w:val="28"/>
              </w:rPr>
            </w:pPr>
            <w:r w:rsidRPr="007F6152">
              <w:rPr>
                <w:rFonts w:ascii="Times New Roman" w:eastAsia="Arial Unicode MS" w:hAnsi="Times New Roman"/>
                <w:bCs/>
                <w:color w:val="000000"/>
                <w:sz w:val="28"/>
                <w:szCs w:val="28"/>
              </w:rPr>
              <w:t>Количество часов в неделю</w:t>
            </w:r>
          </w:p>
        </w:tc>
        <w:tc>
          <w:tcPr>
            <w:tcW w:w="1369" w:type="dxa"/>
            <w:gridSpan w:val="2"/>
            <w:vMerge w:val="restart"/>
            <w:vAlign w:val="center"/>
          </w:tcPr>
          <w:p w:rsidR="007F6152" w:rsidRPr="007F6152" w:rsidRDefault="007F6152" w:rsidP="007F6152">
            <w:pPr>
              <w:jc w:val="center"/>
              <w:rPr>
                <w:rFonts w:ascii="Times New Roman" w:eastAsia="Arial Unicode MS" w:hAnsi="Times New Roman"/>
                <w:b/>
                <w:sz w:val="28"/>
                <w:szCs w:val="28"/>
              </w:rPr>
            </w:pPr>
            <w:r w:rsidRPr="007F6152">
              <w:rPr>
                <w:rFonts w:ascii="Times New Roman" w:eastAsia="Arial Unicode MS" w:hAnsi="Times New Roman"/>
                <w:bCs/>
                <w:color w:val="000000"/>
                <w:sz w:val="28"/>
                <w:szCs w:val="28"/>
              </w:rPr>
              <w:t>Всего ч</w:t>
            </w:r>
            <w:r w:rsidRPr="007F6152">
              <w:rPr>
                <w:rFonts w:ascii="Times New Roman" w:eastAsia="Arial Unicode MS" w:hAnsi="Times New Roman"/>
                <w:bCs/>
                <w:color w:val="000000"/>
                <w:sz w:val="28"/>
                <w:szCs w:val="28"/>
              </w:rPr>
              <w:t>а</w:t>
            </w:r>
            <w:r w:rsidRPr="007F6152">
              <w:rPr>
                <w:rFonts w:ascii="Times New Roman" w:eastAsia="Arial Unicode MS" w:hAnsi="Times New Roman"/>
                <w:bCs/>
                <w:color w:val="000000"/>
                <w:sz w:val="28"/>
                <w:szCs w:val="28"/>
              </w:rPr>
              <w:t>сов</w:t>
            </w:r>
          </w:p>
        </w:tc>
      </w:tr>
      <w:tr w:rsidR="007F6152" w:rsidRPr="007F6152" w:rsidTr="007F6152">
        <w:trPr>
          <w:trHeight w:val="727"/>
        </w:trPr>
        <w:tc>
          <w:tcPr>
            <w:tcW w:w="2407" w:type="dxa"/>
            <w:vMerge/>
          </w:tcPr>
          <w:p w:rsidR="007F6152" w:rsidRPr="007F6152" w:rsidRDefault="007F6152" w:rsidP="007F6152">
            <w:pPr>
              <w:jc w:val="both"/>
              <w:rPr>
                <w:rFonts w:ascii="Times New Roman" w:eastAsia="Arial Unicode MS" w:hAnsi="Times New Roman"/>
                <w:sz w:val="28"/>
                <w:szCs w:val="28"/>
              </w:rPr>
            </w:pPr>
          </w:p>
        </w:tc>
        <w:tc>
          <w:tcPr>
            <w:tcW w:w="2804" w:type="dxa"/>
            <w:vMerge/>
            <w:tcBorders>
              <w:tr2bl w:val="single" w:sz="4" w:space="0" w:color="auto"/>
            </w:tcBorders>
          </w:tcPr>
          <w:p w:rsidR="007F6152" w:rsidRPr="007F6152" w:rsidRDefault="007F6152" w:rsidP="007F6152">
            <w:pPr>
              <w:jc w:val="both"/>
              <w:rPr>
                <w:rFonts w:ascii="Times New Roman" w:eastAsia="Arial Unicode MS" w:hAnsi="Times New Roman"/>
                <w:sz w:val="28"/>
                <w:szCs w:val="28"/>
              </w:rPr>
            </w:pPr>
          </w:p>
        </w:tc>
        <w:tc>
          <w:tcPr>
            <w:tcW w:w="811"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2021-2022</w:t>
            </w:r>
          </w:p>
          <w:p w:rsidR="007F6152" w:rsidRPr="007F6152" w:rsidRDefault="007F6152" w:rsidP="007F6152">
            <w:pPr>
              <w:jc w:val="center"/>
              <w:rPr>
                <w:rFonts w:ascii="Times New Roman" w:eastAsia="Arial Unicode MS" w:hAnsi="Times New Roman"/>
                <w:b/>
                <w:sz w:val="28"/>
                <w:szCs w:val="28"/>
              </w:rPr>
            </w:pPr>
          </w:p>
        </w:tc>
        <w:tc>
          <w:tcPr>
            <w:tcW w:w="890" w:type="dxa"/>
            <w:gridSpan w:val="2"/>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2022-2023</w:t>
            </w:r>
          </w:p>
          <w:p w:rsidR="007F6152" w:rsidRPr="007F6152" w:rsidRDefault="007F6152" w:rsidP="007F6152">
            <w:pPr>
              <w:jc w:val="center"/>
              <w:rPr>
                <w:rFonts w:ascii="Times New Roman" w:eastAsia="Arial Unicode MS" w:hAnsi="Times New Roman"/>
                <w:b/>
                <w:sz w:val="28"/>
                <w:szCs w:val="28"/>
              </w:rPr>
            </w:pPr>
          </w:p>
        </w:tc>
        <w:tc>
          <w:tcPr>
            <w:tcW w:w="886"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III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2023-2024</w:t>
            </w:r>
          </w:p>
          <w:p w:rsidR="007F6152" w:rsidRPr="007F6152" w:rsidRDefault="007F6152" w:rsidP="007F6152">
            <w:pPr>
              <w:jc w:val="center"/>
              <w:rPr>
                <w:rFonts w:ascii="Times New Roman" w:eastAsia="Arial Unicode MS" w:hAnsi="Times New Roman"/>
                <w:b/>
                <w:sz w:val="28"/>
                <w:szCs w:val="28"/>
              </w:rPr>
            </w:pPr>
          </w:p>
        </w:tc>
        <w:tc>
          <w:tcPr>
            <w:tcW w:w="1006"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IV</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2024-2025</w:t>
            </w:r>
          </w:p>
          <w:p w:rsidR="007F6152" w:rsidRPr="007F6152" w:rsidRDefault="007F6152" w:rsidP="007F6152">
            <w:pPr>
              <w:jc w:val="center"/>
              <w:rPr>
                <w:rFonts w:ascii="Times New Roman" w:eastAsia="Arial Unicode MS" w:hAnsi="Times New Roman"/>
                <w:b/>
                <w:sz w:val="28"/>
                <w:szCs w:val="28"/>
              </w:rPr>
            </w:pPr>
          </w:p>
        </w:tc>
        <w:tc>
          <w:tcPr>
            <w:tcW w:w="1369" w:type="dxa"/>
            <w:gridSpan w:val="2"/>
            <w:vMerge/>
          </w:tcPr>
          <w:p w:rsidR="007F6152" w:rsidRPr="007F6152" w:rsidRDefault="007F6152" w:rsidP="007F6152">
            <w:pPr>
              <w:jc w:val="both"/>
              <w:rPr>
                <w:rFonts w:ascii="Times New Roman" w:eastAsia="Arial Unicode MS" w:hAnsi="Times New Roman"/>
                <w:b/>
                <w:sz w:val="28"/>
                <w:szCs w:val="28"/>
              </w:rPr>
            </w:pPr>
          </w:p>
        </w:tc>
      </w:tr>
      <w:tr w:rsidR="007F6152" w:rsidRPr="007F6152" w:rsidTr="007F6152">
        <w:trPr>
          <w:trHeight w:val="403"/>
        </w:trPr>
        <w:tc>
          <w:tcPr>
            <w:tcW w:w="10173" w:type="dxa"/>
            <w:gridSpan w:val="9"/>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i/>
                <w:color w:val="000000"/>
                <w:sz w:val="28"/>
                <w:szCs w:val="28"/>
              </w:rPr>
              <w:t>Обязательная часть</w:t>
            </w:r>
          </w:p>
        </w:tc>
      </w:tr>
      <w:tr w:rsidR="007F6152" w:rsidRPr="007F6152" w:rsidTr="007F6152">
        <w:trPr>
          <w:trHeight w:val="409"/>
        </w:trPr>
        <w:tc>
          <w:tcPr>
            <w:tcW w:w="2407" w:type="dxa"/>
            <w:vMerge w:val="restart"/>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Русский язык и л</w:t>
            </w:r>
            <w:r w:rsidRPr="007F6152">
              <w:rPr>
                <w:rFonts w:ascii="Times New Roman" w:eastAsia="Arial Unicode MS" w:hAnsi="Times New Roman"/>
                <w:color w:val="000000"/>
                <w:sz w:val="28"/>
                <w:szCs w:val="28"/>
              </w:rPr>
              <w:t>и</w:t>
            </w:r>
            <w:r w:rsidRPr="007F6152">
              <w:rPr>
                <w:rFonts w:ascii="Times New Roman" w:eastAsia="Arial Unicode MS" w:hAnsi="Times New Roman"/>
                <w:color w:val="000000"/>
                <w:sz w:val="28"/>
                <w:szCs w:val="28"/>
              </w:rPr>
              <w:t>тературное чтение</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Русский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4,3</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18,7</w:t>
            </w:r>
          </w:p>
        </w:tc>
      </w:tr>
      <w:tr w:rsidR="007F6152" w:rsidRPr="007F6152" w:rsidTr="007F6152">
        <w:tc>
          <w:tcPr>
            <w:tcW w:w="2407" w:type="dxa"/>
            <w:vMerge/>
          </w:tcPr>
          <w:p w:rsidR="007F6152" w:rsidRPr="007F6152" w:rsidRDefault="007F6152" w:rsidP="007F6152">
            <w:pPr>
              <w:rPr>
                <w:rFonts w:ascii="Times New Roman" w:eastAsia="Arial Unicode MS" w:hAnsi="Times New Roman"/>
                <w:sz w:val="28"/>
                <w:szCs w:val="28"/>
              </w:rPr>
            </w:pP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Литературное чт</w:t>
            </w:r>
            <w:r w:rsidRPr="007F6152">
              <w:rPr>
                <w:rFonts w:ascii="Times New Roman" w:eastAsia="Arial Unicode MS" w:hAnsi="Times New Roman"/>
                <w:color w:val="000000"/>
                <w:sz w:val="28"/>
                <w:szCs w:val="28"/>
              </w:rPr>
              <w:t>е</w:t>
            </w:r>
            <w:r w:rsidRPr="007F6152">
              <w:rPr>
                <w:rFonts w:ascii="Times New Roman" w:eastAsia="Arial Unicode MS" w:hAnsi="Times New Roman"/>
                <w:color w:val="000000"/>
                <w:sz w:val="28"/>
                <w:szCs w:val="28"/>
              </w:rPr>
              <w:t>ние</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3,3</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14,7</w:t>
            </w:r>
          </w:p>
        </w:tc>
      </w:tr>
      <w:tr w:rsidR="007F6152" w:rsidRPr="007F6152" w:rsidTr="007F6152">
        <w:tc>
          <w:tcPr>
            <w:tcW w:w="2407" w:type="dxa"/>
            <w:vMerge w:val="restart"/>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Родной язык и лит</w:t>
            </w:r>
            <w:r w:rsidRPr="007F6152">
              <w:rPr>
                <w:rFonts w:ascii="Times New Roman" w:hAnsi="Times New Roman"/>
                <w:sz w:val="28"/>
                <w:szCs w:val="28"/>
              </w:rPr>
              <w:t>е</w:t>
            </w:r>
            <w:r w:rsidRPr="007F6152">
              <w:rPr>
                <w:rFonts w:ascii="Times New Roman" w:hAnsi="Times New Roman"/>
                <w:sz w:val="28"/>
                <w:szCs w:val="28"/>
              </w:rPr>
              <w:t>ратурное чтение на родном языке</w:t>
            </w:r>
          </w:p>
        </w:tc>
        <w:tc>
          <w:tcPr>
            <w:tcW w:w="2804" w:type="dxa"/>
            <w:vAlign w:val="center"/>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Родной язык (русский)</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0,2</w:t>
            </w:r>
          </w:p>
        </w:tc>
        <w:tc>
          <w:tcPr>
            <w:tcW w:w="823"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886"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062" w:type="dxa"/>
            <w:gridSpan w:val="2"/>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0,8</w:t>
            </w:r>
          </w:p>
        </w:tc>
      </w:tr>
      <w:tr w:rsidR="007F6152" w:rsidRPr="007F6152" w:rsidTr="007F6152">
        <w:tc>
          <w:tcPr>
            <w:tcW w:w="2407" w:type="dxa"/>
            <w:vMerge/>
          </w:tcPr>
          <w:p w:rsidR="007F6152" w:rsidRPr="007F6152" w:rsidRDefault="007F6152" w:rsidP="007F6152">
            <w:pPr>
              <w:rPr>
                <w:rFonts w:ascii="Times New Roman" w:hAnsi="Times New Roman"/>
                <w:sz w:val="28"/>
                <w:szCs w:val="28"/>
              </w:rPr>
            </w:pPr>
          </w:p>
        </w:tc>
        <w:tc>
          <w:tcPr>
            <w:tcW w:w="2804" w:type="dxa"/>
            <w:vAlign w:val="center"/>
          </w:tcPr>
          <w:p w:rsidR="007F6152" w:rsidRPr="007F6152" w:rsidRDefault="007F6152" w:rsidP="007F6152">
            <w:pPr>
              <w:rPr>
                <w:rFonts w:ascii="Times New Roman" w:hAnsi="Times New Roman"/>
                <w:sz w:val="28"/>
                <w:szCs w:val="28"/>
              </w:rPr>
            </w:pPr>
            <w:r w:rsidRPr="007F6152">
              <w:rPr>
                <w:rFonts w:ascii="Times New Roman" w:eastAsia="Arial Unicode MS" w:hAnsi="Times New Roman"/>
                <w:color w:val="000000"/>
                <w:sz w:val="28"/>
                <w:szCs w:val="28"/>
              </w:rPr>
              <w:t>Литературное чтение на родном языке (ру</w:t>
            </w:r>
            <w:r w:rsidRPr="007F6152">
              <w:rPr>
                <w:rFonts w:ascii="Times New Roman" w:eastAsia="Arial Unicode MS" w:hAnsi="Times New Roman"/>
                <w:color w:val="000000"/>
                <w:sz w:val="28"/>
                <w:szCs w:val="28"/>
              </w:rPr>
              <w:t>с</w:t>
            </w:r>
            <w:r w:rsidRPr="007F6152">
              <w:rPr>
                <w:rFonts w:ascii="Times New Roman" w:eastAsia="Arial Unicode MS" w:hAnsi="Times New Roman"/>
                <w:color w:val="000000"/>
                <w:sz w:val="28"/>
                <w:szCs w:val="28"/>
              </w:rPr>
              <w:t>ском)</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0,2</w:t>
            </w:r>
          </w:p>
        </w:tc>
        <w:tc>
          <w:tcPr>
            <w:tcW w:w="823"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886"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062" w:type="dxa"/>
            <w:gridSpan w:val="2"/>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0,8</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hAnsi="Times New Roman"/>
                <w:sz w:val="28"/>
                <w:szCs w:val="28"/>
              </w:rPr>
              <w:t>Иностранный язык</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hAnsi="Times New Roman"/>
                <w:sz w:val="28"/>
                <w:szCs w:val="28"/>
              </w:rPr>
              <w:t>Иностранный язык (а</w:t>
            </w:r>
            <w:r w:rsidRPr="007F6152">
              <w:rPr>
                <w:rFonts w:ascii="Times New Roman" w:hAnsi="Times New Roman"/>
                <w:sz w:val="28"/>
                <w:szCs w:val="28"/>
              </w:rPr>
              <w:t>н</w:t>
            </w:r>
            <w:r w:rsidRPr="007F6152">
              <w:rPr>
                <w:rFonts w:ascii="Times New Roman" w:hAnsi="Times New Roman"/>
                <w:sz w:val="28"/>
                <w:szCs w:val="28"/>
              </w:rPr>
              <w:t>глийский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6</w:t>
            </w:r>
          </w:p>
        </w:tc>
      </w:tr>
      <w:tr w:rsidR="007F6152" w:rsidRPr="007F6152" w:rsidTr="007F6152">
        <w:trPr>
          <w:trHeight w:val="428"/>
        </w:trPr>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Математика и и</w:t>
            </w:r>
            <w:r w:rsidRPr="007F6152">
              <w:rPr>
                <w:rFonts w:ascii="Times New Roman" w:eastAsia="Arial Unicode MS" w:hAnsi="Times New Roman"/>
                <w:color w:val="000000"/>
                <w:sz w:val="28"/>
                <w:szCs w:val="28"/>
              </w:rPr>
              <w:t>н</w:t>
            </w:r>
            <w:r w:rsidRPr="007F6152">
              <w:rPr>
                <w:rFonts w:ascii="Times New Roman" w:eastAsia="Arial Unicode MS" w:hAnsi="Times New Roman"/>
                <w:color w:val="000000"/>
                <w:sz w:val="28"/>
                <w:szCs w:val="28"/>
              </w:rPr>
              <w:t>форматика</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Математика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16</w:t>
            </w:r>
          </w:p>
        </w:tc>
      </w:tr>
      <w:tr w:rsidR="007F6152" w:rsidRPr="007F6152" w:rsidTr="007F6152">
        <w:trPr>
          <w:trHeight w:val="622"/>
        </w:trPr>
        <w:tc>
          <w:tcPr>
            <w:tcW w:w="2407" w:type="dxa"/>
          </w:tcPr>
          <w:p w:rsidR="007F6152" w:rsidRPr="007F6152" w:rsidRDefault="007F6152" w:rsidP="007F6152">
            <w:pPr>
              <w:rPr>
                <w:rFonts w:ascii="Times New Roman" w:eastAsia="Arial Unicode MS" w:hAnsi="Times New Roman"/>
                <w:color w:val="000000"/>
                <w:sz w:val="28"/>
                <w:szCs w:val="28"/>
              </w:rPr>
            </w:pPr>
            <w:r w:rsidRPr="007F6152">
              <w:rPr>
                <w:rFonts w:ascii="Times New Roman" w:eastAsia="Arial Unicode MS" w:hAnsi="Times New Roman"/>
                <w:color w:val="000000"/>
                <w:sz w:val="28"/>
                <w:szCs w:val="28"/>
              </w:rPr>
              <w:t xml:space="preserve">Обществознание и естествознание </w:t>
            </w:r>
          </w:p>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(Окружающий мир)</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Окружающий мир</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7</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lastRenderedPageBreak/>
              <w:t>Основы религиозных культур и светской этики</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Основы религиозных культур и светской эт</w:t>
            </w:r>
            <w:r w:rsidRPr="007F6152">
              <w:rPr>
                <w:rFonts w:ascii="Times New Roman" w:eastAsia="Arial Unicode MS" w:hAnsi="Times New Roman"/>
                <w:color w:val="000000"/>
                <w:sz w:val="28"/>
                <w:szCs w:val="28"/>
              </w:rPr>
              <w:t>и</w:t>
            </w:r>
            <w:r w:rsidRPr="007F6152">
              <w:rPr>
                <w:rFonts w:ascii="Times New Roman" w:eastAsia="Arial Unicode MS" w:hAnsi="Times New Roman"/>
                <w:color w:val="000000"/>
                <w:sz w:val="28"/>
                <w:szCs w:val="28"/>
              </w:rPr>
              <w:t>ки</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r>
      <w:tr w:rsidR="007F6152" w:rsidRPr="007F6152" w:rsidTr="007F6152">
        <w:tc>
          <w:tcPr>
            <w:tcW w:w="2407" w:type="dxa"/>
            <w:vMerge w:val="restart"/>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Искусство</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Музыка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vMerge/>
          </w:tcPr>
          <w:p w:rsidR="007F6152" w:rsidRPr="007F6152" w:rsidRDefault="007F6152" w:rsidP="007F6152">
            <w:pPr>
              <w:rPr>
                <w:rFonts w:ascii="Times New Roman" w:eastAsia="Arial Unicode MS" w:hAnsi="Times New Roman"/>
                <w:sz w:val="28"/>
                <w:szCs w:val="28"/>
              </w:rPr>
            </w:pP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Изобразительное иску</w:t>
            </w:r>
            <w:r w:rsidRPr="007F6152">
              <w:rPr>
                <w:rFonts w:ascii="Times New Roman" w:eastAsia="Arial Unicode MS" w:hAnsi="Times New Roman"/>
                <w:color w:val="000000"/>
                <w:sz w:val="28"/>
                <w:szCs w:val="28"/>
              </w:rPr>
              <w:t>с</w:t>
            </w:r>
            <w:r w:rsidRPr="007F6152">
              <w:rPr>
                <w:rFonts w:ascii="Times New Roman" w:eastAsia="Arial Unicode MS" w:hAnsi="Times New Roman"/>
                <w:color w:val="000000"/>
                <w:sz w:val="28"/>
                <w:szCs w:val="28"/>
              </w:rPr>
              <w:t>ство</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Технология</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Технология</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Физическая кул</w:t>
            </w:r>
            <w:r w:rsidRPr="007F6152">
              <w:rPr>
                <w:rFonts w:ascii="Times New Roman" w:eastAsia="Arial Unicode MS" w:hAnsi="Times New Roman"/>
                <w:color w:val="000000"/>
                <w:sz w:val="28"/>
                <w:szCs w:val="28"/>
              </w:rPr>
              <w:t>ь</w:t>
            </w:r>
            <w:r w:rsidRPr="007F6152">
              <w:rPr>
                <w:rFonts w:ascii="Times New Roman" w:eastAsia="Arial Unicode MS" w:hAnsi="Times New Roman"/>
                <w:color w:val="000000"/>
                <w:sz w:val="28"/>
                <w:szCs w:val="28"/>
              </w:rPr>
              <w:t>тура</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Физическая кул</w:t>
            </w:r>
            <w:r w:rsidRPr="007F6152">
              <w:rPr>
                <w:rFonts w:ascii="Times New Roman" w:eastAsia="Arial Unicode MS" w:hAnsi="Times New Roman"/>
                <w:color w:val="000000"/>
                <w:sz w:val="28"/>
                <w:szCs w:val="28"/>
              </w:rPr>
              <w:t>ь</w:t>
            </w:r>
            <w:r w:rsidRPr="007F6152">
              <w:rPr>
                <w:rFonts w:ascii="Times New Roman" w:eastAsia="Arial Unicode MS" w:hAnsi="Times New Roman"/>
                <w:color w:val="000000"/>
                <w:sz w:val="28"/>
                <w:szCs w:val="28"/>
              </w:rPr>
              <w:t>тура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9</w:t>
            </w:r>
          </w:p>
        </w:tc>
      </w:tr>
      <w:tr w:rsidR="007F6152" w:rsidRPr="007F6152" w:rsidTr="007F6152">
        <w:trPr>
          <w:trHeight w:val="381"/>
        </w:trPr>
        <w:tc>
          <w:tcPr>
            <w:tcW w:w="2407" w:type="dxa"/>
            <w:tcBorders>
              <w:top w:val="single" w:sz="4" w:space="0" w:color="auto"/>
              <w:left w:val="single" w:sz="4" w:space="0" w:color="auto"/>
              <w:right w:val="single" w:sz="4" w:space="0" w:color="auto"/>
            </w:tcBorders>
            <w:vAlign w:val="center"/>
          </w:tcPr>
          <w:p w:rsidR="007F6152" w:rsidRPr="007F6152" w:rsidRDefault="007F6152" w:rsidP="007F6152">
            <w:pPr>
              <w:ind w:firstLine="6"/>
              <w:jc w:val="both"/>
              <w:rPr>
                <w:rFonts w:ascii="Times New Roman" w:hAnsi="Times New Roman"/>
                <w:sz w:val="28"/>
                <w:szCs w:val="28"/>
              </w:rPr>
            </w:pPr>
            <w:r w:rsidRPr="007F6152">
              <w:rPr>
                <w:rFonts w:ascii="Times New Roman" w:hAnsi="Times New Roman"/>
                <w:sz w:val="28"/>
                <w:szCs w:val="28"/>
              </w:rPr>
              <w:t>Итого</w:t>
            </w:r>
          </w:p>
        </w:tc>
        <w:tc>
          <w:tcPr>
            <w:tcW w:w="2804"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20</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86</w:t>
            </w:r>
          </w:p>
        </w:tc>
      </w:tr>
      <w:tr w:rsidR="007F6152" w:rsidRPr="007F6152" w:rsidTr="007F6152">
        <w:trPr>
          <w:trHeight w:val="381"/>
        </w:trPr>
        <w:tc>
          <w:tcPr>
            <w:tcW w:w="10173" w:type="dxa"/>
            <w:gridSpan w:val="9"/>
            <w:tcBorders>
              <w:top w:val="single" w:sz="4" w:space="0" w:color="auto"/>
              <w:left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Часть, формируемая участниками образовательных отношений</w:t>
            </w:r>
          </w:p>
        </w:tc>
      </w:tr>
      <w:tr w:rsidR="007F6152" w:rsidRPr="007F6152" w:rsidTr="007F6152">
        <w:trPr>
          <w:trHeight w:val="333"/>
        </w:trPr>
        <w:tc>
          <w:tcPr>
            <w:tcW w:w="2407" w:type="dxa"/>
            <w:tcBorders>
              <w:left w:val="single" w:sz="4" w:space="0" w:color="auto"/>
              <w:right w:val="single" w:sz="4" w:space="0" w:color="auto"/>
            </w:tcBorders>
            <w:vAlign w:val="center"/>
          </w:tcPr>
          <w:p w:rsidR="007F6152" w:rsidRPr="007F6152" w:rsidRDefault="007F6152" w:rsidP="007F6152">
            <w:pPr>
              <w:jc w:val="both"/>
              <w:rPr>
                <w:rFonts w:ascii="Times New Roman" w:hAnsi="Times New Roman"/>
                <w:i/>
                <w:sz w:val="28"/>
                <w:szCs w:val="28"/>
              </w:rPr>
            </w:pPr>
            <w:r w:rsidRPr="007F6152">
              <w:rPr>
                <w:rFonts w:ascii="Times New Roman" w:hAnsi="Times New Roman"/>
                <w:sz w:val="28"/>
                <w:szCs w:val="28"/>
              </w:rPr>
              <w:t>в том числе</w:t>
            </w:r>
          </w:p>
        </w:tc>
        <w:tc>
          <w:tcPr>
            <w:tcW w:w="2804" w:type="dxa"/>
            <w:tcBorders>
              <w:left w:val="single" w:sz="4" w:space="0" w:color="auto"/>
              <w:right w:val="single" w:sz="4" w:space="0" w:color="auto"/>
            </w:tcBorders>
            <w:vAlign w:val="center"/>
          </w:tcPr>
          <w:p w:rsidR="007F6152" w:rsidRPr="007F6152" w:rsidRDefault="007F6152" w:rsidP="007F6152">
            <w:pPr>
              <w:jc w:val="both"/>
              <w:rPr>
                <w:rFonts w:ascii="Times New Roman" w:hAnsi="Times New Roman"/>
                <w:i/>
                <w:sz w:val="28"/>
                <w:szCs w:val="28"/>
              </w:rPr>
            </w:pPr>
            <w:r w:rsidRPr="007F6152">
              <w:rPr>
                <w:rFonts w:ascii="Times New Roman" w:hAnsi="Times New Roman"/>
                <w:i/>
                <w:sz w:val="28"/>
                <w:szCs w:val="28"/>
              </w:rPr>
              <w:t xml:space="preserve">Кубановедение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4</w:t>
            </w:r>
          </w:p>
        </w:tc>
      </w:tr>
      <w:tr w:rsidR="007F6152" w:rsidRPr="007F6152" w:rsidTr="007F6152">
        <w:trPr>
          <w:trHeight w:val="1341"/>
        </w:trPr>
        <w:tc>
          <w:tcPr>
            <w:tcW w:w="2407" w:type="dxa"/>
            <w:tcBorders>
              <w:left w:val="single" w:sz="4" w:space="0" w:color="auto"/>
              <w:right w:val="single" w:sz="4" w:space="0" w:color="auto"/>
            </w:tcBorders>
            <w:vAlign w:val="center"/>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Максимально доп</w:t>
            </w:r>
            <w:r w:rsidRPr="007F6152">
              <w:rPr>
                <w:rFonts w:ascii="Times New Roman" w:hAnsi="Times New Roman"/>
                <w:sz w:val="28"/>
                <w:szCs w:val="28"/>
              </w:rPr>
              <w:t>у</w:t>
            </w:r>
            <w:r w:rsidRPr="007F6152">
              <w:rPr>
                <w:rFonts w:ascii="Times New Roman" w:hAnsi="Times New Roman"/>
                <w:sz w:val="28"/>
                <w:szCs w:val="28"/>
              </w:rPr>
              <w:t>стимая аудиторная  н</w:t>
            </w:r>
            <w:r w:rsidRPr="007F6152">
              <w:rPr>
                <w:rFonts w:ascii="Times New Roman" w:hAnsi="Times New Roman"/>
                <w:sz w:val="28"/>
                <w:szCs w:val="28"/>
              </w:rPr>
              <w:t>е</w:t>
            </w:r>
            <w:r w:rsidRPr="007F6152">
              <w:rPr>
                <w:rFonts w:ascii="Times New Roman" w:hAnsi="Times New Roman"/>
                <w:sz w:val="28"/>
                <w:szCs w:val="28"/>
              </w:rPr>
              <w:t>дельная нагрузка, СанПиН 1.2.3685-21</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21</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90</w:t>
            </w:r>
          </w:p>
        </w:tc>
      </w:tr>
    </w:tbl>
    <w:p w:rsidR="007F6152" w:rsidRPr="007F6152" w:rsidRDefault="007F6152" w:rsidP="007F6152">
      <w:pPr>
        <w:rPr>
          <w:rFonts w:ascii="Times New Roman" w:hAnsi="Times New Roman"/>
          <w:sz w:val="28"/>
          <w:szCs w:val="28"/>
        </w:rPr>
      </w:pPr>
    </w:p>
    <w:p w:rsidR="007F6152" w:rsidRPr="007F6152" w:rsidRDefault="007F6152" w:rsidP="007F6152">
      <w:pPr>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Кочеткова М.М.</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8-918-027-02-31</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right"/>
        <w:rPr>
          <w:rFonts w:ascii="Times New Roman" w:hAnsi="Times New Roman"/>
          <w:b/>
          <w:sz w:val="28"/>
          <w:szCs w:val="28"/>
        </w:rPr>
      </w:pPr>
      <w:r w:rsidRPr="007F6152">
        <w:rPr>
          <w:rFonts w:ascii="Times New Roman" w:hAnsi="Times New Roman"/>
          <w:b/>
          <w:sz w:val="28"/>
          <w:szCs w:val="28"/>
        </w:rPr>
        <w:t>Приложение 3</w:t>
      </w:r>
    </w:p>
    <w:p w:rsidR="007F6152" w:rsidRPr="007F6152" w:rsidRDefault="007F6152" w:rsidP="007F6152">
      <w:pPr>
        <w:jc w:val="right"/>
        <w:rPr>
          <w:rFonts w:ascii="Times New Roman" w:hAnsi="Times New Roman"/>
          <w:sz w:val="28"/>
          <w:szCs w:val="28"/>
        </w:rPr>
      </w:pP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lastRenderedPageBreak/>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w:t>
      </w:r>
    </w:p>
    <w:p w:rsidR="007F6152" w:rsidRPr="007F6152" w:rsidRDefault="007F6152" w:rsidP="007F6152">
      <w:pPr>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 МБОУ ООШ  25 имени В.А.Лысака станицы Гурийской</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МО Белореченский район для 3 класса,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реализующего ФГОС НОО, на 2022-2023  учебный  год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780"/>
        <w:gridCol w:w="870"/>
        <w:gridCol w:w="67"/>
        <w:gridCol w:w="822"/>
        <w:gridCol w:w="885"/>
        <w:gridCol w:w="1000"/>
        <w:gridCol w:w="54"/>
        <w:gridCol w:w="1295"/>
      </w:tblGrid>
      <w:tr w:rsidR="007F6152" w:rsidRPr="007F6152" w:rsidTr="007F6152">
        <w:tc>
          <w:tcPr>
            <w:tcW w:w="2407" w:type="dxa"/>
            <w:vMerge w:val="restart"/>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bCs/>
                <w:color w:val="000000"/>
                <w:sz w:val="28"/>
                <w:szCs w:val="28"/>
              </w:rPr>
              <w:t>Предметные о</w:t>
            </w:r>
            <w:r w:rsidRPr="007F6152">
              <w:rPr>
                <w:rFonts w:ascii="Times New Roman" w:eastAsia="Arial Unicode MS" w:hAnsi="Times New Roman"/>
                <w:bCs/>
                <w:color w:val="000000"/>
                <w:sz w:val="28"/>
                <w:szCs w:val="28"/>
              </w:rPr>
              <w:t>б</w:t>
            </w:r>
            <w:r w:rsidRPr="007F6152">
              <w:rPr>
                <w:rFonts w:ascii="Times New Roman" w:eastAsia="Arial Unicode MS" w:hAnsi="Times New Roman"/>
                <w:bCs/>
                <w:color w:val="000000"/>
                <w:sz w:val="28"/>
                <w:szCs w:val="28"/>
              </w:rPr>
              <w:t>ласти</w:t>
            </w:r>
          </w:p>
        </w:tc>
        <w:tc>
          <w:tcPr>
            <w:tcW w:w="2804" w:type="dxa"/>
            <w:vMerge w:val="restart"/>
            <w:tcBorders>
              <w:tr2bl w:val="single" w:sz="4" w:space="0" w:color="auto"/>
            </w:tcBorders>
          </w:tcPr>
          <w:p w:rsidR="007F6152" w:rsidRPr="007F6152" w:rsidRDefault="007F6152" w:rsidP="007F6152">
            <w:pPr>
              <w:ind w:left="-105"/>
              <w:jc w:val="both"/>
              <w:rPr>
                <w:rFonts w:ascii="Times New Roman" w:eastAsia="Arial Unicode MS" w:hAnsi="Times New Roman"/>
                <w:bCs/>
                <w:color w:val="000000"/>
                <w:sz w:val="28"/>
                <w:szCs w:val="28"/>
              </w:rPr>
            </w:pPr>
            <w:r w:rsidRPr="007F6152">
              <w:rPr>
                <w:rFonts w:ascii="Times New Roman" w:eastAsia="Arial Unicode MS" w:hAnsi="Times New Roman"/>
                <w:bCs/>
                <w:color w:val="000000"/>
                <w:sz w:val="28"/>
                <w:szCs w:val="28"/>
              </w:rPr>
              <w:t xml:space="preserve">Учебные </w:t>
            </w:r>
          </w:p>
          <w:p w:rsidR="007F6152" w:rsidRPr="007F6152" w:rsidRDefault="007F6152" w:rsidP="007F6152">
            <w:pPr>
              <w:ind w:left="-105"/>
              <w:jc w:val="both"/>
              <w:rPr>
                <w:rFonts w:ascii="Times New Roman" w:eastAsia="Arial Unicode MS" w:hAnsi="Times New Roman"/>
                <w:sz w:val="28"/>
                <w:szCs w:val="28"/>
              </w:rPr>
            </w:pPr>
            <w:r w:rsidRPr="007F6152">
              <w:rPr>
                <w:rFonts w:ascii="Times New Roman" w:eastAsia="Arial Unicode MS" w:hAnsi="Times New Roman"/>
                <w:bCs/>
                <w:color w:val="000000"/>
                <w:sz w:val="28"/>
                <w:szCs w:val="28"/>
              </w:rPr>
              <w:t>предметы</w:t>
            </w:r>
          </w:p>
          <w:p w:rsidR="007F6152" w:rsidRPr="007F6152" w:rsidRDefault="007F6152" w:rsidP="007F6152">
            <w:pPr>
              <w:jc w:val="right"/>
              <w:rPr>
                <w:rFonts w:ascii="Times New Roman" w:eastAsia="Arial Unicode MS" w:hAnsi="Times New Roman"/>
                <w:sz w:val="28"/>
                <w:szCs w:val="28"/>
              </w:rPr>
            </w:pPr>
            <w:r w:rsidRPr="007F6152">
              <w:rPr>
                <w:rFonts w:ascii="Times New Roman" w:eastAsia="Arial Unicode MS" w:hAnsi="Times New Roman"/>
                <w:bCs/>
                <w:color w:val="000000"/>
                <w:sz w:val="28"/>
                <w:szCs w:val="28"/>
              </w:rPr>
              <w:t>Классы</w:t>
            </w:r>
          </w:p>
        </w:tc>
        <w:tc>
          <w:tcPr>
            <w:tcW w:w="3593" w:type="dxa"/>
            <w:gridSpan w:val="5"/>
            <w:vAlign w:val="center"/>
          </w:tcPr>
          <w:p w:rsidR="007F6152" w:rsidRPr="007F6152" w:rsidRDefault="007F6152" w:rsidP="007F6152">
            <w:pPr>
              <w:jc w:val="center"/>
              <w:rPr>
                <w:rFonts w:ascii="Times New Roman" w:eastAsia="Arial Unicode MS" w:hAnsi="Times New Roman"/>
                <w:b/>
                <w:sz w:val="28"/>
                <w:szCs w:val="28"/>
              </w:rPr>
            </w:pPr>
            <w:r w:rsidRPr="007F6152">
              <w:rPr>
                <w:rFonts w:ascii="Times New Roman" w:eastAsia="Arial Unicode MS" w:hAnsi="Times New Roman"/>
                <w:bCs/>
                <w:color w:val="000000"/>
                <w:sz w:val="28"/>
                <w:szCs w:val="28"/>
              </w:rPr>
              <w:t>Количество часов в неделю</w:t>
            </w:r>
          </w:p>
        </w:tc>
        <w:tc>
          <w:tcPr>
            <w:tcW w:w="1369" w:type="dxa"/>
            <w:gridSpan w:val="2"/>
            <w:vMerge w:val="restart"/>
            <w:vAlign w:val="center"/>
          </w:tcPr>
          <w:p w:rsidR="007F6152" w:rsidRPr="007F6152" w:rsidRDefault="007F6152" w:rsidP="007F6152">
            <w:pPr>
              <w:jc w:val="center"/>
              <w:rPr>
                <w:rFonts w:ascii="Times New Roman" w:eastAsia="Arial Unicode MS" w:hAnsi="Times New Roman"/>
                <w:b/>
                <w:sz w:val="28"/>
                <w:szCs w:val="28"/>
              </w:rPr>
            </w:pPr>
            <w:r w:rsidRPr="007F6152">
              <w:rPr>
                <w:rFonts w:ascii="Times New Roman" w:eastAsia="Arial Unicode MS" w:hAnsi="Times New Roman"/>
                <w:bCs/>
                <w:color w:val="000000"/>
                <w:sz w:val="28"/>
                <w:szCs w:val="28"/>
              </w:rPr>
              <w:t>Всего ч</w:t>
            </w:r>
            <w:r w:rsidRPr="007F6152">
              <w:rPr>
                <w:rFonts w:ascii="Times New Roman" w:eastAsia="Arial Unicode MS" w:hAnsi="Times New Roman"/>
                <w:bCs/>
                <w:color w:val="000000"/>
                <w:sz w:val="28"/>
                <w:szCs w:val="28"/>
              </w:rPr>
              <w:t>а</w:t>
            </w:r>
            <w:r w:rsidRPr="007F6152">
              <w:rPr>
                <w:rFonts w:ascii="Times New Roman" w:eastAsia="Arial Unicode MS" w:hAnsi="Times New Roman"/>
                <w:bCs/>
                <w:color w:val="000000"/>
                <w:sz w:val="28"/>
                <w:szCs w:val="28"/>
              </w:rPr>
              <w:t>сов</w:t>
            </w:r>
          </w:p>
        </w:tc>
      </w:tr>
      <w:tr w:rsidR="007F6152" w:rsidRPr="007F6152" w:rsidTr="007F6152">
        <w:trPr>
          <w:trHeight w:val="727"/>
        </w:trPr>
        <w:tc>
          <w:tcPr>
            <w:tcW w:w="2407" w:type="dxa"/>
            <w:vMerge/>
          </w:tcPr>
          <w:p w:rsidR="007F6152" w:rsidRPr="007F6152" w:rsidRDefault="007F6152" w:rsidP="007F6152">
            <w:pPr>
              <w:jc w:val="both"/>
              <w:rPr>
                <w:rFonts w:ascii="Times New Roman" w:eastAsia="Arial Unicode MS" w:hAnsi="Times New Roman"/>
                <w:sz w:val="28"/>
                <w:szCs w:val="28"/>
              </w:rPr>
            </w:pPr>
          </w:p>
        </w:tc>
        <w:tc>
          <w:tcPr>
            <w:tcW w:w="2804" w:type="dxa"/>
            <w:vMerge/>
            <w:tcBorders>
              <w:tr2bl w:val="single" w:sz="4" w:space="0" w:color="auto"/>
            </w:tcBorders>
          </w:tcPr>
          <w:p w:rsidR="007F6152" w:rsidRPr="007F6152" w:rsidRDefault="007F6152" w:rsidP="007F6152">
            <w:pPr>
              <w:jc w:val="both"/>
              <w:rPr>
                <w:rFonts w:ascii="Times New Roman" w:eastAsia="Arial Unicode MS" w:hAnsi="Times New Roman"/>
                <w:sz w:val="28"/>
                <w:szCs w:val="28"/>
              </w:rPr>
            </w:pPr>
          </w:p>
        </w:tc>
        <w:tc>
          <w:tcPr>
            <w:tcW w:w="811"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2020-2021</w:t>
            </w:r>
          </w:p>
          <w:p w:rsidR="007F6152" w:rsidRPr="007F6152" w:rsidRDefault="007F6152" w:rsidP="007F6152">
            <w:pPr>
              <w:jc w:val="center"/>
              <w:rPr>
                <w:rFonts w:ascii="Times New Roman" w:eastAsia="Arial Unicode MS" w:hAnsi="Times New Roman"/>
                <w:b/>
                <w:sz w:val="28"/>
                <w:szCs w:val="28"/>
              </w:rPr>
            </w:pPr>
          </w:p>
        </w:tc>
        <w:tc>
          <w:tcPr>
            <w:tcW w:w="890" w:type="dxa"/>
            <w:gridSpan w:val="2"/>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2021-2022</w:t>
            </w:r>
          </w:p>
          <w:p w:rsidR="007F6152" w:rsidRPr="007F6152" w:rsidRDefault="007F6152" w:rsidP="007F6152">
            <w:pPr>
              <w:jc w:val="center"/>
              <w:rPr>
                <w:rFonts w:ascii="Times New Roman" w:eastAsia="Arial Unicode MS" w:hAnsi="Times New Roman"/>
                <w:b/>
                <w:sz w:val="28"/>
                <w:szCs w:val="28"/>
              </w:rPr>
            </w:pPr>
          </w:p>
        </w:tc>
        <w:tc>
          <w:tcPr>
            <w:tcW w:w="886"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III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2022-2023</w:t>
            </w:r>
          </w:p>
          <w:p w:rsidR="007F6152" w:rsidRPr="007F6152" w:rsidRDefault="007F6152" w:rsidP="007F6152">
            <w:pPr>
              <w:jc w:val="center"/>
              <w:rPr>
                <w:rFonts w:ascii="Times New Roman" w:eastAsia="Arial Unicode MS" w:hAnsi="Times New Roman"/>
                <w:b/>
                <w:sz w:val="28"/>
                <w:szCs w:val="28"/>
              </w:rPr>
            </w:pPr>
          </w:p>
        </w:tc>
        <w:tc>
          <w:tcPr>
            <w:tcW w:w="1006"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IV</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2023-2024</w:t>
            </w:r>
          </w:p>
          <w:p w:rsidR="007F6152" w:rsidRPr="007F6152" w:rsidRDefault="007F6152" w:rsidP="007F6152">
            <w:pPr>
              <w:jc w:val="center"/>
              <w:rPr>
                <w:rFonts w:ascii="Times New Roman" w:eastAsia="Arial Unicode MS" w:hAnsi="Times New Roman"/>
                <w:b/>
                <w:sz w:val="28"/>
                <w:szCs w:val="28"/>
              </w:rPr>
            </w:pPr>
          </w:p>
        </w:tc>
        <w:tc>
          <w:tcPr>
            <w:tcW w:w="1369" w:type="dxa"/>
            <w:gridSpan w:val="2"/>
            <w:vMerge/>
          </w:tcPr>
          <w:p w:rsidR="007F6152" w:rsidRPr="007F6152" w:rsidRDefault="007F6152" w:rsidP="007F6152">
            <w:pPr>
              <w:jc w:val="both"/>
              <w:rPr>
                <w:rFonts w:ascii="Times New Roman" w:eastAsia="Arial Unicode MS" w:hAnsi="Times New Roman"/>
                <w:b/>
                <w:sz w:val="28"/>
                <w:szCs w:val="28"/>
              </w:rPr>
            </w:pPr>
          </w:p>
        </w:tc>
      </w:tr>
      <w:tr w:rsidR="007F6152" w:rsidRPr="007F6152" w:rsidTr="007F6152">
        <w:trPr>
          <w:trHeight w:val="403"/>
        </w:trPr>
        <w:tc>
          <w:tcPr>
            <w:tcW w:w="10173" w:type="dxa"/>
            <w:gridSpan w:val="9"/>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i/>
                <w:color w:val="000000"/>
                <w:sz w:val="28"/>
                <w:szCs w:val="28"/>
              </w:rPr>
              <w:t>Обязательная часть</w:t>
            </w:r>
          </w:p>
        </w:tc>
      </w:tr>
      <w:tr w:rsidR="007F6152" w:rsidRPr="007F6152" w:rsidTr="007F6152">
        <w:trPr>
          <w:trHeight w:val="409"/>
        </w:trPr>
        <w:tc>
          <w:tcPr>
            <w:tcW w:w="2407" w:type="dxa"/>
            <w:vMerge w:val="restart"/>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Русский язык и л</w:t>
            </w:r>
            <w:r w:rsidRPr="007F6152">
              <w:rPr>
                <w:rFonts w:ascii="Times New Roman" w:eastAsia="Arial Unicode MS" w:hAnsi="Times New Roman"/>
                <w:color w:val="000000"/>
                <w:sz w:val="28"/>
                <w:szCs w:val="28"/>
              </w:rPr>
              <w:t>и</w:t>
            </w:r>
            <w:r w:rsidRPr="007F6152">
              <w:rPr>
                <w:rFonts w:ascii="Times New Roman" w:eastAsia="Arial Unicode MS" w:hAnsi="Times New Roman"/>
                <w:color w:val="000000"/>
                <w:sz w:val="28"/>
                <w:szCs w:val="28"/>
              </w:rPr>
              <w:t>тературное чтение</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Русский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4,8</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4,3</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18,7</w:t>
            </w:r>
          </w:p>
        </w:tc>
      </w:tr>
      <w:tr w:rsidR="007F6152" w:rsidRPr="007F6152" w:rsidTr="007F6152">
        <w:tc>
          <w:tcPr>
            <w:tcW w:w="2407" w:type="dxa"/>
            <w:vMerge/>
          </w:tcPr>
          <w:p w:rsidR="007F6152" w:rsidRPr="007F6152" w:rsidRDefault="007F6152" w:rsidP="007F6152">
            <w:pPr>
              <w:rPr>
                <w:rFonts w:ascii="Times New Roman" w:eastAsia="Arial Unicode MS" w:hAnsi="Times New Roman"/>
                <w:sz w:val="28"/>
                <w:szCs w:val="28"/>
              </w:rPr>
            </w:pP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Литературное чт</w:t>
            </w:r>
            <w:r w:rsidRPr="007F6152">
              <w:rPr>
                <w:rFonts w:ascii="Times New Roman" w:eastAsia="Arial Unicode MS" w:hAnsi="Times New Roman"/>
                <w:color w:val="000000"/>
                <w:sz w:val="28"/>
                <w:szCs w:val="28"/>
              </w:rPr>
              <w:t>е</w:t>
            </w:r>
            <w:r w:rsidRPr="007F6152">
              <w:rPr>
                <w:rFonts w:ascii="Times New Roman" w:eastAsia="Arial Unicode MS" w:hAnsi="Times New Roman"/>
                <w:color w:val="000000"/>
                <w:sz w:val="28"/>
                <w:szCs w:val="28"/>
              </w:rPr>
              <w:t>ние</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3,8</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3,3</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14,7</w:t>
            </w:r>
          </w:p>
        </w:tc>
      </w:tr>
      <w:tr w:rsidR="007F6152" w:rsidRPr="007F6152" w:rsidTr="007F6152">
        <w:tc>
          <w:tcPr>
            <w:tcW w:w="2407" w:type="dxa"/>
            <w:vMerge w:val="restart"/>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Родной язык и лит</w:t>
            </w:r>
            <w:r w:rsidRPr="007F6152">
              <w:rPr>
                <w:rFonts w:ascii="Times New Roman" w:hAnsi="Times New Roman"/>
                <w:sz w:val="28"/>
                <w:szCs w:val="28"/>
              </w:rPr>
              <w:t>е</w:t>
            </w:r>
            <w:r w:rsidRPr="007F6152">
              <w:rPr>
                <w:rFonts w:ascii="Times New Roman" w:hAnsi="Times New Roman"/>
                <w:sz w:val="28"/>
                <w:szCs w:val="28"/>
              </w:rPr>
              <w:t>ратурное чтение на родном языке</w:t>
            </w:r>
          </w:p>
        </w:tc>
        <w:tc>
          <w:tcPr>
            <w:tcW w:w="2804" w:type="dxa"/>
            <w:vAlign w:val="center"/>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Родной язык (русский)</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0,2</w:t>
            </w:r>
          </w:p>
        </w:tc>
        <w:tc>
          <w:tcPr>
            <w:tcW w:w="823"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886"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062" w:type="dxa"/>
            <w:gridSpan w:val="2"/>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0,8</w:t>
            </w:r>
          </w:p>
        </w:tc>
      </w:tr>
      <w:tr w:rsidR="007F6152" w:rsidRPr="007F6152" w:rsidTr="007F6152">
        <w:tc>
          <w:tcPr>
            <w:tcW w:w="2407" w:type="dxa"/>
            <w:vMerge/>
          </w:tcPr>
          <w:p w:rsidR="007F6152" w:rsidRPr="007F6152" w:rsidRDefault="007F6152" w:rsidP="007F6152">
            <w:pPr>
              <w:rPr>
                <w:rFonts w:ascii="Times New Roman" w:hAnsi="Times New Roman"/>
                <w:sz w:val="28"/>
                <w:szCs w:val="28"/>
              </w:rPr>
            </w:pPr>
          </w:p>
        </w:tc>
        <w:tc>
          <w:tcPr>
            <w:tcW w:w="2804" w:type="dxa"/>
            <w:vAlign w:val="center"/>
          </w:tcPr>
          <w:p w:rsidR="007F6152" w:rsidRPr="007F6152" w:rsidRDefault="007F6152" w:rsidP="007F6152">
            <w:pPr>
              <w:rPr>
                <w:rFonts w:ascii="Times New Roman" w:hAnsi="Times New Roman"/>
                <w:sz w:val="28"/>
                <w:szCs w:val="28"/>
              </w:rPr>
            </w:pPr>
            <w:r w:rsidRPr="007F6152">
              <w:rPr>
                <w:rFonts w:ascii="Times New Roman" w:eastAsia="Arial Unicode MS" w:hAnsi="Times New Roman"/>
                <w:color w:val="000000"/>
                <w:sz w:val="28"/>
                <w:szCs w:val="28"/>
              </w:rPr>
              <w:t>Литературное чтение на родном языке (ру</w:t>
            </w:r>
            <w:r w:rsidRPr="007F6152">
              <w:rPr>
                <w:rFonts w:ascii="Times New Roman" w:eastAsia="Arial Unicode MS" w:hAnsi="Times New Roman"/>
                <w:color w:val="000000"/>
                <w:sz w:val="28"/>
                <w:szCs w:val="28"/>
              </w:rPr>
              <w:t>с</w:t>
            </w:r>
            <w:r w:rsidRPr="007F6152">
              <w:rPr>
                <w:rFonts w:ascii="Times New Roman" w:eastAsia="Arial Unicode MS" w:hAnsi="Times New Roman"/>
                <w:color w:val="000000"/>
                <w:sz w:val="28"/>
                <w:szCs w:val="28"/>
              </w:rPr>
              <w:t>ском)</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0,2</w:t>
            </w:r>
          </w:p>
        </w:tc>
        <w:tc>
          <w:tcPr>
            <w:tcW w:w="823"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886" w:type="dxa"/>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062" w:type="dxa"/>
            <w:gridSpan w:val="2"/>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0,8</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hAnsi="Times New Roman"/>
                <w:sz w:val="28"/>
                <w:szCs w:val="28"/>
              </w:rPr>
              <w:t>Иностранный язык</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hAnsi="Times New Roman"/>
                <w:sz w:val="28"/>
                <w:szCs w:val="28"/>
              </w:rPr>
              <w:t>Иностранный язык (немецкий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6</w:t>
            </w:r>
          </w:p>
        </w:tc>
      </w:tr>
      <w:tr w:rsidR="007F6152" w:rsidRPr="007F6152" w:rsidTr="007F6152">
        <w:trPr>
          <w:trHeight w:val="428"/>
        </w:trPr>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lastRenderedPageBreak/>
              <w:t>Математика и и</w:t>
            </w:r>
            <w:r w:rsidRPr="007F6152">
              <w:rPr>
                <w:rFonts w:ascii="Times New Roman" w:eastAsia="Arial Unicode MS" w:hAnsi="Times New Roman"/>
                <w:color w:val="000000"/>
                <w:sz w:val="28"/>
                <w:szCs w:val="28"/>
              </w:rPr>
              <w:t>н</w:t>
            </w:r>
            <w:r w:rsidRPr="007F6152">
              <w:rPr>
                <w:rFonts w:ascii="Times New Roman" w:eastAsia="Arial Unicode MS" w:hAnsi="Times New Roman"/>
                <w:color w:val="000000"/>
                <w:sz w:val="28"/>
                <w:szCs w:val="28"/>
              </w:rPr>
              <w:t>форматика</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Математика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16</w:t>
            </w:r>
          </w:p>
        </w:tc>
      </w:tr>
      <w:tr w:rsidR="007F6152" w:rsidRPr="007F6152" w:rsidTr="007F6152">
        <w:trPr>
          <w:trHeight w:val="622"/>
        </w:trPr>
        <w:tc>
          <w:tcPr>
            <w:tcW w:w="2407" w:type="dxa"/>
          </w:tcPr>
          <w:p w:rsidR="007F6152" w:rsidRPr="007F6152" w:rsidRDefault="007F6152" w:rsidP="007F6152">
            <w:pPr>
              <w:rPr>
                <w:rFonts w:ascii="Times New Roman" w:eastAsia="Arial Unicode MS" w:hAnsi="Times New Roman"/>
                <w:color w:val="000000"/>
                <w:sz w:val="28"/>
                <w:szCs w:val="28"/>
              </w:rPr>
            </w:pPr>
            <w:r w:rsidRPr="007F6152">
              <w:rPr>
                <w:rFonts w:ascii="Times New Roman" w:eastAsia="Arial Unicode MS" w:hAnsi="Times New Roman"/>
                <w:color w:val="000000"/>
                <w:sz w:val="28"/>
                <w:szCs w:val="28"/>
              </w:rPr>
              <w:t xml:space="preserve">Обществознание и естествознание </w:t>
            </w:r>
          </w:p>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(Окружающий мир)</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Окружающий мир</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6</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Основы религиозных культур и светской этики</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Основы религиозных культур и светской эт</w:t>
            </w:r>
            <w:r w:rsidRPr="007F6152">
              <w:rPr>
                <w:rFonts w:ascii="Times New Roman" w:eastAsia="Arial Unicode MS" w:hAnsi="Times New Roman"/>
                <w:color w:val="000000"/>
                <w:sz w:val="28"/>
                <w:szCs w:val="28"/>
              </w:rPr>
              <w:t>и</w:t>
            </w:r>
            <w:r w:rsidRPr="007F6152">
              <w:rPr>
                <w:rFonts w:ascii="Times New Roman" w:eastAsia="Arial Unicode MS" w:hAnsi="Times New Roman"/>
                <w:color w:val="000000"/>
                <w:sz w:val="28"/>
                <w:szCs w:val="28"/>
              </w:rPr>
              <w:t>ки</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r>
      <w:tr w:rsidR="007F6152" w:rsidRPr="007F6152" w:rsidTr="007F6152">
        <w:tc>
          <w:tcPr>
            <w:tcW w:w="2407" w:type="dxa"/>
            <w:vMerge w:val="restart"/>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Искусство</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Музыка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vMerge/>
          </w:tcPr>
          <w:p w:rsidR="007F6152" w:rsidRPr="007F6152" w:rsidRDefault="007F6152" w:rsidP="007F6152">
            <w:pPr>
              <w:rPr>
                <w:rFonts w:ascii="Times New Roman" w:eastAsia="Arial Unicode MS" w:hAnsi="Times New Roman"/>
                <w:sz w:val="28"/>
                <w:szCs w:val="28"/>
              </w:rPr>
            </w:pP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Изобразительное иску</w:t>
            </w:r>
            <w:r w:rsidRPr="007F6152">
              <w:rPr>
                <w:rFonts w:ascii="Times New Roman" w:eastAsia="Arial Unicode MS" w:hAnsi="Times New Roman"/>
                <w:color w:val="000000"/>
                <w:sz w:val="28"/>
                <w:szCs w:val="28"/>
              </w:rPr>
              <w:t>с</w:t>
            </w:r>
            <w:r w:rsidRPr="007F6152">
              <w:rPr>
                <w:rFonts w:ascii="Times New Roman" w:eastAsia="Arial Unicode MS" w:hAnsi="Times New Roman"/>
                <w:color w:val="000000"/>
                <w:sz w:val="28"/>
                <w:szCs w:val="28"/>
              </w:rPr>
              <w:t>ство</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Технология</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Технология</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407"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Физическая кул</w:t>
            </w:r>
            <w:r w:rsidRPr="007F6152">
              <w:rPr>
                <w:rFonts w:ascii="Times New Roman" w:eastAsia="Arial Unicode MS" w:hAnsi="Times New Roman"/>
                <w:color w:val="000000"/>
                <w:sz w:val="28"/>
                <w:szCs w:val="28"/>
              </w:rPr>
              <w:t>ь</w:t>
            </w:r>
            <w:r w:rsidRPr="007F6152">
              <w:rPr>
                <w:rFonts w:ascii="Times New Roman" w:eastAsia="Arial Unicode MS" w:hAnsi="Times New Roman"/>
                <w:color w:val="000000"/>
                <w:sz w:val="28"/>
                <w:szCs w:val="28"/>
              </w:rPr>
              <w:t>тура</w:t>
            </w:r>
          </w:p>
        </w:tc>
        <w:tc>
          <w:tcPr>
            <w:tcW w:w="2804"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Физическая кул</w:t>
            </w:r>
            <w:r w:rsidRPr="007F6152">
              <w:rPr>
                <w:rFonts w:ascii="Times New Roman" w:eastAsia="Arial Unicode MS" w:hAnsi="Times New Roman"/>
                <w:color w:val="000000"/>
                <w:sz w:val="28"/>
                <w:szCs w:val="28"/>
              </w:rPr>
              <w:t>ь</w:t>
            </w:r>
            <w:r w:rsidRPr="007F6152">
              <w:rPr>
                <w:rFonts w:ascii="Times New Roman" w:eastAsia="Arial Unicode MS" w:hAnsi="Times New Roman"/>
                <w:color w:val="000000"/>
                <w:sz w:val="28"/>
                <w:szCs w:val="28"/>
              </w:rPr>
              <w:t>тура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10</w:t>
            </w:r>
          </w:p>
        </w:tc>
      </w:tr>
      <w:tr w:rsidR="007F6152" w:rsidRPr="007F6152" w:rsidTr="007F6152">
        <w:trPr>
          <w:trHeight w:val="381"/>
        </w:trPr>
        <w:tc>
          <w:tcPr>
            <w:tcW w:w="2407" w:type="dxa"/>
            <w:tcBorders>
              <w:top w:val="single" w:sz="4" w:space="0" w:color="auto"/>
              <w:left w:val="single" w:sz="4" w:space="0" w:color="auto"/>
              <w:right w:val="single" w:sz="4" w:space="0" w:color="auto"/>
            </w:tcBorders>
            <w:vAlign w:val="center"/>
          </w:tcPr>
          <w:p w:rsidR="007F6152" w:rsidRPr="007F6152" w:rsidRDefault="007F6152" w:rsidP="007F6152">
            <w:pPr>
              <w:ind w:firstLine="6"/>
              <w:jc w:val="both"/>
              <w:rPr>
                <w:rFonts w:ascii="Times New Roman" w:hAnsi="Times New Roman"/>
                <w:sz w:val="28"/>
                <w:szCs w:val="28"/>
              </w:rPr>
            </w:pPr>
            <w:r w:rsidRPr="007F6152">
              <w:rPr>
                <w:rFonts w:ascii="Times New Roman" w:hAnsi="Times New Roman"/>
                <w:sz w:val="28"/>
                <w:szCs w:val="28"/>
              </w:rPr>
              <w:t>Итого</w:t>
            </w:r>
          </w:p>
        </w:tc>
        <w:tc>
          <w:tcPr>
            <w:tcW w:w="2804"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20</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86</w:t>
            </w:r>
          </w:p>
        </w:tc>
      </w:tr>
      <w:tr w:rsidR="007F6152" w:rsidRPr="007F6152" w:rsidTr="007F6152">
        <w:trPr>
          <w:trHeight w:val="381"/>
        </w:trPr>
        <w:tc>
          <w:tcPr>
            <w:tcW w:w="10173" w:type="dxa"/>
            <w:gridSpan w:val="9"/>
            <w:tcBorders>
              <w:top w:val="single" w:sz="4" w:space="0" w:color="auto"/>
              <w:left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Часть, формируемая участниками образовательных отношений</w:t>
            </w:r>
          </w:p>
        </w:tc>
      </w:tr>
      <w:tr w:rsidR="007F6152" w:rsidRPr="007F6152" w:rsidTr="007F6152">
        <w:trPr>
          <w:trHeight w:val="333"/>
        </w:trPr>
        <w:tc>
          <w:tcPr>
            <w:tcW w:w="2407" w:type="dxa"/>
            <w:tcBorders>
              <w:left w:val="single" w:sz="4" w:space="0" w:color="auto"/>
              <w:right w:val="single" w:sz="4" w:space="0" w:color="auto"/>
            </w:tcBorders>
            <w:vAlign w:val="center"/>
          </w:tcPr>
          <w:p w:rsidR="007F6152" w:rsidRPr="007F6152" w:rsidRDefault="007F6152" w:rsidP="007F6152">
            <w:pPr>
              <w:jc w:val="both"/>
              <w:rPr>
                <w:rFonts w:ascii="Times New Roman" w:hAnsi="Times New Roman"/>
                <w:i/>
                <w:sz w:val="28"/>
                <w:szCs w:val="28"/>
              </w:rPr>
            </w:pPr>
            <w:r w:rsidRPr="007F6152">
              <w:rPr>
                <w:rFonts w:ascii="Times New Roman" w:hAnsi="Times New Roman"/>
                <w:sz w:val="28"/>
                <w:szCs w:val="28"/>
              </w:rPr>
              <w:t>в том числе</w:t>
            </w:r>
          </w:p>
        </w:tc>
        <w:tc>
          <w:tcPr>
            <w:tcW w:w="2804" w:type="dxa"/>
            <w:tcBorders>
              <w:left w:val="single" w:sz="4" w:space="0" w:color="auto"/>
              <w:right w:val="single" w:sz="4" w:space="0" w:color="auto"/>
            </w:tcBorders>
            <w:vAlign w:val="center"/>
          </w:tcPr>
          <w:p w:rsidR="007F6152" w:rsidRPr="007F6152" w:rsidRDefault="007F6152" w:rsidP="007F6152">
            <w:pPr>
              <w:jc w:val="both"/>
              <w:rPr>
                <w:rFonts w:ascii="Times New Roman" w:hAnsi="Times New Roman"/>
                <w:i/>
                <w:sz w:val="28"/>
                <w:szCs w:val="28"/>
              </w:rPr>
            </w:pPr>
            <w:r w:rsidRPr="007F6152">
              <w:rPr>
                <w:rFonts w:ascii="Times New Roman" w:hAnsi="Times New Roman"/>
                <w:i/>
                <w:sz w:val="28"/>
                <w:szCs w:val="28"/>
              </w:rPr>
              <w:t xml:space="preserve">Кубановедение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4</w:t>
            </w:r>
          </w:p>
        </w:tc>
      </w:tr>
      <w:tr w:rsidR="007F6152" w:rsidRPr="007F6152" w:rsidTr="007F6152">
        <w:trPr>
          <w:trHeight w:val="1341"/>
        </w:trPr>
        <w:tc>
          <w:tcPr>
            <w:tcW w:w="2407" w:type="dxa"/>
            <w:tcBorders>
              <w:left w:val="single" w:sz="4" w:space="0" w:color="auto"/>
              <w:right w:val="single" w:sz="4" w:space="0" w:color="auto"/>
            </w:tcBorders>
            <w:vAlign w:val="center"/>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Максимально доп</w:t>
            </w:r>
            <w:r w:rsidRPr="007F6152">
              <w:rPr>
                <w:rFonts w:ascii="Times New Roman" w:hAnsi="Times New Roman"/>
                <w:sz w:val="28"/>
                <w:szCs w:val="28"/>
              </w:rPr>
              <w:t>у</w:t>
            </w:r>
            <w:r w:rsidRPr="007F6152">
              <w:rPr>
                <w:rFonts w:ascii="Times New Roman" w:hAnsi="Times New Roman"/>
                <w:sz w:val="28"/>
                <w:szCs w:val="28"/>
              </w:rPr>
              <w:t>стимая аудиторная  н</w:t>
            </w:r>
            <w:r w:rsidRPr="007F6152">
              <w:rPr>
                <w:rFonts w:ascii="Times New Roman" w:hAnsi="Times New Roman"/>
                <w:sz w:val="28"/>
                <w:szCs w:val="28"/>
              </w:rPr>
              <w:t>е</w:t>
            </w:r>
            <w:r w:rsidRPr="007F6152">
              <w:rPr>
                <w:rFonts w:ascii="Times New Roman" w:hAnsi="Times New Roman"/>
                <w:sz w:val="28"/>
                <w:szCs w:val="28"/>
              </w:rPr>
              <w:t>дельная нагрузка, СанПиН 1.2.3685-21</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21</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90</w:t>
            </w:r>
          </w:p>
        </w:tc>
      </w:tr>
    </w:tbl>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Кочеткова М.М.</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8-918-027-02-31</w:t>
      </w: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r w:rsidRPr="007F6152">
        <w:rPr>
          <w:rFonts w:ascii="Times New Roman" w:hAnsi="Times New Roman"/>
          <w:b/>
          <w:sz w:val="28"/>
          <w:szCs w:val="28"/>
        </w:rPr>
        <w:t>Приложение 4</w:t>
      </w:r>
    </w:p>
    <w:p w:rsidR="007F6152" w:rsidRPr="007F6152" w:rsidRDefault="007F6152" w:rsidP="007F6152">
      <w:pPr>
        <w:jc w:val="right"/>
        <w:rPr>
          <w:rFonts w:ascii="Times New Roman" w:hAnsi="Times New Roman"/>
          <w:sz w:val="28"/>
          <w:szCs w:val="28"/>
        </w:rPr>
      </w:pP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 МБОУ ООШ  25 имени В.А.Лысака станицы Гурийской</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МО Белореченский район для 4 класса,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реализующего ФГОС НОО, на 2022-2023  учебный  год</w:t>
      </w:r>
    </w:p>
    <w:p w:rsidR="007F6152" w:rsidRPr="007F6152" w:rsidRDefault="007F6152" w:rsidP="007F6152">
      <w:pPr>
        <w:ind w:firstLine="360"/>
        <w:rPr>
          <w:rFonts w:ascii="Times New Roman" w:hAnsi="Times New Roman"/>
          <w:b/>
          <w:sz w:val="28"/>
          <w:szCs w:val="28"/>
        </w:rPr>
      </w:pPr>
    </w:p>
    <w:tbl>
      <w:tblPr>
        <w:tblW w:w="105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2585"/>
        <w:gridCol w:w="870"/>
        <w:gridCol w:w="67"/>
        <w:gridCol w:w="822"/>
        <w:gridCol w:w="885"/>
        <w:gridCol w:w="1001"/>
        <w:gridCol w:w="54"/>
        <w:gridCol w:w="1298"/>
      </w:tblGrid>
      <w:tr w:rsidR="007F6152" w:rsidRPr="007F6152" w:rsidTr="007F6152">
        <w:tc>
          <w:tcPr>
            <w:tcW w:w="2943" w:type="dxa"/>
            <w:vMerge w:val="restart"/>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bCs/>
                <w:color w:val="000000"/>
                <w:sz w:val="28"/>
                <w:szCs w:val="28"/>
              </w:rPr>
              <w:t>Предметные о</w:t>
            </w:r>
            <w:r w:rsidRPr="007F6152">
              <w:rPr>
                <w:rFonts w:ascii="Times New Roman" w:eastAsia="Arial Unicode MS" w:hAnsi="Times New Roman"/>
                <w:bCs/>
                <w:color w:val="000000"/>
                <w:sz w:val="28"/>
                <w:szCs w:val="28"/>
              </w:rPr>
              <w:t>б</w:t>
            </w:r>
            <w:r w:rsidRPr="007F6152">
              <w:rPr>
                <w:rFonts w:ascii="Times New Roman" w:eastAsia="Arial Unicode MS" w:hAnsi="Times New Roman"/>
                <w:bCs/>
                <w:color w:val="000000"/>
                <w:sz w:val="28"/>
                <w:szCs w:val="28"/>
              </w:rPr>
              <w:t>ласти</w:t>
            </w:r>
          </w:p>
        </w:tc>
        <w:tc>
          <w:tcPr>
            <w:tcW w:w="2596" w:type="dxa"/>
            <w:vMerge w:val="restart"/>
            <w:tcBorders>
              <w:tr2bl w:val="single" w:sz="4" w:space="0" w:color="auto"/>
            </w:tcBorders>
          </w:tcPr>
          <w:p w:rsidR="007F6152" w:rsidRPr="007F6152" w:rsidRDefault="007F6152" w:rsidP="007F6152">
            <w:pPr>
              <w:ind w:left="-105"/>
              <w:jc w:val="both"/>
              <w:rPr>
                <w:rFonts w:ascii="Times New Roman" w:eastAsia="Arial Unicode MS" w:hAnsi="Times New Roman"/>
                <w:bCs/>
                <w:color w:val="000000"/>
                <w:sz w:val="28"/>
                <w:szCs w:val="28"/>
              </w:rPr>
            </w:pPr>
            <w:r w:rsidRPr="007F6152">
              <w:rPr>
                <w:rFonts w:ascii="Times New Roman" w:eastAsia="Arial Unicode MS" w:hAnsi="Times New Roman"/>
                <w:bCs/>
                <w:color w:val="000000"/>
                <w:sz w:val="28"/>
                <w:szCs w:val="28"/>
              </w:rPr>
              <w:t xml:space="preserve">Учебные </w:t>
            </w:r>
          </w:p>
          <w:p w:rsidR="007F6152" w:rsidRPr="007F6152" w:rsidRDefault="007F6152" w:rsidP="007F6152">
            <w:pPr>
              <w:ind w:left="-105"/>
              <w:jc w:val="both"/>
              <w:rPr>
                <w:rFonts w:ascii="Times New Roman" w:eastAsia="Arial Unicode MS" w:hAnsi="Times New Roman"/>
                <w:sz w:val="28"/>
                <w:szCs w:val="28"/>
              </w:rPr>
            </w:pPr>
            <w:r w:rsidRPr="007F6152">
              <w:rPr>
                <w:rFonts w:ascii="Times New Roman" w:eastAsia="Arial Unicode MS" w:hAnsi="Times New Roman"/>
                <w:bCs/>
                <w:color w:val="000000"/>
                <w:sz w:val="28"/>
                <w:szCs w:val="28"/>
              </w:rPr>
              <w:t>предметы</w:t>
            </w:r>
          </w:p>
          <w:p w:rsidR="007F6152" w:rsidRPr="007F6152" w:rsidRDefault="007F6152" w:rsidP="007F6152">
            <w:pPr>
              <w:jc w:val="right"/>
              <w:rPr>
                <w:rFonts w:ascii="Times New Roman" w:eastAsia="Arial Unicode MS" w:hAnsi="Times New Roman"/>
                <w:sz w:val="28"/>
                <w:szCs w:val="28"/>
              </w:rPr>
            </w:pPr>
            <w:r w:rsidRPr="007F6152">
              <w:rPr>
                <w:rFonts w:ascii="Times New Roman" w:eastAsia="Arial Unicode MS" w:hAnsi="Times New Roman"/>
                <w:bCs/>
                <w:color w:val="000000"/>
                <w:sz w:val="28"/>
                <w:szCs w:val="28"/>
              </w:rPr>
              <w:t>Классы</w:t>
            </w:r>
          </w:p>
        </w:tc>
        <w:tc>
          <w:tcPr>
            <w:tcW w:w="3593" w:type="dxa"/>
            <w:gridSpan w:val="5"/>
            <w:vAlign w:val="center"/>
          </w:tcPr>
          <w:p w:rsidR="007F6152" w:rsidRPr="007F6152" w:rsidRDefault="007F6152" w:rsidP="007F6152">
            <w:pPr>
              <w:jc w:val="center"/>
              <w:rPr>
                <w:rFonts w:ascii="Times New Roman" w:eastAsia="Arial Unicode MS" w:hAnsi="Times New Roman"/>
                <w:b/>
                <w:sz w:val="28"/>
                <w:szCs w:val="28"/>
              </w:rPr>
            </w:pPr>
            <w:r w:rsidRPr="007F6152">
              <w:rPr>
                <w:rFonts w:ascii="Times New Roman" w:eastAsia="Arial Unicode MS" w:hAnsi="Times New Roman"/>
                <w:bCs/>
                <w:color w:val="000000"/>
                <w:sz w:val="28"/>
                <w:szCs w:val="28"/>
              </w:rPr>
              <w:t>Количество часов в неделю</w:t>
            </w:r>
          </w:p>
        </w:tc>
        <w:tc>
          <w:tcPr>
            <w:tcW w:w="1369" w:type="dxa"/>
            <w:gridSpan w:val="2"/>
            <w:vMerge w:val="restart"/>
            <w:vAlign w:val="center"/>
          </w:tcPr>
          <w:p w:rsidR="007F6152" w:rsidRPr="007F6152" w:rsidRDefault="007F6152" w:rsidP="007F6152">
            <w:pPr>
              <w:jc w:val="center"/>
              <w:rPr>
                <w:rFonts w:ascii="Times New Roman" w:eastAsia="Arial Unicode MS" w:hAnsi="Times New Roman"/>
                <w:b/>
                <w:sz w:val="28"/>
                <w:szCs w:val="28"/>
              </w:rPr>
            </w:pPr>
            <w:r w:rsidRPr="007F6152">
              <w:rPr>
                <w:rFonts w:ascii="Times New Roman" w:eastAsia="Arial Unicode MS" w:hAnsi="Times New Roman"/>
                <w:bCs/>
                <w:color w:val="000000"/>
                <w:sz w:val="28"/>
                <w:szCs w:val="28"/>
              </w:rPr>
              <w:t>Всего ч</w:t>
            </w:r>
            <w:r w:rsidRPr="007F6152">
              <w:rPr>
                <w:rFonts w:ascii="Times New Roman" w:eastAsia="Arial Unicode MS" w:hAnsi="Times New Roman"/>
                <w:bCs/>
                <w:color w:val="000000"/>
                <w:sz w:val="28"/>
                <w:szCs w:val="28"/>
              </w:rPr>
              <w:t>а</w:t>
            </w:r>
            <w:r w:rsidRPr="007F6152">
              <w:rPr>
                <w:rFonts w:ascii="Times New Roman" w:eastAsia="Arial Unicode MS" w:hAnsi="Times New Roman"/>
                <w:bCs/>
                <w:color w:val="000000"/>
                <w:sz w:val="28"/>
                <w:szCs w:val="28"/>
              </w:rPr>
              <w:t>сов</w:t>
            </w:r>
          </w:p>
        </w:tc>
      </w:tr>
      <w:tr w:rsidR="007F6152" w:rsidRPr="007F6152" w:rsidTr="007F6152">
        <w:trPr>
          <w:trHeight w:val="727"/>
        </w:trPr>
        <w:tc>
          <w:tcPr>
            <w:tcW w:w="2943" w:type="dxa"/>
            <w:vMerge/>
          </w:tcPr>
          <w:p w:rsidR="007F6152" w:rsidRPr="007F6152" w:rsidRDefault="007F6152" w:rsidP="007F6152">
            <w:pPr>
              <w:jc w:val="both"/>
              <w:rPr>
                <w:rFonts w:ascii="Times New Roman" w:eastAsia="Arial Unicode MS" w:hAnsi="Times New Roman"/>
                <w:sz w:val="28"/>
                <w:szCs w:val="28"/>
              </w:rPr>
            </w:pPr>
          </w:p>
        </w:tc>
        <w:tc>
          <w:tcPr>
            <w:tcW w:w="2596" w:type="dxa"/>
            <w:vMerge/>
            <w:tcBorders>
              <w:tr2bl w:val="single" w:sz="4" w:space="0" w:color="auto"/>
            </w:tcBorders>
          </w:tcPr>
          <w:p w:rsidR="007F6152" w:rsidRPr="007F6152" w:rsidRDefault="007F6152" w:rsidP="007F6152">
            <w:pPr>
              <w:jc w:val="both"/>
              <w:rPr>
                <w:rFonts w:ascii="Times New Roman" w:eastAsia="Arial Unicode MS" w:hAnsi="Times New Roman"/>
                <w:sz w:val="28"/>
                <w:szCs w:val="28"/>
              </w:rPr>
            </w:pPr>
          </w:p>
        </w:tc>
        <w:tc>
          <w:tcPr>
            <w:tcW w:w="811"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2019-2020</w:t>
            </w:r>
          </w:p>
          <w:p w:rsidR="007F6152" w:rsidRPr="007F6152" w:rsidRDefault="007F6152" w:rsidP="007F6152">
            <w:pPr>
              <w:jc w:val="center"/>
              <w:rPr>
                <w:rFonts w:ascii="Times New Roman" w:eastAsia="Arial Unicode MS" w:hAnsi="Times New Roman"/>
                <w:b/>
                <w:color w:val="000000"/>
                <w:sz w:val="28"/>
                <w:szCs w:val="28"/>
              </w:rPr>
            </w:pPr>
          </w:p>
          <w:p w:rsidR="007F6152" w:rsidRPr="007F6152" w:rsidRDefault="007F6152" w:rsidP="007F6152">
            <w:pPr>
              <w:jc w:val="center"/>
              <w:rPr>
                <w:rFonts w:ascii="Times New Roman" w:eastAsia="Arial Unicode MS" w:hAnsi="Times New Roman"/>
                <w:b/>
                <w:sz w:val="28"/>
                <w:szCs w:val="28"/>
              </w:rPr>
            </w:pPr>
          </w:p>
        </w:tc>
        <w:tc>
          <w:tcPr>
            <w:tcW w:w="890" w:type="dxa"/>
            <w:gridSpan w:val="2"/>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2020-2021</w:t>
            </w:r>
          </w:p>
          <w:p w:rsidR="007F6152" w:rsidRPr="007F6152" w:rsidRDefault="007F6152" w:rsidP="007F6152">
            <w:pPr>
              <w:jc w:val="center"/>
              <w:rPr>
                <w:rFonts w:ascii="Times New Roman" w:eastAsia="Arial Unicode MS" w:hAnsi="Times New Roman"/>
                <w:b/>
                <w:color w:val="000000"/>
                <w:sz w:val="28"/>
                <w:szCs w:val="28"/>
              </w:rPr>
            </w:pPr>
          </w:p>
          <w:p w:rsidR="007F6152" w:rsidRPr="007F6152" w:rsidRDefault="007F6152" w:rsidP="007F6152">
            <w:pPr>
              <w:rPr>
                <w:rFonts w:ascii="Times New Roman" w:eastAsia="Arial Unicode MS" w:hAnsi="Times New Roman"/>
                <w:b/>
                <w:sz w:val="28"/>
                <w:szCs w:val="28"/>
              </w:rPr>
            </w:pPr>
          </w:p>
        </w:tc>
        <w:tc>
          <w:tcPr>
            <w:tcW w:w="886"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III</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2021-2022</w:t>
            </w:r>
          </w:p>
          <w:p w:rsidR="007F6152" w:rsidRPr="007F6152" w:rsidRDefault="007F6152" w:rsidP="007F6152">
            <w:pPr>
              <w:jc w:val="center"/>
              <w:rPr>
                <w:rFonts w:ascii="Times New Roman" w:eastAsia="Arial Unicode MS" w:hAnsi="Times New Roman"/>
                <w:b/>
                <w:color w:val="000000"/>
                <w:sz w:val="28"/>
                <w:szCs w:val="28"/>
              </w:rPr>
            </w:pPr>
          </w:p>
          <w:p w:rsidR="007F6152" w:rsidRPr="007F6152" w:rsidRDefault="007F6152" w:rsidP="007F6152">
            <w:pPr>
              <w:jc w:val="center"/>
              <w:rPr>
                <w:rFonts w:ascii="Times New Roman" w:eastAsia="Arial Unicode MS" w:hAnsi="Times New Roman"/>
                <w:b/>
                <w:sz w:val="28"/>
                <w:szCs w:val="28"/>
              </w:rPr>
            </w:pPr>
          </w:p>
        </w:tc>
        <w:tc>
          <w:tcPr>
            <w:tcW w:w="1006" w:type="dxa"/>
            <w:vAlign w:val="center"/>
          </w:tcPr>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IV</w:t>
            </w:r>
          </w:p>
          <w:p w:rsidR="007F6152" w:rsidRPr="007F6152" w:rsidRDefault="007F6152" w:rsidP="007F6152">
            <w:pPr>
              <w:jc w:val="center"/>
              <w:rPr>
                <w:rFonts w:ascii="Times New Roman" w:eastAsia="Arial Unicode MS" w:hAnsi="Times New Roman"/>
                <w:b/>
                <w:color w:val="000000"/>
                <w:sz w:val="28"/>
                <w:szCs w:val="28"/>
              </w:rPr>
            </w:pPr>
            <w:r w:rsidRPr="007F6152">
              <w:rPr>
                <w:rFonts w:ascii="Times New Roman" w:eastAsia="Arial Unicode MS" w:hAnsi="Times New Roman"/>
                <w:b/>
                <w:color w:val="000000"/>
                <w:sz w:val="28"/>
                <w:szCs w:val="28"/>
              </w:rPr>
              <w:t>2022-2023</w:t>
            </w:r>
          </w:p>
          <w:p w:rsidR="007F6152" w:rsidRPr="007F6152" w:rsidRDefault="007F6152" w:rsidP="007F6152">
            <w:pPr>
              <w:jc w:val="center"/>
              <w:rPr>
                <w:rFonts w:ascii="Times New Roman" w:eastAsia="Arial Unicode MS" w:hAnsi="Times New Roman"/>
                <w:b/>
                <w:color w:val="000000"/>
                <w:sz w:val="28"/>
                <w:szCs w:val="28"/>
              </w:rPr>
            </w:pPr>
          </w:p>
          <w:p w:rsidR="007F6152" w:rsidRPr="007F6152" w:rsidRDefault="007F6152" w:rsidP="007F6152">
            <w:pPr>
              <w:jc w:val="center"/>
              <w:rPr>
                <w:rFonts w:ascii="Times New Roman" w:eastAsia="Arial Unicode MS" w:hAnsi="Times New Roman"/>
                <w:b/>
                <w:sz w:val="28"/>
                <w:szCs w:val="28"/>
              </w:rPr>
            </w:pPr>
          </w:p>
        </w:tc>
        <w:tc>
          <w:tcPr>
            <w:tcW w:w="1369" w:type="dxa"/>
            <w:gridSpan w:val="2"/>
            <w:vMerge/>
          </w:tcPr>
          <w:p w:rsidR="007F6152" w:rsidRPr="007F6152" w:rsidRDefault="007F6152" w:rsidP="007F6152">
            <w:pPr>
              <w:jc w:val="both"/>
              <w:rPr>
                <w:rFonts w:ascii="Times New Roman" w:eastAsia="Arial Unicode MS" w:hAnsi="Times New Roman"/>
                <w:b/>
                <w:sz w:val="28"/>
                <w:szCs w:val="28"/>
              </w:rPr>
            </w:pPr>
          </w:p>
        </w:tc>
      </w:tr>
      <w:tr w:rsidR="007F6152" w:rsidRPr="007F6152" w:rsidTr="007F6152">
        <w:trPr>
          <w:trHeight w:val="403"/>
        </w:trPr>
        <w:tc>
          <w:tcPr>
            <w:tcW w:w="10501" w:type="dxa"/>
            <w:gridSpan w:val="9"/>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i/>
                <w:color w:val="000000"/>
                <w:sz w:val="28"/>
                <w:szCs w:val="28"/>
              </w:rPr>
              <w:t>Обязательная часть</w:t>
            </w:r>
          </w:p>
        </w:tc>
      </w:tr>
      <w:tr w:rsidR="007F6152" w:rsidRPr="007F6152" w:rsidTr="007F6152">
        <w:trPr>
          <w:trHeight w:val="409"/>
        </w:trPr>
        <w:tc>
          <w:tcPr>
            <w:tcW w:w="2943" w:type="dxa"/>
            <w:vMerge w:val="restart"/>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Русский язык и литер</w:t>
            </w:r>
            <w:r w:rsidRPr="007F6152">
              <w:rPr>
                <w:rFonts w:ascii="Times New Roman" w:eastAsia="Arial Unicode MS" w:hAnsi="Times New Roman"/>
                <w:color w:val="000000"/>
                <w:sz w:val="28"/>
                <w:szCs w:val="28"/>
              </w:rPr>
              <w:t>а</w:t>
            </w:r>
            <w:r w:rsidRPr="007F6152">
              <w:rPr>
                <w:rFonts w:ascii="Times New Roman" w:eastAsia="Arial Unicode MS" w:hAnsi="Times New Roman"/>
                <w:color w:val="000000"/>
                <w:sz w:val="28"/>
                <w:szCs w:val="28"/>
              </w:rPr>
              <w:t>турное чтение</w:t>
            </w: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Русский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5</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5</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5</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4,3</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19,3</w:t>
            </w:r>
          </w:p>
        </w:tc>
      </w:tr>
      <w:tr w:rsidR="007F6152" w:rsidRPr="007F6152" w:rsidTr="007F6152">
        <w:tc>
          <w:tcPr>
            <w:tcW w:w="2943" w:type="dxa"/>
            <w:vMerge/>
          </w:tcPr>
          <w:p w:rsidR="007F6152" w:rsidRPr="007F6152" w:rsidRDefault="007F6152" w:rsidP="007F6152">
            <w:pPr>
              <w:rPr>
                <w:rFonts w:ascii="Times New Roman" w:eastAsia="Arial Unicode MS" w:hAnsi="Times New Roman"/>
                <w:sz w:val="28"/>
                <w:szCs w:val="28"/>
              </w:rPr>
            </w:pP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Литературное чт</w:t>
            </w:r>
            <w:r w:rsidRPr="007F6152">
              <w:rPr>
                <w:rFonts w:ascii="Times New Roman" w:eastAsia="Arial Unicode MS" w:hAnsi="Times New Roman"/>
                <w:color w:val="000000"/>
                <w:sz w:val="28"/>
                <w:szCs w:val="28"/>
              </w:rPr>
              <w:t>е</w:t>
            </w:r>
            <w:r w:rsidRPr="007F6152">
              <w:rPr>
                <w:rFonts w:ascii="Times New Roman" w:eastAsia="Arial Unicode MS" w:hAnsi="Times New Roman"/>
                <w:color w:val="000000"/>
                <w:sz w:val="28"/>
                <w:szCs w:val="28"/>
              </w:rPr>
              <w:t>ние</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3,3</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15,3</w:t>
            </w:r>
          </w:p>
        </w:tc>
      </w:tr>
      <w:tr w:rsidR="007F6152" w:rsidRPr="007F6152" w:rsidTr="007F6152">
        <w:tc>
          <w:tcPr>
            <w:tcW w:w="2943" w:type="dxa"/>
            <w:vMerge w:val="restart"/>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Родной язык и </w:t>
            </w:r>
            <w:r w:rsidRPr="007F6152">
              <w:rPr>
                <w:rFonts w:ascii="Times New Roman" w:hAnsi="Times New Roman"/>
                <w:sz w:val="28"/>
                <w:szCs w:val="28"/>
              </w:rPr>
              <w:lastRenderedPageBreak/>
              <w:t>литерату</w:t>
            </w:r>
            <w:r w:rsidRPr="007F6152">
              <w:rPr>
                <w:rFonts w:ascii="Times New Roman" w:hAnsi="Times New Roman"/>
                <w:sz w:val="28"/>
                <w:szCs w:val="28"/>
              </w:rPr>
              <w:t>р</w:t>
            </w:r>
            <w:r w:rsidRPr="007F6152">
              <w:rPr>
                <w:rFonts w:ascii="Times New Roman" w:hAnsi="Times New Roman"/>
                <w:sz w:val="28"/>
                <w:szCs w:val="28"/>
              </w:rPr>
              <w:t>ное чтение на родном языке</w:t>
            </w:r>
          </w:p>
        </w:tc>
        <w:tc>
          <w:tcPr>
            <w:tcW w:w="2596" w:type="dxa"/>
            <w:vAlign w:val="center"/>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lastRenderedPageBreak/>
              <w:t>Родной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p>
        </w:tc>
        <w:tc>
          <w:tcPr>
            <w:tcW w:w="823" w:type="dxa"/>
            <w:vAlign w:val="center"/>
          </w:tcPr>
          <w:p w:rsidR="007F6152" w:rsidRPr="007F6152" w:rsidRDefault="007F6152" w:rsidP="007F6152">
            <w:pPr>
              <w:jc w:val="center"/>
              <w:rPr>
                <w:rFonts w:ascii="Times New Roman" w:eastAsia="Arial Unicode MS" w:hAnsi="Times New Roman"/>
                <w:sz w:val="28"/>
                <w:szCs w:val="28"/>
              </w:rPr>
            </w:pPr>
          </w:p>
        </w:tc>
        <w:tc>
          <w:tcPr>
            <w:tcW w:w="886" w:type="dxa"/>
            <w:vAlign w:val="center"/>
          </w:tcPr>
          <w:p w:rsidR="007F6152" w:rsidRPr="007F6152" w:rsidRDefault="007F6152" w:rsidP="007F6152">
            <w:pPr>
              <w:jc w:val="center"/>
              <w:rPr>
                <w:rFonts w:ascii="Times New Roman" w:eastAsia="Arial Unicode MS" w:hAnsi="Times New Roman"/>
                <w:sz w:val="28"/>
                <w:szCs w:val="28"/>
              </w:rPr>
            </w:pPr>
          </w:p>
        </w:tc>
        <w:tc>
          <w:tcPr>
            <w:tcW w:w="1062" w:type="dxa"/>
            <w:gridSpan w:val="2"/>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0,2</w:t>
            </w:r>
          </w:p>
        </w:tc>
      </w:tr>
      <w:tr w:rsidR="007F6152" w:rsidRPr="007F6152" w:rsidTr="007F6152">
        <w:tc>
          <w:tcPr>
            <w:tcW w:w="2943" w:type="dxa"/>
            <w:vMerge/>
          </w:tcPr>
          <w:p w:rsidR="007F6152" w:rsidRPr="007F6152" w:rsidRDefault="007F6152" w:rsidP="007F6152">
            <w:pPr>
              <w:rPr>
                <w:rFonts w:ascii="Times New Roman" w:hAnsi="Times New Roman"/>
                <w:sz w:val="28"/>
                <w:szCs w:val="28"/>
              </w:rPr>
            </w:pPr>
          </w:p>
        </w:tc>
        <w:tc>
          <w:tcPr>
            <w:tcW w:w="2596" w:type="dxa"/>
            <w:vAlign w:val="center"/>
          </w:tcPr>
          <w:p w:rsidR="007F6152" w:rsidRPr="007F6152" w:rsidRDefault="007F6152" w:rsidP="007F6152">
            <w:pPr>
              <w:rPr>
                <w:rFonts w:ascii="Times New Roman" w:hAnsi="Times New Roman"/>
                <w:sz w:val="28"/>
                <w:szCs w:val="28"/>
              </w:rPr>
            </w:pPr>
            <w:r w:rsidRPr="007F6152">
              <w:rPr>
                <w:rFonts w:ascii="Times New Roman" w:eastAsia="Arial Unicode MS" w:hAnsi="Times New Roman"/>
                <w:color w:val="000000"/>
                <w:sz w:val="28"/>
                <w:szCs w:val="28"/>
              </w:rPr>
              <w:t>Литературное чт</w:t>
            </w:r>
            <w:r w:rsidRPr="007F6152">
              <w:rPr>
                <w:rFonts w:ascii="Times New Roman" w:eastAsia="Arial Unicode MS" w:hAnsi="Times New Roman"/>
                <w:color w:val="000000"/>
                <w:sz w:val="28"/>
                <w:szCs w:val="28"/>
              </w:rPr>
              <w:t>е</w:t>
            </w:r>
            <w:r w:rsidRPr="007F6152">
              <w:rPr>
                <w:rFonts w:ascii="Times New Roman" w:eastAsia="Arial Unicode MS" w:hAnsi="Times New Roman"/>
                <w:color w:val="000000"/>
                <w:sz w:val="28"/>
                <w:szCs w:val="28"/>
              </w:rPr>
              <w:t>ние на родном языке</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p>
        </w:tc>
        <w:tc>
          <w:tcPr>
            <w:tcW w:w="823" w:type="dxa"/>
            <w:vAlign w:val="center"/>
          </w:tcPr>
          <w:p w:rsidR="007F6152" w:rsidRPr="007F6152" w:rsidRDefault="007F6152" w:rsidP="007F6152">
            <w:pPr>
              <w:jc w:val="center"/>
              <w:rPr>
                <w:rFonts w:ascii="Times New Roman" w:eastAsia="Arial Unicode MS" w:hAnsi="Times New Roman"/>
                <w:sz w:val="28"/>
                <w:szCs w:val="28"/>
              </w:rPr>
            </w:pPr>
          </w:p>
        </w:tc>
        <w:tc>
          <w:tcPr>
            <w:tcW w:w="886" w:type="dxa"/>
            <w:vAlign w:val="center"/>
          </w:tcPr>
          <w:p w:rsidR="007F6152" w:rsidRPr="007F6152" w:rsidRDefault="007F6152" w:rsidP="007F6152">
            <w:pPr>
              <w:jc w:val="center"/>
              <w:rPr>
                <w:rFonts w:ascii="Times New Roman" w:eastAsia="Arial Unicode MS" w:hAnsi="Times New Roman"/>
                <w:sz w:val="28"/>
                <w:szCs w:val="28"/>
              </w:rPr>
            </w:pPr>
          </w:p>
        </w:tc>
        <w:tc>
          <w:tcPr>
            <w:tcW w:w="1062" w:type="dxa"/>
            <w:gridSpan w:val="2"/>
          </w:tcPr>
          <w:p w:rsidR="007F6152" w:rsidRPr="007F6152" w:rsidRDefault="007F6152" w:rsidP="007F6152">
            <w:pPr>
              <w:jc w:val="center"/>
              <w:rPr>
                <w:rFonts w:ascii="Times New Roman" w:hAnsi="Times New Roman"/>
                <w:sz w:val="28"/>
                <w:szCs w:val="28"/>
              </w:rPr>
            </w:pPr>
            <w:r w:rsidRPr="007F6152">
              <w:rPr>
                <w:rFonts w:ascii="Times New Roman" w:eastAsia="Arial Unicode MS" w:hAnsi="Times New Roman"/>
                <w:sz w:val="28"/>
                <w:szCs w:val="28"/>
              </w:rPr>
              <w:t>0,2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0,2</w:t>
            </w:r>
          </w:p>
        </w:tc>
      </w:tr>
      <w:tr w:rsidR="007F6152" w:rsidRPr="007F6152" w:rsidTr="007F6152">
        <w:tc>
          <w:tcPr>
            <w:tcW w:w="2943" w:type="dxa"/>
          </w:tcPr>
          <w:p w:rsidR="007F6152" w:rsidRPr="007F6152" w:rsidRDefault="007F6152" w:rsidP="007F6152">
            <w:pPr>
              <w:rPr>
                <w:rFonts w:ascii="Times New Roman" w:eastAsia="Arial Unicode MS" w:hAnsi="Times New Roman"/>
                <w:sz w:val="28"/>
                <w:szCs w:val="28"/>
              </w:rPr>
            </w:pPr>
            <w:r w:rsidRPr="007F6152">
              <w:rPr>
                <w:rFonts w:ascii="Times New Roman" w:hAnsi="Times New Roman"/>
                <w:sz w:val="28"/>
                <w:szCs w:val="28"/>
              </w:rPr>
              <w:lastRenderedPageBreak/>
              <w:t>Иностранный язык</w:t>
            </w: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hAnsi="Times New Roman"/>
                <w:sz w:val="28"/>
                <w:szCs w:val="28"/>
              </w:rPr>
              <w:t>Иностранный язык (немецкий язык)</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6</w:t>
            </w:r>
          </w:p>
        </w:tc>
      </w:tr>
      <w:tr w:rsidR="007F6152" w:rsidRPr="007F6152" w:rsidTr="007F6152">
        <w:trPr>
          <w:trHeight w:val="428"/>
        </w:trPr>
        <w:tc>
          <w:tcPr>
            <w:tcW w:w="2943"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Математика и информ</w:t>
            </w:r>
            <w:r w:rsidRPr="007F6152">
              <w:rPr>
                <w:rFonts w:ascii="Times New Roman" w:eastAsia="Arial Unicode MS" w:hAnsi="Times New Roman"/>
                <w:color w:val="000000"/>
                <w:sz w:val="28"/>
                <w:szCs w:val="28"/>
              </w:rPr>
              <w:t>а</w:t>
            </w:r>
            <w:r w:rsidRPr="007F6152">
              <w:rPr>
                <w:rFonts w:ascii="Times New Roman" w:eastAsia="Arial Unicode MS" w:hAnsi="Times New Roman"/>
                <w:color w:val="000000"/>
                <w:sz w:val="28"/>
                <w:szCs w:val="28"/>
              </w:rPr>
              <w:t>тика</w:t>
            </w: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Математика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16</w:t>
            </w:r>
          </w:p>
        </w:tc>
      </w:tr>
      <w:tr w:rsidR="007F6152" w:rsidRPr="007F6152" w:rsidTr="007F6152">
        <w:trPr>
          <w:trHeight w:val="622"/>
        </w:trPr>
        <w:tc>
          <w:tcPr>
            <w:tcW w:w="2943" w:type="dxa"/>
          </w:tcPr>
          <w:p w:rsidR="007F6152" w:rsidRPr="007F6152" w:rsidRDefault="007F6152" w:rsidP="007F6152">
            <w:pPr>
              <w:rPr>
                <w:rFonts w:ascii="Times New Roman" w:eastAsia="Arial Unicode MS" w:hAnsi="Times New Roman"/>
                <w:color w:val="000000"/>
                <w:sz w:val="28"/>
                <w:szCs w:val="28"/>
              </w:rPr>
            </w:pPr>
            <w:r w:rsidRPr="007F6152">
              <w:rPr>
                <w:rFonts w:ascii="Times New Roman" w:eastAsia="Arial Unicode MS" w:hAnsi="Times New Roman"/>
                <w:color w:val="000000"/>
                <w:sz w:val="28"/>
                <w:szCs w:val="28"/>
              </w:rPr>
              <w:t>Обществознание и ест</w:t>
            </w:r>
            <w:r w:rsidRPr="007F6152">
              <w:rPr>
                <w:rFonts w:ascii="Times New Roman" w:eastAsia="Arial Unicode MS" w:hAnsi="Times New Roman"/>
                <w:color w:val="000000"/>
                <w:sz w:val="28"/>
                <w:szCs w:val="28"/>
              </w:rPr>
              <w:t>е</w:t>
            </w:r>
            <w:r w:rsidRPr="007F6152">
              <w:rPr>
                <w:rFonts w:ascii="Times New Roman" w:eastAsia="Arial Unicode MS" w:hAnsi="Times New Roman"/>
                <w:color w:val="000000"/>
                <w:sz w:val="28"/>
                <w:szCs w:val="28"/>
              </w:rPr>
              <w:t xml:space="preserve">ствознание </w:t>
            </w:r>
          </w:p>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(Окружающий мир)</w:t>
            </w: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Окружающий мир</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5</w:t>
            </w:r>
          </w:p>
        </w:tc>
      </w:tr>
      <w:tr w:rsidR="007F6152" w:rsidRPr="007F6152" w:rsidTr="007F6152">
        <w:tc>
          <w:tcPr>
            <w:tcW w:w="2943"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Основы религиозных культур и светской этики</w:t>
            </w: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Основы религиозных культур и светской этики</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r>
      <w:tr w:rsidR="007F6152" w:rsidRPr="007F6152" w:rsidTr="007F6152">
        <w:tc>
          <w:tcPr>
            <w:tcW w:w="2943" w:type="dxa"/>
            <w:vMerge w:val="restart"/>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Искусство</w:t>
            </w: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Музыка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943" w:type="dxa"/>
            <w:vMerge/>
          </w:tcPr>
          <w:p w:rsidR="007F6152" w:rsidRPr="007F6152" w:rsidRDefault="007F6152" w:rsidP="007F6152">
            <w:pPr>
              <w:rPr>
                <w:rFonts w:ascii="Times New Roman" w:eastAsia="Arial Unicode MS" w:hAnsi="Times New Roman"/>
                <w:sz w:val="28"/>
                <w:szCs w:val="28"/>
              </w:rPr>
            </w:pP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Изобразительное и</w:t>
            </w:r>
            <w:r w:rsidRPr="007F6152">
              <w:rPr>
                <w:rFonts w:ascii="Times New Roman" w:eastAsia="Arial Unicode MS" w:hAnsi="Times New Roman"/>
                <w:color w:val="000000"/>
                <w:sz w:val="28"/>
                <w:szCs w:val="28"/>
              </w:rPr>
              <w:t>с</w:t>
            </w:r>
            <w:r w:rsidRPr="007F6152">
              <w:rPr>
                <w:rFonts w:ascii="Times New Roman" w:eastAsia="Arial Unicode MS" w:hAnsi="Times New Roman"/>
                <w:color w:val="000000"/>
                <w:sz w:val="28"/>
                <w:szCs w:val="28"/>
              </w:rPr>
              <w:t>кусство</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943"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Технология</w:t>
            </w: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Технология</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4</w:t>
            </w:r>
          </w:p>
        </w:tc>
      </w:tr>
      <w:tr w:rsidR="007F6152" w:rsidRPr="007F6152" w:rsidTr="007F6152">
        <w:tc>
          <w:tcPr>
            <w:tcW w:w="2943" w:type="dxa"/>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Физическая кул</w:t>
            </w:r>
            <w:r w:rsidRPr="007F6152">
              <w:rPr>
                <w:rFonts w:ascii="Times New Roman" w:eastAsia="Arial Unicode MS" w:hAnsi="Times New Roman"/>
                <w:color w:val="000000"/>
                <w:sz w:val="28"/>
                <w:szCs w:val="28"/>
              </w:rPr>
              <w:t>ь</w:t>
            </w:r>
            <w:r w:rsidRPr="007F6152">
              <w:rPr>
                <w:rFonts w:ascii="Times New Roman" w:eastAsia="Arial Unicode MS" w:hAnsi="Times New Roman"/>
                <w:color w:val="000000"/>
                <w:sz w:val="28"/>
                <w:szCs w:val="28"/>
              </w:rPr>
              <w:t>тура</w:t>
            </w:r>
          </w:p>
        </w:tc>
        <w:tc>
          <w:tcPr>
            <w:tcW w:w="2596" w:type="dxa"/>
            <w:vAlign w:val="center"/>
          </w:tcPr>
          <w:p w:rsidR="007F6152" w:rsidRPr="007F6152" w:rsidRDefault="007F6152" w:rsidP="007F6152">
            <w:pPr>
              <w:rPr>
                <w:rFonts w:ascii="Times New Roman" w:eastAsia="Arial Unicode MS" w:hAnsi="Times New Roman"/>
                <w:sz w:val="28"/>
                <w:szCs w:val="28"/>
              </w:rPr>
            </w:pPr>
            <w:r w:rsidRPr="007F6152">
              <w:rPr>
                <w:rFonts w:ascii="Times New Roman" w:eastAsia="Arial Unicode MS" w:hAnsi="Times New Roman"/>
                <w:color w:val="000000"/>
                <w:sz w:val="28"/>
                <w:szCs w:val="28"/>
              </w:rPr>
              <w:t>Физическая кул</w:t>
            </w:r>
            <w:r w:rsidRPr="007F6152">
              <w:rPr>
                <w:rFonts w:ascii="Times New Roman" w:eastAsia="Arial Unicode MS" w:hAnsi="Times New Roman"/>
                <w:color w:val="000000"/>
                <w:sz w:val="28"/>
                <w:szCs w:val="28"/>
              </w:rPr>
              <w:t>ь</w:t>
            </w:r>
            <w:r w:rsidRPr="007F6152">
              <w:rPr>
                <w:rFonts w:ascii="Times New Roman" w:eastAsia="Arial Unicode MS" w:hAnsi="Times New Roman"/>
                <w:color w:val="000000"/>
                <w:sz w:val="28"/>
                <w:szCs w:val="28"/>
              </w:rPr>
              <w:t>тура</w:t>
            </w:r>
          </w:p>
        </w:tc>
        <w:tc>
          <w:tcPr>
            <w:tcW w:w="878"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w:t>
            </w:r>
          </w:p>
        </w:tc>
        <w:tc>
          <w:tcPr>
            <w:tcW w:w="82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w:t>
            </w:r>
          </w:p>
        </w:tc>
        <w:tc>
          <w:tcPr>
            <w:tcW w:w="886"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3</w:t>
            </w:r>
          </w:p>
        </w:tc>
        <w:tc>
          <w:tcPr>
            <w:tcW w:w="1062" w:type="dxa"/>
            <w:gridSpan w:val="2"/>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2</w:t>
            </w:r>
          </w:p>
        </w:tc>
        <w:tc>
          <w:tcPr>
            <w:tcW w:w="1313" w:type="dxa"/>
            <w:vAlign w:val="center"/>
          </w:tcPr>
          <w:p w:rsidR="007F6152" w:rsidRPr="007F6152" w:rsidRDefault="007F6152" w:rsidP="007F6152">
            <w:pPr>
              <w:jc w:val="center"/>
              <w:rPr>
                <w:rFonts w:ascii="Times New Roman" w:eastAsia="Arial Unicode MS" w:hAnsi="Times New Roman"/>
                <w:sz w:val="28"/>
                <w:szCs w:val="28"/>
              </w:rPr>
            </w:pPr>
            <w:r w:rsidRPr="007F6152">
              <w:rPr>
                <w:rFonts w:ascii="Times New Roman" w:eastAsia="Arial Unicode MS" w:hAnsi="Times New Roman"/>
                <w:sz w:val="28"/>
                <w:szCs w:val="28"/>
              </w:rPr>
              <w:t>11</w:t>
            </w:r>
          </w:p>
        </w:tc>
      </w:tr>
      <w:tr w:rsidR="007F6152" w:rsidRPr="007F6152" w:rsidTr="007F6152">
        <w:trPr>
          <w:trHeight w:val="381"/>
        </w:trPr>
        <w:tc>
          <w:tcPr>
            <w:tcW w:w="2943" w:type="dxa"/>
            <w:tcBorders>
              <w:top w:val="single" w:sz="4" w:space="0" w:color="auto"/>
              <w:left w:val="single" w:sz="4" w:space="0" w:color="auto"/>
              <w:right w:val="single" w:sz="4" w:space="0" w:color="auto"/>
            </w:tcBorders>
            <w:vAlign w:val="center"/>
          </w:tcPr>
          <w:p w:rsidR="007F6152" w:rsidRPr="007F6152" w:rsidRDefault="007F6152" w:rsidP="007F6152">
            <w:pPr>
              <w:ind w:firstLine="6"/>
              <w:jc w:val="both"/>
              <w:rPr>
                <w:rFonts w:ascii="Times New Roman" w:hAnsi="Times New Roman"/>
                <w:sz w:val="28"/>
                <w:szCs w:val="28"/>
              </w:rPr>
            </w:pPr>
            <w:r w:rsidRPr="007F6152">
              <w:rPr>
                <w:rFonts w:ascii="Times New Roman" w:hAnsi="Times New Roman"/>
                <w:sz w:val="28"/>
                <w:szCs w:val="28"/>
              </w:rPr>
              <w:t>Итого</w:t>
            </w:r>
          </w:p>
        </w:tc>
        <w:tc>
          <w:tcPr>
            <w:tcW w:w="259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20</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22</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86</w:t>
            </w:r>
          </w:p>
        </w:tc>
      </w:tr>
      <w:tr w:rsidR="007F6152" w:rsidRPr="007F6152" w:rsidTr="007F6152">
        <w:trPr>
          <w:trHeight w:val="381"/>
        </w:trPr>
        <w:tc>
          <w:tcPr>
            <w:tcW w:w="10501" w:type="dxa"/>
            <w:gridSpan w:val="9"/>
            <w:tcBorders>
              <w:top w:val="single" w:sz="4" w:space="0" w:color="auto"/>
              <w:left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Часть, формируемая участниками образовательных отношений</w:t>
            </w:r>
          </w:p>
        </w:tc>
      </w:tr>
      <w:tr w:rsidR="007F6152" w:rsidRPr="007F6152" w:rsidTr="007F6152">
        <w:trPr>
          <w:trHeight w:val="333"/>
        </w:trPr>
        <w:tc>
          <w:tcPr>
            <w:tcW w:w="2943" w:type="dxa"/>
            <w:tcBorders>
              <w:left w:val="single" w:sz="4" w:space="0" w:color="auto"/>
              <w:right w:val="single" w:sz="4" w:space="0" w:color="auto"/>
            </w:tcBorders>
            <w:vAlign w:val="center"/>
          </w:tcPr>
          <w:p w:rsidR="007F6152" w:rsidRPr="007F6152" w:rsidRDefault="007F6152" w:rsidP="007F6152">
            <w:pPr>
              <w:jc w:val="both"/>
              <w:rPr>
                <w:rFonts w:ascii="Times New Roman" w:hAnsi="Times New Roman"/>
                <w:i/>
                <w:sz w:val="28"/>
                <w:szCs w:val="28"/>
              </w:rPr>
            </w:pPr>
            <w:r w:rsidRPr="007F6152">
              <w:rPr>
                <w:rFonts w:ascii="Times New Roman" w:hAnsi="Times New Roman"/>
                <w:sz w:val="28"/>
                <w:szCs w:val="28"/>
              </w:rPr>
              <w:t>в том числе</w:t>
            </w:r>
          </w:p>
        </w:tc>
        <w:tc>
          <w:tcPr>
            <w:tcW w:w="2596" w:type="dxa"/>
            <w:tcBorders>
              <w:left w:val="single" w:sz="4" w:space="0" w:color="auto"/>
              <w:right w:val="single" w:sz="4" w:space="0" w:color="auto"/>
            </w:tcBorders>
            <w:vAlign w:val="center"/>
          </w:tcPr>
          <w:p w:rsidR="007F6152" w:rsidRPr="007F6152" w:rsidRDefault="007F6152" w:rsidP="007F6152">
            <w:pPr>
              <w:jc w:val="both"/>
              <w:rPr>
                <w:rFonts w:ascii="Times New Roman" w:hAnsi="Times New Roman"/>
                <w:i/>
                <w:sz w:val="28"/>
                <w:szCs w:val="28"/>
              </w:rPr>
            </w:pPr>
            <w:r w:rsidRPr="007F6152">
              <w:rPr>
                <w:rFonts w:ascii="Times New Roman" w:hAnsi="Times New Roman"/>
                <w:i/>
                <w:sz w:val="28"/>
                <w:szCs w:val="28"/>
              </w:rPr>
              <w:t xml:space="preserve">Кубановедение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1</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4</w:t>
            </w:r>
          </w:p>
        </w:tc>
      </w:tr>
      <w:tr w:rsidR="007F6152" w:rsidRPr="007F6152" w:rsidTr="007F6152">
        <w:trPr>
          <w:trHeight w:val="646"/>
        </w:trPr>
        <w:tc>
          <w:tcPr>
            <w:tcW w:w="2943" w:type="dxa"/>
            <w:tcBorders>
              <w:left w:val="single" w:sz="4" w:space="0" w:color="auto"/>
              <w:right w:val="single" w:sz="4" w:space="0" w:color="auto"/>
            </w:tcBorders>
            <w:vAlign w:val="center"/>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Максимально допустимая аудиторная  недельная нагрузка, СанПиН 1.2.3685-21</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21</w:t>
            </w:r>
          </w:p>
        </w:tc>
        <w:tc>
          <w:tcPr>
            <w:tcW w:w="82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88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23</w:t>
            </w:r>
          </w:p>
        </w:tc>
        <w:tc>
          <w:tcPr>
            <w:tcW w:w="131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90</w:t>
            </w:r>
          </w:p>
        </w:tc>
      </w:tr>
    </w:tbl>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Кочеткова М.М.</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lastRenderedPageBreak/>
        <w:t>8-918-027-02-31</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jc w:val="right"/>
        <w:rPr>
          <w:rFonts w:ascii="Times New Roman" w:hAnsi="Times New Roman"/>
          <w:sz w:val="28"/>
          <w:szCs w:val="28"/>
        </w:rPr>
      </w:pPr>
    </w:p>
    <w:p w:rsidR="007F6152" w:rsidRPr="007F6152" w:rsidRDefault="007F6152" w:rsidP="007F6152">
      <w:pPr>
        <w:pStyle w:val="1"/>
        <w:rPr>
          <w:rFonts w:ascii="Times New Roman" w:hAnsi="Times New Roman"/>
          <w:b/>
          <w:sz w:val="28"/>
          <w:szCs w:val="28"/>
        </w:rPr>
      </w:pPr>
      <w:r w:rsidRPr="007F6152">
        <w:rPr>
          <w:rFonts w:ascii="Times New Roman" w:hAnsi="Times New Roman"/>
          <w:b/>
          <w:sz w:val="28"/>
          <w:szCs w:val="28"/>
        </w:rPr>
        <w:t>УЧЕБНЫЙ ПЛАН</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основного общего образования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муниципального бюджетного  общеобразовательного учреждения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основной общеобразовательной школы № 25 имени В.А.Лысака станицы Г</w:t>
      </w:r>
      <w:r w:rsidRPr="007F6152">
        <w:rPr>
          <w:rFonts w:ascii="Times New Roman" w:hAnsi="Times New Roman"/>
          <w:b/>
          <w:sz w:val="28"/>
          <w:szCs w:val="28"/>
        </w:rPr>
        <w:t>у</w:t>
      </w:r>
      <w:r w:rsidRPr="007F6152">
        <w:rPr>
          <w:rFonts w:ascii="Times New Roman" w:hAnsi="Times New Roman"/>
          <w:b/>
          <w:sz w:val="28"/>
          <w:szCs w:val="28"/>
        </w:rPr>
        <w:t>рийской муниципального образования Белореченский район Краснодарского края на 2022-2023 учебный год</w:t>
      </w:r>
    </w:p>
    <w:p w:rsidR="007F6152" w:rsidRPr="007F6152" w:rsidRDefault="007F6152" w:rsidP="007F6152">
      <w:pPr>
        <w:pStyle w:val="2"/>
        <w:jc w:val="left"/>
      </w:pPr>
    </w:p>
    <w:p w:rsidR="007F6152" w:rsidRPr="007F6152" w:rsidRDefault="007F6152" w:rsidP="007F6152">
      <w:pPr>
        <w:pStyle w:val="1"/>
        <w:rPr>
          <w:rFonts w:ascii="Times New Roman" w:hAnsi="Times New Roman"/>
          <w:b/>
          <w:sz w:val="28"/>
          <w:szCs w:val="28"/>
        </w:rPr>
      </w:pPr>
      <w:r w:rsidRPr="007F6152">
        <w:rPr>
          <w:rFonts w:ascii="Times New Roman" w:hAnsi="Times New Roman"/>
          <w:b/>
          <w:sz w:val="28"/>
          <w:szCs w:val="28"/>
        </w:rPr>
        <w:t>УЧЕБНЫЙ ПЛАН</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для 5 класса по ФГОС ООО-2021 на 2022-2023 учебный год</w:t>
      </w:r>
    </w:p>
    <w:p w:rsidR="007F6152" w:rsidRPr="007F6152" w:rsidRDefault="007F6152" w:rsidP="007F6152">
      <w:pPr>
        <w:jc w:val="center"/>
        <w:rPr>
          <w:rFonts w:ascii="Times New Roman" w:hAnsi="Times New Roman"/>
          <w:sz w:val="28"/>
          <w:szCs w:val="28"/>
        </w:rPr>
      </w:pPr>
    </w:p>
    <w:p w:rsidR="007F6152" w:rsidRPr="007F6152" w:rsidRDefault="007F6152" w:rsidP="007F6152">
      <w:pPr>
        <w:pStyle w:val="2"/>
      </w:pPr>
      <w:r w:rsidRPr="007F6152">
        <w:t>ПОЯСНИТЕЛЬНАЯ ЗАПИСКА</w:t>
      </w:r>
    </w:p>
    <w:p w:rsidR="007F6152" w:rsidRPr="007F6152" w:rsidRDefault="007F6152" w:rsidP="007F6152">
      <w:pPr>
        <w:rPr>
          <w:rFonts w:ascii="Times New Roman" w:hAnsi="Times New Roman"/>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ЦЕЛИ И ЗАДАЧИ ОБРАЗОВАТЕЛЬНОГО УЧРЕЖДЕНИЯ</w:t>
      </w:r>
    </w:p>
    <w:p w:rsidR="007F6152" w:rsidRPr="007F6152" w:rsidRDefault="007F6152" w:rsidP="007F6152">
      <w:pPr>
        <w:ind w:firstLine="851"/>
        <w:jc w:val="both"/>
        <w:rPr>
          <w:rFonts w:ascii="Times New Roman" w:hAnsi="Times New Roman"/>
          <w:b/>
          <w:sz w:val="28"/>
          <w:szCs w:val="28"/>
        </w:rPr>
      </w:pPr>
      <w:r w:rsidRPr="007F6152">
        <w:rPr>
          <w:rFonts w:ascii="Times New Roman" w:hAnsi="Times New Roman"/>
          <w:color w:val="000000"/>
          <w:sz w:val="28"/>
          <w:szCs w:val="28"/>
        </w:rPr>
        <w:t>Основными целями и задачами муниципального бюджетного общеобразовательного учреждения основной общеобразовательной школы № 25 имени В.А.Лысака станицы Гури</w:t>
      </w:r>
      <w:r w:rsidRPr="007F6152">
        <w:rPr>
          <w:rFonts w:ascii="Times New Roman" w:hAnsi="Times New Roman"/>
          <w:color w:val="000000"/>
          <w:sz w:val="28"/>
          <w:szCs w:val="28"/>
        </w:rPr>
        <w:t>й</w:t>
      </w:r>
      <w:r w:rsidRPr="007F6152">
        <w:rPr>
          <w:rFonts w:ascii="Times New Roman" w:hAnsi="Times New Roman"/>
          <w:color w:val="000000"/>
          <w:sz w:val="28"/>
          <w:szCs w:val="28"/>
        </w:rPr>
        <w:t>ской муниципального образования Белореченский район являются:</w:t>
      </w:r>
    </w:p>
    <w:p w:rsidR="007F6152" w:rsidRPr="007F6152" w:rsidRDefault="007F6152" w:rsidP="007F6152">
      <w:pPr>
        <w:jc w:val="both"/>
        <w:rPr>
          <w:rFonts w:ascii="Times New Roman" w:hAnsi="Times New Roman"/>
          <w:sz w:val="28"/>
          <w:szCs w:val="28"/>
        </w:rPr>
      </w:pPr>
      <w:r w:rsidRPr="007F6152">
        <w:rPr>
          <w:rFonts w:ascii="Times New Roman" w:hAnsi="Times New Roman"/>
          <w:b/>
          <w:sz w:val="28"/>
          <w:szCs w:val="28"/>
        </w:rPr>
        <w:t xml:space="preserve"> </w:t>
      </w:r>
      <w:r w:rsidRPr="007F6152">
        <w:rPr>
          <w:rFonts w:ascii="Times New Roman" w:hAnsi="Times New Roman"/>
          <w:sz w:val="28"/>
          <w:szCs w:val="28"/>
        </w:rPr>
        <w:t>— обеспечение планируемых результатов по достижению выпускником целевых устан</w:t>
      </w:r>
      <w:r w:rsidRPr="007F6152">
        <w:rPr>
          <w:rFonts w:ascii="Times New Roman" w:hAnsi="Times New Roman"/>
          <w:sz w:val="28"/>
          <w:szCs w:val="28"/>
        </w:rPr>
        <w:t>о</w:t>
      </w:r>
      <w:r w:rsidRPr="007F6152">
        <w:rPr>
          <w:rFonts w:ascii="Times New Roman" w:hAnsi="Times New Roman"/>
          <w:sz w:val="28"/>
          <w:szCs w:val="28"/>
        </w:rPr>
        <w:t>вок, знаний, умений, навыков, компетенций и компетентностей, определяемых личностными, с</w:t>
      </w:r>
      <w:r w:rsidRPr="007F6152">
        <w:rPr>
          <w:rFonts w:ascii="Times New Roman" w:hAnsi="Times New Roman"/>
          <w:sz w:val="28"/>
          <w:szCs w:val="28"/>
        </w:rPr>
        <w:t>е</w:t>
      </w:r>
      <w:r w:rsidRPr="007F6152">
        <w:rPr>
          <w:rFonts w:ascii="Times New Roman" w:hAnsi="Times New Roman"/>
          <w:sz w:val="28"/>
          <w:szCs w:val="28"/>
        </w:rPr>
        <w:t>мейными, общественными, государственными потребностями и возможностями обучающег</w:t>
      </w:r>
      <w:r w:rsidRPr="007F6152">
        <w:rPr>
          <w:rFonts w:ascii="Times New Roman" w:hAnsi="Times New Roman"/>
          <w:sz w:val="28"/>
          <w:szCs w:val="28"/>
        </w:rPr>
        <w:t>о</w:t>
      </w:r>
      <w:r w:rsidRPr="007F6152">
        <w:rPr>
          <w:rFonts w:ascii="Times New Roman" w:hAnsi="Times New Roman"/>
          <w:sz w:val="28"/>
          <w:szCs w:val="28"/>
        </w:rPr>
        <w:t xml:space="preserve">ся среднего </w:t>
      </w:r>
      <w:r w:rsidRPr="007F6152">
        <w:rPr>
          <w:rFonts w:ascii="Times New Roman" w:hAnsi="Times New Roman"/>
          <w:sz w:val="28"/>
          <w:szCs w:val="28"/>
        </w:rPr>
        <w:lastRenderedPageBreak/>
        <w:t>школьного возраста, индивидуальными особенностями его развития и состояния зд</w:t>
      </w:r>
      <w:r w:rsidRPr="007F6152">
        <w:rPr>
          <w:rFonts w:ascii="Times New Roman" w:hAnsi="Times New Roman"/>
          <w:sz w:val="28"/>
          <w:szCs w:val="28"/>
        </w:rPr>
        <w:t>о</w:t>
      </w:r>
      <w:r w:rsidRPr="007F6152">
        <w:rPr>
          <w:rFonts w:ascii="Times New Roman" w:hAnsi="Times New Roman"/>
          <w:sz w:val="28"/>
          <w:szCs w:val="28"/>
        </w:rPr>
        <w:t>ровья.</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Достижение поставленных целей при разработке и реализации  МБОУ ООШ 25 осно</w:t>
      </w:r>
      <w:r w:rsidRPr="007F6152">
        <w:rPr>
          <w:rFonts w:ascii="Times New Roman" w:hAnsi="Times New Roman"/>
          <w:sz w:val="28"/>
          <w:szCs w:val="28"/>
        </w:rPr>
        <w:t>в</w:t>
      </w:r>
      <w:r w:rsidRPr="007F6152">
        <w:rPr>
          <w:rFonts w:ascii="Times New Roman" w:hAnsi="Times New Roman"/>
          <w:sz w:val="28"/>
          <w:szCs w:val="28"/>
        </w:rPr>
        <w:t>ной образовательной программы основного общего образования предусматривает решение следующих о</w:t>
      </w:r>
      <w:r w:rsidRPr="007F6152">
        <w:rPr>
          <w:rFonts w:ascii="Times New Roman" w:hAnsi="Times New Roman"/>
          <w:sz w:val="28"/>
          <w:szCs w:val="28"/>
        </w:rPr>
        <w:t>с</w:t>
      </w:r>
      <w:r w:rsidRPr="007F6152">
        <w:rPr>
          <w:rFonts w:ascii="Times New Roman" w:hAnsi="Times New Roman"/>
          <w:sz w:val="28"/>
          <w:szCs w:val="28"/>
        </w:rPr>
        <w:t>новных задач:</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обеспечение соответствия основной образовательной программы требованиям Стандарта ООО - 2021;</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обеспечение доступности получения качественного основного общего образования, дост</w:t>
      </w:r>
      <w:r w:rsidRPr="007F6152">
        <w:rPr>
          <w:rFonts w:ascii="Times New Roman" w:hAnsi="Times New Roman"/>
          <w:sz w:val="28"/>
          <w:szCs w:val="28"/>
        </w:rPr>
        <w:t>и</w:t>
      </w:r>
      <w:r w:rsidRPr="007F6152">
        <w:rPr>
          <w:rFonts w:ascii="Times New Roman" w:hAnsi="Times New Roman"/>
          <w:sz w:val="28"/>
          <w:szCs w:val="28"/>
        </w:rPr>
        <w:t>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w:t>
      </w:r>
      <w:r w:rsidRPr="007F6152">
        <w:rPr>
          <w:rFonts w:ascii="Times New Roman" w:hAnsi="Times New Roman"/>
          <w:sz w:val="28"/>
          <w:szCs w:val="28"/>
        </w:rPr>
        <w:t>и</w:t>
      </w:r>
      <w:r w:rsidRPr="007F6152">
        <w:rPr>
          <w:rFonts w:ascii="Times New Roman" w:hAnsi="Times New Roman"/>
          <w:sz w:val="28"/>
          <w:szCs w:val="28"/>
        </w:rPr>
        <w:t>ченными возможностями здоровья;</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обеспечение эффективного сочетания урочных и внеурочных форм организации образов</w:t>
      </w:r>
      <w:r w:rsidRPr="007F6152">
        <w:rPr>
          <w:rFonts w:ascii="Times New Roman" w:hAnsi="Times New Roman"/>
          <w:sz w:val="28"/>
          <w:szCs w:val="28"/>
        </w:rPr>
        <w:t>а</w:t>
      </w:r>
      <w:r w:rsidRPr="007F6152">
        <w:rPr>
          <w:rFonts w:ascii="Times New Roman" w:hAnsi="Times New Roman"/>
          <w:sz w:val="28"/>
          <w:szCs w:val="28"/>
        </w:rPr>
        <w:t>тельного процесса, взаимодействия всех его участников;</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взаимодействие образовательного учреждения при реализации основной образовательной программы с социальными партнёрами;</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w:t>
      </w:r>
      <w:r w:rsidRPr="007F6152">
        <w:rPr>
          <w:rFonts w:ascii="Times New Roman" w:hAnsi="Times New Roman"/>
          <w:sz w:val="28"/>
          <w:szCs w:val="28"/>
        </w:rPr>
        <w:t>е</w:t>
      </w:r>
      <w:r w:rsidRPr="007F6152">
        <w:rPr>
          <w:rFonts w:ascii="Times New Roman" w:hAnsi="Times New Roman"/>
          <w:sz w:val="28"/>
          <w:szCs w:val="28"/>
        </w:rPr>
        <w:t>рез систему клубов, секций, студий и кружков, организацию общественно полезной деятельн</w:t>
      </w:r>
      <w:r w:rsidRPr="007F6152">
        <w:rPr>
          <w:rFonts w:ascii="Times New Roman" w:hAnsi="Times New Roman"/>
          <w:sz w:val="28"/>
          <w:szCs w:val="28"/>
        </w:rPr>
        <w:t>о</w:t>
      </w:r>
      <w:r w:rsidRPr="007F6152">
        <w:rPr>
          <w:rFonts w:ascii="Times New Roman" w:hAnsi="Times New Roman"/>
          <w:sz w:val="28"/>
          <w:szCs w:val="28"/>
        </w:rPr>
        <w:t>сти, в том числе социальной практики, с использованием возможностей образовательных учр</w:t>
      </w:r>
      <w:r w:rsidRPr="007F6152">
        <w:rPr>
          <w:rFonts w:ascii="Times New Roman" w:hAnsi="Times New Roman"/>
          <w:sz w:val="28"/>
          <w:szCs w:val="28"/>
        </w:rPr>
        <w:t>е</w:t>
      </w:r>
      <w:r w:rsidRPr="007F6152">
        <w:rPr>
          <w:rFonts w:ascii="Times New Roman" w:hAnsi="Times New Roman"/>
          <w:sz w:val="28"/>
          <w:szCs w:val="28"/>
        </w:rPr>
        <w:t>ждений дополнительного образования детей;</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w:t>
      </w:r>
      <w:r w:rsidRPr="007F6152">
        <w:rPr>
          <w:rFonts w:ascii="Times New Roman" w:hAnsi="Times New Roman"/>
          <w:sz w:val="28"/>
          <w:szCs w:val="28"/>
        </w:rPr>
        <w:t>с</w:t>
      </w:r>
      <w:r w:rsidRPr="007F6152">
        <w:rPr>
          <w:rFonts w:ascii="Times New Roman" w:hAnsi="Times New Roman"/>
          <w:sz w:val="28"/>
          <w:szCs w:val="28"/>
        </w:rPr>
        <w:t>сиональной работы;</w:t>
      </w:r>
    </w:p>
    <w:p w:rsidR="007F6152" w:rsidRPr="007F6152" w:rsidRDefault="007F6152" w:rsidP="007F6152">
      <w:pPr>
        <w:pStyle w:val="af2"/>
      </w:pPr>
      <w:r w:rsidRPr="007F6152">
        <w:t>- формирование функциональной грамотности обучающихся, включающей овладение ключевыми компетенциями, составляющими основу готовности к успешному взаимодействию с и</w:t>
      </w:r>
      <w:r w:rsidRPr="007F6152">
        <w:t>з</w:t>
      </w:r>
      <w:r w:rsidRPr="007F6152">
        <w:t>меняющимся миром.</w:t>
      </w:r>
    </w:p>
    <w:p w:rsidR="007F6152" w:rsidRPr="007F6152" w:rsidRDefault="007F6152" w:rsidP="007F6152">
      <w:pPr>
        <w:pStyle w:val="af2"/>
        <w:ind w:left="1080"/>
        <w:jc w:val="center"/>
        <w:rPr>
          <w:b/>
        </w:rPr>
      </w:pPr>
      <w:r w:rsidRPr="007F6152">
        <w:rPr>
          <w:b/>
        </w:rPr>
        <w:t>ОЖИДАЕМЫЕ РЕЗУЛЬТАТЫ</w:t>
      </w:r>
    </w:p>
    <w:p w:rsidR="007F6152" w:rsidRPr="007F6152" w:rsidRDefault="007F6152" w:rsidP="007F6152">
      <w:pPr>
        <w:pStyle w:val="af2"/>
        <w:ind w:firstLine="851"/>
      </w:pPr>
      <w:r w:rsidRPr="007F6152">
        <w:t xml:space="preserve">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w:t>
      </w:r>
      <w:r w:rsidRPr="007F6152">
        <w:t>о</w:t>
      </w:r>
      <w:r w:rsidRPr="007F6152">
        <w:t xml:space="preserve">знанному профессиональному выбору. </w:t>
      </w:r>
    </w:p>
    <w:p w:rsidR="007F6152" w:rsidRPr="007F6152" w:rsidRDefault="007F6152" w:rsidP="007F6152">
      <w:pPr>
        <w:pStyle w:val="af2"/>
        <w:ind w:firstLine="851"/>
      </w:pPr>
    </w:p>
    <w:p w:rsidR="007F6152" w:rsidRPr="007F6152" w:rsidRDefault="007F6152" w:rsidP="007F6152">
      <w:pPr>
        <w:pStyle w:val="af2"/>
        <w:ind w:left="1080"/>
        <w:jc w:val="center"/>
      </w:pPr>
      <w:r w:rsidRPr="007F6152">
        <w:rPr>
          <w:b/>
        </w:rPr>
        <w:lastRenderedPageBreak/>
        <w:t>РЕАЛИЗУЕМЫЕ ОСНОВНЫЕ ОБЩЕОБРАЗОВАТЕЛЬНЫЕ ПРОГРАММЫ</w:t>
      </w:r>
    </w:p>
    <w:p w:rsidR="007F6152" w:rsidRPr="007F6152" w:rsidRDefault="007F6152" w:rsidP="007F6152">
      <w:pPr>
        <w:ind w:firstLine="851"/>
        <w:rPr>
          <w:rFonts w:ascii="Times New Roman" w:hAnsi="Times New Roman"/>
          <w:sz w:val="28"/>
          <w:szCs w:val="28"/>
        </w:rPr>
      </w:pPr>
      <w:r w:rsidRPr="007F6152">
        <w:rPr>
          <w:rFonts w:ascii="Times New Roman" w:hAnsi="Times New Roman"/>
          <w:sz w:val="28"/>
          <w:szCs w:val="28"/>
        </w:rPr>
        <w:t>Школа осуществляет образовательную деятельность в соответствии с уровнями общ</w:t>
      </w:r>
      <w:r w:rsidRPr="007F6152">
        <w:rPr>
          <w:rFonts w:ascii="Times New Roman" w:hAnsi="Times New Roman"/>
          <w:sz w:val="28"/>
          <w:szCs w:val="28"/>
        </w:rPr>
        <w:t>е</w:t>
      </w:r>
      <w:r w:rsidRPr="007F6152">
        <w:rPr>
          <w:rFonts w:ascii="Times New Roman" w:hAnsi="Times New Roman"/>
          <w:sz w:val="28"/>
          <w:szCs w:val="28"/>
        </w:rPr>
        <w:t>образовательных программ трех ступеней общего образования:</w:t>
      </w:r>
    </w:p>
    <w:p w:rsidR="007F6152" w:rsidRPr="007F6152" w:rsidRDefault="007F6152" w:rsidP="007F6152">
      <w:pPr>
        <w:ind w:left="720"/>
        <w:rPr>
          <w:rFonts w:ascii="Times New Roman" w:hAnsi="Times New Roman"/>
          <w:sz w:val="28"/>
          <w:szCs w:val="28"/>
        </w:rPr>
      </w:pPr>
      <w:r w:rsidRPr="007F6152">
        <w:rPr>
          <w:rFonts w:ascii="Times New Roman" w:hAnsi="Times New Roman"/>
          <w:sz w:val="28"/>
          <w:szCs w:val="28"/>
        </w:rPr>
        <w:t>- вторая ступень — основное общее образование (нормативный срок освоения 5 лет).</w:t>
      </w:r>
    </w:p>
    <w:p w:rsidR="007F6152" w:rsidRPr="007F6152" w:rsidRDefault="007F6152" w:rsidP="007F6152">
      <w:pPr>
        <w:pStyle w:val="af2"/>
        <w:ind w:firstLine="851"/>
      </w:pPr>
    </w:p>
    <w:p w:rsidR="007F6152" w:rsidRPr="007F6152" w:rsidRDefault="007F6152" w:rsidP="007F6152">
      <w:pPr>
        <w:pStyle w:val="af2"/>
        <w:ind w:left="1080"/>
        <w:jc w:val="center"/>
        <w:rPr>
          <w:b/>
        </w:rPr>
      </w:pPr>
      <w:r w:rsidRPr="007F6152">
        <w:rPr>
          <w:b/>
        </w:rPr>
        <w:t>НОРМАТИВНАЯ БАЗА ДЛЯ РАЗРАБОТКИ УЧЕБНОГО ПЛАНА</w:t>
      </w:r>
    </w:p>
    <w:p w:rsidR="007F6152" w:rsidRPr="007F6152" w:rsidRDefault="007F6152" w:rsidP="007F6152">
      <w:pPr>
        <w:pStyle w:val="af2"/>
      </w:pPr>
      <w:r w:rsidRPr="007F6152">
        <w:t xml:space="preserve">          Учебный план  МБОУ ООШ 25 составлен  в соответствии со следующими  федеральн</w:t>
      </w:r>
      <w:r w:rsidRPr="007F6152">
        <w:t>ы</w:t>
      </w:r>
      <w:r w:rsidRPr="007F6152">
        <w:t>ми документами:</w:t>
      </w:r>
    </w:p>
    <w:p w:rsidR="007F6152" w:rsidRPr="007F6152" w:rsidRDefault="007F6152" w:rsidP="007F6152">
      <w:pPr>
        <w:pStyle w:val="af2"/>
      </w:pPr>
      <w:r w:rsidRPr="007F6152">
        <w:t>- Федеральный  закон от 29.12.2012 г. № 273-ФЗ «Об образовании в Российской Федерации» (в редакции Федерального закона от 29.07.2017 г.  216-ФЗ);</w:t>
      </w:r>
    </w:p>
    <w:p w:rsidR="007F6152" w:rsidRPr="007F6152" w:rsidRDefault="007F6152" w:rsidP="007F6152">
      <w:pPr>
        <w:pStyle w:val="af2"/>
      </w:pPr>
      <w:r w:rsidRPr="007F6152">
        <w:t xml:space="preserve">-  </w:t>
      </w:r>
      <w:r w:rsidRPr="007F6152">
        <w:rPr>
          <w:color w:val="000000"/>
          <w:lang w:bidi="ru-RU"/>
        </w:rPr>
        <w:t>Федеральный государственный образовательный стандарт основного общего образования, утве</w:t>
      </w:r>
      <w:r w:rsidRPr="007F6152">
        <w:rPr>
          <w:color w:val="000000"/>
          <w:lang w:bidi="ru-RU"/>
        </w:rPr>
        <w:t>р</w:t>
      </w:r>
      <w:r w:rsidRPr="007F6152">
        <w:rPr>
          <w:color w:val="000000"/>
          <w:lang w:bidi="ru-RU"/>
        </w:rPr>
        <w:t>жденный приказом Министерства просвещения Российской Федерации от 31 мая 2021 г. № 287 (далее – ФГОС ООО-2021);</w:t>
      </w:r>
    </w:p>
    <w:p w:rsidR="007F6152" w:rsidRPr="007F6152" w:rsidRDefault="007F6152" w:rsidP="007F6152">
      <w:pPr>
        <w:pStyle w:val="af2"/>
      </w:pPr>
      <w:r w:rsidRPr="007F6152">
        <w:t>- Порядок организации и осуществления образовательной деятельности программам по осно</w:t>
      </w:r>
      <w:r w:rsidRPr="007F6152">
        <w:t>в</w:t>
      </w:r>
      <w:r w:rsidRPr="007F6152">
        <w:t>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w:t>
      </w:r>
      <w:r w:rsidRPr="007F6152">
        <w:t>а</w:t>
      </w:r>
      <w:r w:rsidRPr="007F6152">
        <w:t>ции от 22.03.2021 г. № 115;</w:t>
      </w:r>
    </w:p>
    <w:p w:rsidR="007F6152" w:rsidRPr="007F6152" w:rsidRDefault="007F6152" w:rsidP="007F6152">
      <w:pPr>
        <w:pStyle w:val="af2"/>
      </w:pPr>
      <w:r w:rsidRPr="007F6152">
        <w:rPr>
          <w:bCs/>
        </w:rPr>
        <w:t xml:space="preserve">- Постановление </w:t>
      </w:r>
      <w:r w:rsidRPr="007F6152">
        <w:t>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w:t>
      </w:r>
      <w:r w:rsidRPr="007F6152">
        <w:t>е</w:t>
      </w:r>
      <w:r w:rsidRPr="007F6152">
        <w:t>ния детей  и молодежи»;</w:t>
      </w:r>
    </w:p>
    <w:p w:rsidR="007F6152" w:rsidRPr="007F6152" w:rsidRDefault="007F6152" w:rsidP="007F6152">
      <w:pPr>
        <w:pStyle w:val="af2"/>
      </w:pPr>
      <w:r w:rsidRPr="007F6152">
        <w:t xml:space="preserve">- </w:t>
      </w:r>
      <w:r w:rsidRPr="007F6152">
        <w:rPr>
          <w:bCs/>
        </w:rPr>
        <w:t xml:space="preserve">Постановление </w:t>
      </w:r>
      <w:r w:rsidRPr="007F6152">
        <w:t>Главного государственного санитарного врача Российской Федерации от 28 января 2021 года № 2 «Об утверждении санитарных правил и норм СанПиН 1.2.3685-21 « Гигиенические нормы и требования к обеспечению безопасности и (или) безвредности для чел</w:t>
      </w:r>
      <w:r w:rsidRPr="007F6152">
        <w:t>о</w:t>
      </w:r>
      <w:r w:rsidRPr="007F6152">
        <w:t>века факторов среды обитания»;</w:t>
      </w:r>
    </w:p>
    <w:p w:rsidR="007F6152" w:rsidRPr="007F6152" w:rsidRDefault="007F6152" w:rsidP="007F6152">
      <w:pPr>
        <w:pStyle w:val="af2"/>
      </w:pPr>
      <w:r w:rsidRPr="007F6152">
        <w:t>-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w:t>
      </w:r>
      <w:r w:rsidRPr="007F6152">
        <w:t>б</w:t>
      </w:r>
      <w:r w:rsidRPr="007F6152">
        <w:t>щего, среднего общего образования организациями,  осуществляющими образовательную (утвержден приказом Минпросвещения России от 20.05.2020 № 254,  с изменениями, приказ Минпросв</w:t>
      </w:r>
      <w:r w:rsidRPr="007F6152">
        <w:t>е</w:t>
      </w:r>
      <w:r w:rsidRPr="007F6152">
        <w:t>щения России  от 23.12.2020 № 766);</w:t>
      </w:r>
    </w:p>
    <w:p w:rsidR="007F6152" w:rsidRPr="007F6152" w:rsidRDefault="007F6152" w:rsidP="007F6152">
      <w:pPr>
        <w:pStyle w:val="af2"/>
      </w:pPr>
      <w:r w:rsidRPr="007F6152">
        <w:t>Универсальные кодификаторы распределенных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w:t>
      </w:r>
      <w:r w:rsidRPr="007F6152">
        <w:t>ь</w:t>
      </w:r>
      <w:r w:rsidRPr="007F6152">
        <w:t xml:space="preserve">ных </w:t>
      </w:r>
      <w:r w:rsidRPr="007F6152">
        <w:lastRenderedPageBreak/>
        <w:t xml:space="preserve">процедурах оценки качества образования, одобренные решением федерального учебно-методического объединения по общему образованию (далее - ФУМО) (протокол от 12.04.2021 г. № 1/21), подготовленные Федеральным государственным бюджетным научным учреждением «Федеральный институт педагогических измерений», размещены на сайте </w:t>
      </w:r>
      <w:hyperlink r:id="rId28" w:history="1">
        <w:r w:rsidRPr="007F6152">
          <w:rPr>
            <w:rStyle w:val="af7"/>
            <w:lang w:val="en-US"/>
          </w:rPr>
          <w:t>https</w:t>
        </w:r>
        <w:r w:rsidRPr="007F6152">
          <w:rPr>
            <w:rStyle w:val="af7"/>
          </w:rPr>
          <w:t>://</w:t>
        </w:r>
        <w:r w:rsidRPr="007F6152">
          <w:rPr>
            <w:rStyle w:val="af7"/>
            <w:lang w:val="en-US"/>
          </w:rPr>
          <w:t>fipi</w:t>
        </w:r>
        <w:r w:rsidRPr="007F6152">
          <w:rPr>
            <w:rStyle w:val="af7"/>
          </w:rPr>
          <w:t>.</w:t>
        </w:r>
        <w:r w:rsidRPr="007F6152">
          <w:rPr>
            <w:rStyle w:val="af7"/>
            <w:lang w:val="en-US"/>
          </w:rPr>
          <w:t>ru</w:t>
        </w:r>
        <w:r w:rsidRPr="007F6152">
          <w:rPr>
            <w:rStyle w:val="af7"/>
          </w:rPr>
          <w:t>/Универсальный кодификатор</w:t>
        </w:r>
      </w:hyperlink>
      <w:r w:rsidRPr="007F6152">
        <w:t>.</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РЕЖИМ ФУНКЦИОНИРОВАНИЯ МБОУ ООШ 25</w:t>
      </w:r>
    </w:p>
    <w:p w:rsidR="007F6152" w:rsidRPr="007F6152" w:rsidRDefault="007F6152" w:rsidP="007F6152">
      <w:pPr>
        <w:pStyle w:val="af2"/>
        <w:ind w:firstLine="851"/>
      </w:pPr>
      <w:r w:rsidRPr="007F6152">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1.2.3685-21 и Уставом образовательного учреждения:</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продолжительность учебного года:</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5 классы -34 недели.</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Продолжительность учебной недели составляет:</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5 классы – 5 дней.</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Максимально допустимая нагрузка обучающихся при 5-дневной учебной неделе соо</w:t>
      </w:r>
      <w:r w:rsidRPr="007F6152">
        <w:rPr>
          <w:rFonts w:ascii="Times New Roman" w:hAnsi="Times New Roman"/>
          <w:sz w:val="28"/>
          <w:szCs w:val="28"/>
        </w:rPr>
        <w:t>т</w:t>
      </w:r>
      <w:r w:rsidRPr="007F6152">
        <w:rPr>
          <w:rFonts w:ascii="Times New Roman" w:hAnsi="Times New Roman"/>
          <w:sz w:val="28"/>
          <w:szCs w:val="28"/>
        </w:rPr>
        <w:t>ветствует требованиям СанПин 2.4.2.2821-10:  5 класс – 29 часов.</w:t>
      </w:r>
    </w:p>
    <w:p w:rsidR="007F6152" w:rsidRPr="007F6152" w:rsidRDefault="007F6152" w:rsidP="007F6152">
      <w:pPr>
        <w:shd w:val="clear" w:color="auto" w:fill="FFFFFF"/>
        <w:spacing w:line="20" w:lineRule="atLeast"/>
        <w:ind w:firstLine="851"/>
        <w:jc w:val="both"/>
        <w:rPr>
          <w:rFonts w:ascii="Times New Roman" w:hAnsi="Times New Roman"/>
          <w:color w:val="000000"/>
          <w:sz w:val="28"/>
          <w:szCs w:val="28"/>
        </w:rPr>
      </w:pPr>
      <w:r w:rsidRPr="007F6152">
        <w:rPr>
          <w:rFonts w:ascii="Times New Roman" w:hAnsi="Times New Roman"/>
          <w:color w:val="000000"/>
          <w:sz w:val="28"/>
          <w:szCs w:val="28"/>
        </w:rPr>
        <w:t>Образовательная нагрузка равномерно распределена в течение учебной недели, объем макс</w:t>
      </w:r>
      <w:r w:rsidRPr="007F6152">
        <w:rPr>
          <w:rFonts w:ascii="Times New Roman" w:hAnsi="Times New Roman"/>
          <w:color w:val="000000"/>
          <w:sz w:val="28"/>
          <w:szCs w:val="28"/>
        </w:rPr>
        <w:t>и</w:t>
      </w:r>
      <w:r w:rsidRPr="007F6152">
        <w:rPr>
          <w:rFonts w:ascii="Times New Roman" w:hAnsi="Times New Roman"/>
          <w:color w:val="000000"/>
          <w:sz w:val="28"/>
          <w:szCs w:val="28"/>
        </w:rPr>
        <w:t>мальной допустимой нагрузки в течение дня составляет:</w:t>
      </w:r>
    </w:p>
    <w:p w:rsidR="007F6152" w:rsidRPr="007F6152" w:rsidRDefault="007F6152" w:rsidP="007F6152">
      <w:pPr>
        <w:shd w:val="clear" w:color="auto" w:fill="FFFFFF"/>
        <w:spacing w:line="20" w:lineRule="atLeast"/>
        <w:jc w:val="both"/>
        <w:rPr>
          <w:rFonts w:ascii="Times New Roman" w:hAnsi="Times New Roman"/>
          <w:color w:val="000000"/>
          <w:sz w:val="28"/>
          <w:szCs w:val="28"/>
        </w:rPr>
      </w:pPr>
      <w:r w:rsidRPr="007F6152">
        <w:rPr>
          <w:rFonts w:ascii="Times New Roman" w:hAnsi="Times New Roman"/>
          <w:color w:val="000000"/>
          <w:sz w:val="28"/>
          <w:szCs w:val="28"/>
        </w:rPr>
        <w:t>- для обучающихся 5 классов не более 6 уроков.</w:t>
      </w:r>
    </w:p>
    <w:p w:rsidR="007F6152" w:rsidRPr="007F6152" w:rsidRDefault="007F6152" w:rsidP="007F6152">
      <w:pPr>
        <w:shd w:val="clear" w:color="auto" w:fill="FFFFFF"/>
        <w:ind w:firstLine="851"/>
        <w:jc w:val="both"/>
        <w:rPr>
          <w:rFonts w:ascii="Times New Roman" w:hAnsi="Times New Roman"/>
          <w:color w:val="000000"/>
          <w:sz w:val="28"/>
          <w:szCs w:val="28"/>
        </w:rPr>
      </w:pPr>
      <w:r w:rsidRPr="007F6152">
        <w:rPr>
          <w:rFonts w:ascii="Times New Roman" w:hAnsi="Times New Roman"/>
          <w:color w:val="000000"/>
          <w:sz w:val="28"/>
          <w:szCs w:val="28"/>
        </w:rPr>
        <w:t>Продолжительность уроков в 5 классах составляет 40 минут. Проведение нулевых ур</w:t>
      </w:r>
      <w:r w:rsidRPr="007F6152">
        <w:rPr>
          <w:rFonts w:ascii="Times New Roman" w:hAnsi="Times New Roman"/>
          <w:color w:val="000000"/>
          <w:sz w:val="28"/>
          <w:szCs w:val="28"/>
        </w:rPr>
        <w:t>о</w:t>
      </w:r>
      <w:r w:rsidRPr="007F6152">
        <w:rPr>
          <w:rFonts w:ascii="Times New Roman" w:hAnsi="Times New Roman"/>
          <w:color w:val="000000"/>
          <w:sz w:val="28"/>
          <w:szCs w:val="28"/>
        </w:rPr>
        <w:t>ков запрещено. Продолжительность перемен между уроками составляет от 10 до 20 минут. Все д</w:t>
      </w:r>
      <w:r w:rsidRPr="007F6152">
        <w:rPr>
          <w:rFonts w:ascii="Times New Roman" w:hAnsi="Times New Roman"/>
          <w:color w:val="000000"/>
          <w:sz w:val="28"/>
          <w:szCs w:val="28"/>
        </w:rPr>
        <w:t>о</w:t>
      </w:r>
      <w:r w:rsidRPr="007F6152">
        <w:rPr>
          <w:rFonts w:ascii="Times New Roman" w:hAnsi="Times New Roman"/>
          <w:color w:val="000000"/>
          <w:sz w:val="28"/>
          <w:szCs w:val="28"/>
        </w:rPr>
        <w:t>полнительные занятия проводятся с перерывом 20 минут после последнего урока.</w:t>
      </w:r>
    </w:p>
    <w:p w:rsidR="007F6152" w:rsidRPr="007F6152" w:rsidRDefault="007F6152" w:rsidP="007F6152">
      <w:pPr>
        <w:jc w:val="both"/>
        <w:rPr>
          <w:rFonts w:ascii="Times New Roman" w:hAnsi="Times New Roman"/>
          <w:sz w:val="28"/>
          <w:szCs w:val="28"/>
        </w:rPr>
      </w:pP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Учебный год разделен на 4 четверти.</w:t>
      </w:r>
    </w:p>
    <w:tbl>
      <w:tblPr>
        <w:tblW w:w="10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0"/>
        <w:gridCol w:w="1842"/>
        <w:gridCol w:w="1983"/>
        <w:gridCol w:w="1979"/>
        <w:gridCol w:w="1619"/>
      </w:tblGrid>
      <w:tr w:rsidR="007F6152" w:rsidRPr="007F6152" w:rsidTr="007F6152">
        <w:tc>
          <w:tcPr>
            <w:tcW w:w="2942" w:type="dxa"/>
            <w:gridSpan w:val="2"/>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Учебные периоды</w:t>
            </w:r>
          </w:p>
        </w:tc>
        <w:tc>
          <w:tcPr>
            <w:tcW w:w="3825"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учебные дни</w:t>
            </w:r>
          </w:p>
        </w:tc>
        <w:tc>
          <w:tcPr>
            <w:tcW w:w="3598"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каникулярные дни</w:t>
            </w:r>
          </w:p>
        </w:tc>
      </w:tr>
      <w:tr w:rsidR="007F6152" w:rsidRPr="007F6152" w:rsidTr="007F6152">
        <w:tc>
          <w:tcPr>
            <w:tcW w:w="2942" w:type="dxa"/>
            <w:gridSpan w:val="2"/>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 Сроки учебных пери</w:t>
            </w:r>
            <w:r w:rsidRPr="007F6152">
              <w:rPr>
                <w:rFonts w:ascii="Times New Roman" w:hAnsi="Times New Roman"/>
                <w:sz w:val="28"/>
                <w:szCs w:val="28"/>
              </w:rPr>
              <w:t>о</w:t>
            </w:r>
            <w:r w:rsidRPr="007F6152">
              <w:rPr>
                <w:rFonts w:ascii="Times New Roman" w:hAnsi="Times New Roman"/>
                <w:sz w:val="28"/>
                <w:szCs w:val="28"/>
              </w:rPr>
              <w:t>дов</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кол-во уче</w:t>
            </w:r>
            <w:r w:rsidRPr="007F6152">
              <w:rPr>
                <w:rFonts w:ascii="Times New Roman" w:hAnsi="Times New Roman"/>
                <w:sz w:val="28"/>
                <w:szCs w:val="28"/>
              </w:rPr>
              <w:t>б</w:t>
            </w:r>
            <w:r w:rsidRPr="007F6152">
              <w:rPr>
                <w:rFonts w:ascii="Times New Roman" w:hAnsi="Times New Roman"/>
                <w:sz w:val="28"/>
                <w:szCs w:val="28"/>
              </w:rPr>
              <w:t>ных недель</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Сроки кан</w:t>
            </w:r>
            <w:r w:rsidRPr="007F6152">
              <w:rPr>
                <w:rFonts w:ascii="Times New Roman" w:hAnsi="Times New Roman"/>
                <w:sz w:val="28"/>
                <w:szCs w:val="28"/>
              </w:rPr>
              <w:t>и</w:t>
            </w:r>
            <w:r w:rsidRPr="007F6152">
              <w:rPr>
                <w:rFonts w:ascii="Times New Roman" w:hAnsi="Times New Roman"/>
                <w:sz w:val="28"/>
                <w:szCs w:val="28"/>
              </w:rPr>
              <w:t>кул</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кол-во каникуля</w:t>
            </w:r>
            <w:r w:rsidRPr="007F6152">
              <w:rPr>
                <w:rFonts w:ascii="Times New Roman" w:hAnsi="Times New Roman"/>
                <w:sz w:val="28"/>
                <w:szCs w:val="28"/>
              </w:rPr>
              <w:t>р</w:t>
            </w:r>
            <w:r w:rsidRPr="007F6152">
              <w:rPr>
                <w:rFonts w:ascii="Times New Roman" w:hAnsi="Times New Roman"/>
                <w:sz w:val="28"/>
                <w:szCs w:val="28"/>
              </w:rPr>
              <w:t>ных дней</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lastRenderedPageBreak/>
              <w:t>1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 полугодие</w:t>
            </w: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01.09.2022-29.10.2022</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8 недель 4 дня</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30.10.2022 по 06.11.2022</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8</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2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7.11.2022- 28.12.2022</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 недель 3 дня</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29.12.2022 по 08.01.2023</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11</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3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2 полугодие</w:t>
            </w: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09.01.2023 – 18.03.2023</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10 недель </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19.03.2023 по 29.03.2023</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11</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1 класс</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left="-108"/>
              <w:jc w:val="both"/>
              <w:rPr>
                <w:rFonts w:ascii="Times New Roman" w:hAnsi="Times New Roman"/>
                <w:sz w:val="28"/>
                <w:szCs w:val="28"/>
              </w:rPr>
            </w:pPr>
            <w:r w:rsidRPr="007F6152">
              <w:rPr>
                <w:rFonts w:ascii="Times New Roman" w:hAnsi="Times New Roman"/>
                <w:sz w:val="28"/>
                <w:szCs w:val="28"/>
              </w:rPr>
              <w:t xml:space="preserve">Дополнительные каникулы </w:t>
            </w:r>
          </w:p>
        </w:tc>
        <w:tc>
          <w:tcPr>
            <w:tcW w:w="1979"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tabs>
                <w:tab w:val="left" w:pos="1764"/>
              </w:tabs>
              <w:jc w:val="both"/>
              <w:rPr>
                <w:rFonts w:ascii="Times New Roman" w:hAnsi="Times New Roman"/>
                <w:b/>
                <w:sz w:val="28"/>
                <w:szCs w:val="28"/>
              </w:rPr>
            </w:pPr>
            <w:r w:rsidRPr="007F6152">
              <w:rPr>
                <w:rFonts w:ascii="Times New Roman" w:hAnsi="Times New Roman"/>
                <w:b/>
                <w:sz w:val="28"/>
                <w:szCs w:val="28"/>
              </w:rPr>
              <w:t>13.02.-19.02.2023</w:t>
            </w:r>
          </w:p>
        </w:tc>
        <w:tc>
          <w:tcPr>
            <w:tcW w:w="1619"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 дней</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4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30.03.2023– 24.05.2023</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8 недель </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25.05.2023 -31.08.2023</w:t>
            </w:r>
          </w:p>
        </w:tc>
        <w:tc>
          <w:tcPr>
            <w:tcW w:w="1619"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ind w:right="228"/>
              <w:jc w:val="both"/>
              <w:rPr>
                <w:rFonts w:ascii="Times New Roman" w:hAnsi="Times New Roman"/>
                <w:sz w:val="28"/>
                <w:szCs w:val="28"/>
              </w:rPr>
            </w:pP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итого</w:t>
            </w:r>
          </w:p>
        </w:tc>
        <w:tc>
          <w:tcPr>
            <w:tcW w:w="170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ind w:right="228"/>
              <w:jc w:val="both"/>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2-11 кл. – 34 учебные недели </w:t>
            </w:r>
          </w:p>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 кл. – 33  учебные недели</w:t>
            </w:r>
          </w:p>
        </w:tc>
        <w:tc>
          <w:tcPr>
            <w:tcW w:w="3598"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30  каникулярных дней </w:t>
            </w:r>
          </w:p>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1 кл. – 37 каникулярных дней </w:t>
            </w:r>
          </w:p>
        </w:tc>
      </w:tr>
    </w:tbl>
    <w:p w:rsidR="007F6152" w:rsidRPr="007F6152" w:rsidRDefault="007F6152" w:rsidP="007F6152">
      <w:pPr>
        <w:shd w:val="clear" w:color="auto" w:fill="FFFFFF"/>
        <w:spacing w:line="20" w:lineRule="atLeast"/>
        <w:ind w:firstLine="851"/>
        <w:jc w:val="both"/>
        <w:rPr>
          <w:rFonts w:ascii="Times New Roman" w:hAnsi="Times New Roman"/>
          <w:color w:val="000000"/>
          <w:sz w:val="28"/>
          <w:szCs w:val="28"/>
        </w:rPr>
      </w:pPr>
    </w:p>
    <w:p w:rsidR="007F6152" w:rsidRPr="007F6152" w:rsidRDefault="007F6152" w:rsidP="007F6152">
      <w:pPr>
        <w:shd w:val="clear" w:color="auto" w:fill="FFFFFF"/>
        <w:spacing w:line="20" w:lineRule="atLeast"/>
        <w:ind w:firstLine="851"/>
        <w:jc w:val="both"/>
        <w:rPr>
          <w:rFonts w:ascii="Times New Roman" w:hAnsi="Times New Roman"/>
          <w:color w:val="000000"/>
          <w:sz w:val="28"/>
          <w:szCs w:val="28"/>
        </w:rPr>
      </w:pPr>
      <w:r w:rsidRPr="007F6152">
        <w:rPr>
          <w:rFonts w:ascii="Times New Roman" w:hAnsi="Times New Roman"/>
          <w:sz w:val="28"/>
          <w:szCs w:val="28"/>
        </w:rPr>
        <w:t>Режим начала занятий, расписание звонков, режим начала дополнительных и индив</w:t>
      </w:r>
      <w:r w:rsidRPr="007F6152">
        <w:rPr>
          <w:rFonts w:ascii="Times New Roman" w:hAnsi="Times New Roman"/>
          <w:sz w:val="28"/>
          <w:szCs w:val="28"/>
        </w:rPr>
        <w:t>и</w:t>
      </w:r>
      <w:r w:rsidRPr="007F6152">
        <w:rPr>
          <w:rFonts w:ascii="Times New Roman" w:hAnsi="Times New Roman"/>
          <w:sz w:val="28"/>
          <w:szCs w:val="28"/>
        </w:rPr>
        <w:t>дуальных занятий организован в соответствии с требованиями с СанПиН 1.2.3685-21 и отражены в год</w:t>
      </w:r>
      <w:r w:rsidRPr="007F6152">
        <w:rPr>
          <w:rFonts w:ascii="Times New Roman" w:hAnsi="Times New Roman"/>
          <w:sz w:val="28"/>
          <w:szCs w:val="28"/>
        </w:rPr>
        <w:t>о</w:t>
      </w:r>
      <w:r w:rsidRPr="007F6152">
        <w:rPr>
          <w:rFonts w:ascii="Times New Roman" w:hAnsi="Times New Roman"/>
          <w:sz w:val="28"/>
          <w:szCs w:val="28"/>
        </w:rPr>
        <w:t>вом календарном учебном графике.</w:t>
      </w:r>
    </w:p>
    <w:p w:rsidR="007F6152" w:rsidRPr="007F6152" w:rsidRDefault="007F6152" w:rsidP="007F6152">
      <w:pPr>
        <w:pStyle w:val="af2"/>
      </w:pPr>
    </w:p>
    <w:p w:rsidR="007F6152" w:rsidRPr="007F6152" w:rsidRDefault="007F6152" w:rsidP="007F6152">
      <w:pPr>
        <w:pStyle w:val="af2"/>
        <w:jc w:val="center"/>
      </w:pPr>
      <w:r w:rsidRPr="007F6152">
        <w:t>Расписание звонков для учащихся 5 классов: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7F6152" w:rsidRPr="007F6152" w:rsidTr="007F6152">
        <w:trPr>
          <w:trHeight w:val="284"/>
        </w:trPr>
        <w:tc>
          <w:tcPr>
            <w:tcW w:w="9639" w:type="dxa"/>
            <w:gridSpan w:val="2"/>
          </w:tcPr>
          <w:p w:rsidR="007F6152" w:rsidRPr="007F6152" w:rsidRDefault="007F6152" w:rsidP="007F6152">
            <w:pPr>
              <w:tabs>
                <w:tab w:val="left" w:pos="0"/>
              </w:tabs>
              <w:jc w:val="center"/>
              <w:rPr>
                <w:rFonts w:ascii="Times New Roman" w:hAnsi="Times New Roman"/>
                <w:sz w:val="28"/>
                <w:szCs w:val="28"/>
              </w:rPr>
            </w:pPr>
            <w:r w:rsidRPr="007F6152">
              <w:rPr>
                <w:rFonts w:ascii="Times New Roman" w:hAnsi="Times New Roman"/>
                <w:sz w:val="28"/>
                <w:szCs w:val="28"/>
              </w:rPr>
              <w:t>5 классы</w:t>
            </w:r>
          </w:p>
        </w:tc>
      </w:tr>
      <w:tr w:rsidR="007F6152" w:rsidRPr="007F6152" w:rsidTr="007F6152">
        <w:trPr>
          <w:trHeight w:val="302"/>
        </w:trPr>
        <w:tc>
          <w:tcPr>
            <w:tcW w:w="4962"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полугодие</w:t>
            </w:r>
          </w:p>
        </w:tc>
        <w:tc>
          <w:tcPr>
            <w:tcW w:w="4677"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полугодие</w:t>
            </w:r>
          </w:p>
        </w:tc>
      </w:tr>
      <w:tr w:rsidR="007F6152" w:rsidRPr="007F6152" w:rsidTr="007F6152">
        <w:trPr>
          <w:trHeight w:val="1733"/>
        </w:trPr>
        <w:tc>
          <w:tcPr>
            <w:tcW w:w="4962"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урок 8.30 – 9.10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урок 9.20 – 10.00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3 урок 10.20 – 11.00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4 урок 11.25 – 12.05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5 урок 12.15 – 12.55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6 урок 13.05 – 13.45</w:t>
            </w:r>
          </w:p>
        </w:tc>
        <w:tc>
          <w:tcPr>
            <w:tcW w:w="4677"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урок 8.30 – 9.10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урок 9.20 – 10.00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3 урок 10.20 – 11.00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4 урок 11.25 – 12.05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5 урок 12.15 – 12.55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6 урок 13.05 – 13.45</w:t>
            </w:r>
          </w:p>
        </w:tc>
      </w:tr>
    </w:tbl>
    <w:p w:rsidR="007F6152" w:rsidRPr="007F6152" w:rsidRDefault="007F6152" w:rsidP="007F6152">
      <w:pPr>
        <w:pStyle w:val="af2"/>
      </w:pPr>
    </w:p>
    <w:tbl>
      <w:tblPr>
        <w:tblW w:w="9498" w:type="dxa"/>
        <w:tblInd w:w="108" w:type="dxa"/>
        <w:tblLook w:val="01E0" w:firstRow="1" w:lastRow="1" w:firstColumn="1" w:lastColumn="1" w:noHBand="0" w:noVBand="0"/>
      </w:tblPr>
      <w:tblGrid>
        <w:gridCol w:w="9498"/>
      </w:tblGrid>
      <w:tr w:rsidR="007F6152" w:rsidRPr="007F6152" w:rsidTr="007F6152">
        <w:trPr>
          <w:trHeight w:val="1080"/>
        </w:trPr>
        <w:tc>
          <w:tcPr>
            <w:tcW w:w="9498" w:type="dxa"/>
          </w:tcPr>
          <w:p w:rsidR="007F6152" w:rsidRPr="007F6152" w:rsidRDefault="007F6152" w:rsidP="007F6152">
            <w:pPr>
              <w:ind w:firstLine="885"/>
              <w:jc w:val="both"/>
              <w:rPr>
                <w:rFonts w:ascii="Times New Roman" w:hAnsi="Times New Roman"/>
                <w:sz w:val="28"/>
                <w:szCs w:val="28"/>
              </w:rPr>
            </w:pPr>
            <w:r w:rsidRPr="007F6152">
              <w:rPr>
                <w:rFonts w:ascii="Times New Roman" w:hAnsi="Times New Roman"/>
                <w:sz w:val="28"/>
                <w:szCs w:val="28"/>
              </w:rPr>
              <w:t>Требования к затратам времени на выполнение домашних заданий соответствуют треб</w:t>
            </w:r>
            <w:r w:rsidRPr="007F6152">
              <w:rPr>
                <w:rFonts w:ascii="Times New Roman" w:hAnsi="Times New Roman"/>
                <w:sz w:val="28"/>
                <w:szCs w:val="28"/>
              </w:rPr>
              <w:t>о</w:t>
            </w:r>
            <w:r w:rsidRPr="007F6152">
              <w:rPr>
                <w:rFonts w:ascii="Times New Roman" w:hAnsi="Times New Roman"/>
                <w:sz w:val="28"/>
                <w:szCs w:val="28"/>
              </w:rPr>
              <w:t xml:space="preserve">ваниям с СанПиН 1.2.3685-21: </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- 5 классе - 2 часа.</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tc>
      </w:tr>
    </w:tbl>
    <w:p w:rsidR="007F6152" w:rsidRPr="007F6152" w:rsidRDefault="007F6152" w:rsidP="007F6152">
      <w:pPr>
        <w:pStyle w:val="af2"/>
        <w:jc w:val="center"/>
        <w:rPr>
          <w:b/>
        </w:rPr>
      </w:pPr>
      <w:r w:rsidRPr="007F6152">
        <w:rPr>
          <w:b/>
        </w:rPr>
        <w:t>ВЫБОР УЧЕБНИКОВ И УЧЕБНЫХ ПОСОБИЙ,</w:t>
      </w:r>
    </w:p>
    <w:p w:rsidR="007F6152" w:rsidRPr="007F6152" w:rsidRDefault="007F6152" w:rsidP="007F6152">
      <w:pPr>
        <w:pStyle w:val="af2"/>
        <w:ind w:left="720"/>
        <w:jc w:val="center"/>
      </w:pPr>
      <w:r w:rsidRPr="007F6152">
        <w:rPr>
          <w:b/>
        </w:rPr>
        <w:t>ИСПОЛЬЗУЕМЫХ ПРИ РЕ</w:t>
      </w:r>
      <w:r w:rsidRPr="007F6152">
        <w:rPr>
          <w:b/>
        </w:rPr>
        <w:t>А</w:t>
      </w:r>
      <w:r w:rsidRPr="007F6152">
        <w:rPr>
          <w:b/>
        </w:rPr>
        <w:t>ЛИЗАЦИИ УЧЕБНОГО ПЛАНА</w:t>
      </w:r>
    </w:p>
    <w:p w:rsidR="007F6152" w:rsidRPr="007F6152" w:rsidRDefault="007F6152" w:rsidP="007F6152">
      <w:pPr>
        <w:pStyle w:val="afe"/>
        <w:tabs>
          <w:tab w:val="num" w:pos="0"/>
        </w:tabs>
        <w:ind w:firstLine="851"/>
        <w:jc w:val="both"/>
        <w:rPr>
          <w:rFonts w:ascii="Times New Roman" w:hAnsi="Times New Roman"/>
          <w:sz w:val="28"/>
          <w:szCs w:val="28"/>
        </w:rPr>
      </w:pPr>
      <w:r w:rsidRPr="007F6152">
        <w:rPr>
          <w:rFonts w:ascii="Times New Roman" w:hAnsi="Times New Roman"/>
          <w:sz w:val="28"/>
          <w:szCs w:val="28"/>
        </w:rPr>
        <w:t xml:space="preserve">   Изучение учебных предметов федерального компонента учебного плана организ</w:t>
      </w:r>
      <w:r w:rsidRPr="007F6152">
        <w:rPr>
          <w:rFonts w:ascii="Times New Roman" w:hAnsi="Times New Roman"/>
          <w:sz w:val="28"/>
          <w:szCs w:val="28"/>
        </w:rPr>
        <w:t>у</w:t>
      </w:r>
      <w:r w:rsidRPr="007F6152">
        <w:rPr>
          <w:rFonts w:ascii="Times New Roman" w:hAnsi="Times New Roman"/>
          <w:sz w:val="28"/>
          <w:szCs w:val="28"/>
        </w:rPr>
        <w:t>ется с использованием учебников, включенных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 приказом Минпросвещения Ро</w:t>
      </w:r>
      <w:r w:rsidRPr="007F6152">
        <w:rPr>
          <w:rFonts w:ascii="Times New Roman" w:hAnsi="Times New Roman"/>
          <w:sz w:val="28"/>
          <w:szCs w:val="28"/>
        </w:rPr>
        <w:t>с</w:t>
      </w:r>
      <w:r w:rsidRPr="007F6152">
        <w:rPr>
          <w:rFonts w:ascii="Times New Roman" w:hAnsi="Times New Roman"/>
          <w:sz w:val="28"/>
          <w:szCs w:val="28"/>
        </w:rPr>
        <w:t xml:space="preserve">сии от 20.05.2020 № 254,  с изменениями, приказ Минпросвещения России  от 23.12.2020 № 766) и Перечнем учебников и учебных программ, планируемых к использованию в 2021-2022  учебном году в МБОУ ООШ 25, утвержденных решением педсовета МБОУ ООШ 25 (протокол № 7 от 21.05.2022 г.)   </w:t>
      </w:r>
    </w:p>
    <w:p w:rsidR="007F6152" w:rsidRPr="007F6152" w:rsidRDefault="007F6152" w:rsidP="007F6152">
      <w:pPr>
        <w:pStyle w:val="af2"/>
      </w:pPr>
    </w:p>
    <w:p w:rsidR="007F6152" w:rsidRPr="007F6152" w:rsidRDefault="007F6152" w:rsidP="007F6152">
      <w:pPr>
        <w:pStyle w:val="af2"/>
      </w:pPr>
    </w:p>
    <w:p w:rsidR="007F6152" w:rsidRPr="007F6152" w:rsidRDefault="007F6152" w:rsidP="007F6152">
      <w:pPr>
        <w:pStyle w:val="af2"/>
        <w:ind w:left="1080"/>
        <w:jc w:val="center"/>
        <w:rPr>
          <w:b/>
        </w:rPr>
      </w:pPr>
      <w:r w:rsidRPr="007F6152">
        <w:rPr>
          <w:b/>
        </w:rPr>
        <w:t>ОСОБЕННОСТИ УЧЕБНОГО ПЛАНА.</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5 классов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Учебный план основного общего образования реализуется в соответствии с требован</w:t>
      </w:r>
      <w:r w:rsidRPr="007F6152">
        <w:rPr>
          <w:rFonts w:ascii="Times New Roman" w:hAnsi="Times New Roman"/>
          <w:sz w:val="28"/>
          <w:szCs w:val="28"/>
        </w:rPr>
        <w:t>и</w:t>
      </w:r>
      <w:r w:rsidRPr="007F6152">
        <w:rPr>
          <w:rFonts w:ascii="Times New Roman" w:hAnsi="Times New Roman"/>
          <w:sz w:val="28"/>
          <w:szCs w:val="28"/>
        </w:rPr>
        <w:t>ями ФГОС  основного общего образования (далее -  ФГОС ООО - 2021),  утвержденного прик</w:t>
      </w:r>
      <w:r w:rsidRPr="007F6152">
        <w:rPr>
          <w:rFonts w:ascii="Times New Roman" w:hAnsi="Times New Roman"/>
          <w:sz w:val="28"/>
          <w:szCs w:val="28"/>
        </w:rPr>
        <w:t>а</w:t>
      </w:r>
      <w:r w:rsidRPr="007F6152">
        <w:rPr>
          <w:rFonts w:ascii="Times New Roman" w:hAnsi="Times New Roman"/>
          <w:sz w:val="28"/>
          <w:szCs w:val="28"/>
        </w:rPr>
        <w:t xml:space="preserve">зом </w:t>
      </w:r>
      <w:r w:rsidRPr="007F6152">
        <w:rPr>
          <w:rFonts w:ascii="Times New Roman" w:hAnsi="Times New Roman"/>
          <w:color w:val="000000"/>
          <w:sz w:val="28"/>
          <w:szCs w:val="28"/>
          <w:lang w:bidi="ru-RU"/>
        </w:rPr>
        <w:t>Министерства просвещения Российской Федерации от 31 мая 2021 г. № 287</w:t>
      </w:r>
      <w:r w:rsidRPr="007F6152">
        <w:rPr>
          <w:rFonts w:ascii="Times New Roman" w:hAnsi="Times New Roman"/>
          <w:sz w:val="28"/>
          <w:szCs w:val="28"/>
        </w:rPr>
        <w:t>.</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разработан  с учетом примерного учебного плана  примерной ООП ООО, одобренной  федеральным учебно-методическим объединением по общему образованию (протокол от 18 марта 2022 года №1/22).</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color w:val="000000"/>
          <w:sz w:val="28"/>
          <w:szCs w:val="28"/>
          <w:lang w:eastAsia="ru-RU" w:bidi="ru-RU"/>
        </w:rPr>
        <w:lastRenderedPageBreak/>
        <w:t>Учебные предметы "Математика", "Информатика", "Физика", "Химия", "Биология" изучаются на уровне ООО только на базовом уровне.</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Обучение школьников графической грамоте и элементам графической культуры ос</w:t>
      </w:r>
      <w:r w:rsidRPr="007F6152">
        <w:rPr>
          <w:rFonts w:ascii="Times New Roman" w:hAnsi="Times New Roman"/>
          <w:sz w:val="28"/>
          <w:szCs w:val="28"/>
        </w:rPr>
        <w:t>у</w:t>
      </w:r>
      <w:r w:rsidRPr="007F6152">
        <w:rPr>
          <w:rFonts w:ascii="Times New Roman" w:hAnsi="Times New Roman"/>
          <w:sz w:val="28"/>
          <w:szCs w:val="28"/>
        </w:rPr>
        <w:t>ществляется путем включения модуля «Черчение и графика» в предмет «Технология» в 8 кла</w:t>
      </w:r>
      <w:r w:rsidRPr="007F6152">
        <w:rPr>
          <w:rFonts w:ascii="Times New Roman" w:hAnsi="Times New Roman"/>
          <w:sz w:val="28"/>
          <w:szCs w:val="28"/>
        </w:rPr>
        <w:t>с</w:t>
      </w:r>
      <w:r w:rsidRPr="007F6152">
        <w:rPr>
          <w:rFonts w:ascii="Times New Roman" w:hAnsi="Times New Roman"/>
          <w:sz w:val="28"/>
          <w:szCs w:val="28"/>
        </w:rPr>
        <w:t>се.  В 9 классе введен  курс «Черчение» в объеме 1 часа в неделю во внеурочной деятельн</w:t>
      </w:r>
      <w:r w:rsidRPr="007F6152">
        <w:rPr>
          <w:rFonts w:ascii="Times New Roman" w:hAnsi="Times New Roman"/>
          <w:sz w:val="28"/>
          <w:szCs w:val="28"/>
        </w:rPr>
        <w:t>о</w:t>
      </w:r>
      <w:r w:rsidRPr="007F6152">
        <w:rPr>
          <w:rFonts w:ascii="Times New Roman" w:hAnsi="Times New Roman"/>
          <w:sz w:val="28"/>
          <w:szCs w:val="28"/>
        </w:rPr>
        <w:t>сти.</w:t>
      </w:r>
    </w:p>
    <w:p w:rsidR="007F6152" w:rsidRPr="007F6152" w:rsidRDefault="007F6152" w:rsidP="007F6152">
      <w:pPr>
        <w:ind w:firstLine="851"/>
        <w:jc w:val="both"/>
        <w:rPr>
          <w:rFonts w:ascii="Times New Roman" w:hAnsi="Times New Roman"/>
          <w:bCs/>
          <w:sz w:val="28"/>
          <w:szCs w:val="28"/>
        </w:rPr>
      </w:pPr>
      <w:r w:rsidRPr="007F6152">
        <w:rPr>
          <w:rFonts w:ascii="Times New Roman" w:hAnsi="Times New Roman"/>
          <w:sz w:val="28"/>
          <w:szCs w:val="28"/>
        </w:rPr>
        <w:t>Предметная область «</w:t>
      </w:r>
      <w:r w:rsidRPr="007F6152">
        <w:rPr>
          <w:rFonts w:ascii="Times New Roman" w:hAnsi="Times New Roman"/>
          <w:bCs/>
          <w:sz w:val="28"/>
          <w:szCs w:val="28"/>
        </w:rPr>
        <w:t>Основы духовно-нравственной культуры народов России» реал</w:t>
      </w:r>
      <w:r w:rsidRPr="007F6152">
        <w:rPr>
          <w:rFonts w:ascii="Times New Roman" w:hAnsi="Times New Roman"/>
          <w:bCs/>
          <w:sz w:val="28"/>
          <w:szCs w:val="28"/>
        </w:rPr>
        <w:t>и</w:t>
      </w:r>
      <w:r w:rsidRPr="007F6152">
        <w:rPr>
          <w:rFonts w:ascii="Times New Roman" w:hAnsi="Times New Roman"/>
          <w:bCs/>
          <w:sz w:val="28"/>
          <w:szCs w:val="28"/>
        </w:rPr>
        <w:t xml:space="preserve">зуется  в рамках учебного плана через предмет </w:t>
      </w:r>
      <w:r w:rsidRPr="007F6152">
        <w:rPr>
          <w:rFonts w:ascii="Times New Roman" w:hAnsi="Times New Roman"/>
          <w:sz w:val="28"/>
          <w:szCs w:val="28"/>
        </w:rPr>
        <w:t>«</w:t>
      </w:r>
      <w:r w:rsidRPr="007F6152">
        <w:rPr>
          <w:rFonts w:ascii="Times New Roman" w:hAnsi="Times New Roman"/>
          <w:bCs/>
          <w:sz w:val="28"/>
          <w:szCs w:val="28"/>
        </w:rPr>
        <w:t>Основы духовно-нравственной культуры нар</w:t>
      </w:r>
      <w:r w:rsidRPr="007F6152">
        <w:rPr>
          <w:rFonts w:ascii="Times New Roman" w:hAnsi="Times New Roman"/>
          <w:bCs/>
          <w:sz w:val="28"/>
          <w:szCs w:val="28"/>
        </w:rPr>
        <w:t>о</w:t>
      </w:r>
      <w:r w:rsidRPr="007F6152">
        <w:rPr>
          <w:rFonts w:ascii="Times New Roman" w:hAnsi="Times New Roman"/>
          <w:bCs/>
          <w:sz w:val="28"/>
          <w:szCs w:val="28"/>
        </w:rPr>
        <w:t xml:space="preserve">дов России» в 5, 6 классах в объеме 1 часа. </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В 8, 9 классах ОБЖ будет реализовываться как самостоятельный курс.</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Формирование у обучающихся современной культуры  безопасности жизнедеятельности обеспечивается в рамках программы  «Воспитание и социализация, формирование культуры здорового и без</w:t>
      </w:r>
      <w:r w:rsidRPr="007F6152">
        <w:rPr>
          <w:rFonts w:ascii="Times New Roman" w:hAnsi="Times New Roman"/>
          <w:sz w:val="28"/>
          <w:szCs w:val="28"/>
        </w:rPr>
        <w:t>о</w:t>
      </w:r>
      <w:r w:rsidRPr="007F6152">
        <w:rPr>
          <w:rFonts w:ascii="Times New Roman" w:hAnsi="Times New Roman"/>
          <w:sz w:val="28"/>
          <w:szCs w:val="28"/>
        </w:rPr>
        <w:t>пасного образа жизни обучающихся»  (5-9 классы), которая реализуется:</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 xml:space="preserve">-  через учебные предметы: «География» (5-9 классы), «Физическая культура» (5-9 классы); </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 через реализацию регионального модуля «Профилактика» в 5-7 классах рабочей пр</w:t>
      </w:r>
      <w:r w:rsidRPr="007F6152">
        <w:rPr>
          <w:rFonts w:ascii="Times New Roman" w:hAnsi="Times New Roman"/>
          <w:color w:val="000000"/>
          <w:sz w:val="28"/>
          <w:szCs w:val="28"/>
        </w:rPr>
        <w:t>о</w:t>
      </w:r>
      <w:r w:rsidRPr="007F6152">
        <w:rPr>
          <w:rFonts w:ascii="Times New Roman" w:hAnsi="Times New Roman"/>
          <w:color w:val="000000"/>
          <w:sz w:val="28"/>
          <w:szCs w:val="28"/>
        </w:rPr>
        <w:t>граммы воспитания.</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С целью реализации права граждан на получение основного общего образования на родном языке, удовлетворения потребности обучающихся в изучении родного языка как  инструмента познания национальной культуры и самореализации в ней в учебный план 5 кла</w:t>
      </w:r>
      <w:r w:rsidRPr="007F6152">
        <w:rPr>
          <w:rFonts w:ascii="Times New Roman" w:hAnsi="Times New Roman"/>
          <w:color w:val="000000"/>
          <w:sz w:val="28"/>
          <w:szCs w:val="28"/>
        </w:rPr>
        <w:t>с</w:t>
      </w:r>
      <w:r w:rsidRPr="007F6152">
        <w:rPr>
          <w:rFonts w:ascii="Times New Roman" w:hAnsi="Times New Roman"/>
          <w:color w:val="000000"/>
          <w:sz w:val="28"/>
          <w:szCs w:val="28"/>
        </w:rPr>
        <w:t>сов вводятся учебные предметы:</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 «Родной язык (русский)»  в объеме 0,2 часа в неделю;</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 Родная литература (русская)» в объеме 0,2 часа в неделю.</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p>
    <w:p w:rsidR="007F6152" w:rsidRPr="007F6152" w:rsidRDefault="007F6152" w:rsidP="007F6152">
      <w:pPr>
        <w:ind w:left="1080"/>
        <w:jc w:val="center"/>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РЕГИОНАЛЬНАЯ СПЕЦИФИКА УЧЕБНОГО ПЛАНА</w:t>
      </w:r>
    </w:p>
    <w:p w:rsidR="007F6152" w:rsidRPr="007F6152" w:rsidRDefault="007F6152" w:rsidP="007F6152">
      <w:pPr>
        <w:pStyle w:val="173"/>
        <w:shd w:val="clear" w:color="auto" w:fill="auto"/>
        <w:spacing w:after="0" w:line="288" w:lineRule="exact"/>
        <w:ind w:right="40" w:firstLine="851"/>
        <w:rPr>
          <w:sz w:val="28"/>
          <w:szCs w:val="28"/>
        </w:rPr>
      </w:pPr>
      <w:r w:rsidRPr="007F6152">
        <w:rPr>
          <w:sz w:val="28"/>
          <w:szCs w:val="28"/>
        </w:rPr>
        <w:t>Региональной спецификой учебных планов является ведение учебного предмета «К</w:t>
      </w:r>
      <w:r w:rsidRPr="007F6152">
        <w:rPr>
          <w:sz w:val="28"/>
          <w:szCs w:val="28"/>
        </w:rPr>
        <w:t>у</w:t>
      </w:r>
      <w:r w:rsidRPr="007F6152">
        <w:rPr>
          <w:sz w:val="28"/>
          <w:szCs w:val="28"/>
        </w:rPr>
        <w:t>бановедение», который проводится в 5 классах по 1 часу в неделю, из части, формируемой участниками образовательных отношений.</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 xml:space="preserve">С целью реализации регионального проекта «Основы финансовой грамотности» в 5, 6 классах в рамках внеурочной деятельности </w:t>
      </w:r>
      <w:r w:rsidRPr="007F6152">
        <w:rPr>
          <w:rFonts w:ascii="Times New Roman" w:hAnsi="Times New Roman"/>
          <w:sz w:val="28"/>
          <w:szCs w:val="28"/>
        </w:rPr>
        <w:lastRenderedPageBreak/>
        <w:t>предусмотрено  изучение курса «Финансовая математика» в объеме 0,5 ч</w:t>
      </w:r>
      <w:r w:rsidRPr="007F6152">
        <w:rPr>
          <w:rFonts w:ascii="Times New Roman" w:hAnsi="Times New Roman"/>
          <w:sz w:val="28"/>
          <w:szCs w:val="28"/>
        </w:rPr>
        <w:t>а</w:t>
      </w:r>
      <w:r w:rsidRPr="007F6152">
        <w:rPr>
          <w:rFonts w:ascii="Times New Roman" w:hAnsi="Times New Roman"/>
          <w:sz w:val="28"/>
          <w:szCs w:val="28"/>
        </w:rPr>
        <w:t>са в неделю в каждом классе.</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Формирование функциональной грамотности у обучающихся на уровне ООО обесп</w:t>
      </w:r>
      <w:r w:rsidRPr="007F6152">
        <w:rPr>
          <w:rFonts w:ascii="Times New Roman" w:hAnsi="Times New Roman"/>
          <w:sz w:val="28"/>
          <w:szCs w:val="28"/>
        </w:rPr>
        <w:t>е</w:t>
      </w:r>
      <w:r w:rsidRPr="007F6152">
        <w:rPr>
          <w:rFonts w:ascii="Times New Roman" w:hAnsi="Times New Roman"/>
          <w:sz w:val="28"/>
          <w:szCs w:val="28"/>
        </w:rPr>
        <w:t>чивается через курсы внеурочной деятельности:</w:t>
      </w:r>
    </w:p>
    <w:tbl>
      <w:tblPr>
        <w:tblW w:w="85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6"/>
        <w:gridCol w:w="3260"/>
      </w:tblGrid>
      <w:tr w:rsidR="007F6152" w:rsidRPr="007F6152" w:rsidTr="007F6152">
        <w:trPr>
          <w:trHeight w:val="918"/>
        </w:trPr>
        <w:tc>
          <w:tcPr>
            <w:tcW w:w="5246" w:type="dxa"/>
            <w:vMerge w:val="restart"/>
          </w:tcPr>
          <w:p w:rsidR="007F6152" w:rsidRPr="007F6152" w:rsidRDefault="007F6152" w:rsidP="007F6152">
            <w:pPr>
              <w:pStyle w:val="Default"/>
              <w:rPr>
                <w:rFonts w:ascii="Times New Roman" w:hAnsi="Times New Roman" w:cs="Times New Roman"/>
                <w:bCs/>
                <w:sz w:val="28"/>
                <w:szCs w:val="28"/>
              </w:rPr>
            </w:pPr>
            <w:r w:rsidRPr="007F6152">
              <w:rPr>
                <w:rFonts w:ascii="Times New Roman" w:hAnsi="Times New Roman" w:cs="Times New Roman"/>
                <w:bCs/>
                <w:sz w:val="28"/>
                <w:szCs w:val="28"/>
              </w:rPr>
              <w:t>Наименование курса внеурочной де</w:t>
            </w:r>
            <w:r w:rsidRPr="007F6152">
              <w:rPr>
                <w:rFonts w:ascii="Times New Roman" w:hAnsi="Times New Roman" w:cs="Times New Roman"/>
                <w:bCs/>
                <w:sz w:val="28"/>
                <w:szCs w:val="28"/>
              </w:rPr>
              <w:t>я</w:t>
            </w:r>
            <w:r w:rsidRPr="007F6152">
              <w:rPr>
                <w:rFonts w:ascii="Times New Roman" w:hAnsi="Times New Roman" w:cs="Times New Roman"/>
                <w:bCs/>
                <w:sz w:val="28"/>
                <w:szCs w:val="28"/>
              </w:rPr>
              <w:t>тельности</w:t>
            </w:r>
          </w:p>
        </w:tc>
        <w:tc>
          <w:tcPr>
            <w:tcW w:w="3260" w:type="dxa"/>
            <w:tcBorders>
              <w:top w:val="single" w:sz="4" w:space="0" w:color="auto"/>
              <w:right w:val="single" w:sz="4" w:space="0" w:color="auto"/>
            </w:tcBorders>
            <w:shd w:val="clear" w:color="auto" w:fill="auto"/>
          </w:tcPr>
          <w:p w:rsidR="007F6152" w:rsidRPr="007F6152" w:rsidRDefault="007F6152" w:rsidP="007F6152">
            <w:pPr>
              <w:rPr>
                <w:rFonts w:ascii="Times New Roman" w:hAnsi="Times New Roman"/>
                <w:bCs/>
                <w:color w:val="000000"/>
                <w:sz w:val="28"/>
                <w:szCs w:val="28"/>
              </w:rPr>
            </w:pPr>
          </w:p>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Количество часов в н</w:t>
            </w:r>
            <w:r w:rsidRPr="007F6152">
              <w:rPr>
                <w:rFonts w:ascii="Times New Roman" w:hAnsi="Times New Roman"/>
                <w:sz w:val="28"/>
                <w:szCs w:val="28"/>
              </w:rPr>
              <w:t>е</w:t>
            </w:r>
            <w:r w:rsidRPr="007F6152">
              <w:rPr>
                <w:rFonts w:ascii="Times New Roman" w:hAnsi="Times New Roman"/>
                <w:sz w:val="28"/>
                <w:szCs w:val="28"/>
              </w:rPr>
              <w:t>делю</w:t>
            </w:r>
          </w:p>
        </w:tc>
      </w:tr>
      <w:tr w:rsidR="007F6152" w:rsidRPr="007F6152" w:rsidTr="007F6152">
        <w:trPr>
          <w:trHeight w:val="488"/>
        </w:trPr>
        <w:tc>
          <w:tcPr>
            <w:tcW w:w="5246" w:type="dxa"/>
            <w:vMerge/>
          </w:tcPr>
          <w:p w:rsidR="007F6152" w:rsidRPr="007F6152" w:rsidRDefault="007F6152" w:rsidP="007F6152">
            <w:pPr>
              <w:pStyle w:val="Default"/>
              <w:rPr>
                <w:rFonts w:ascii="Times New Roman" w:hAnsi="Times New Roman" w:cs="Times New Roman"/>
                <w:b/>
                <w:bCs/>
                <w:sz w:val="28"/>
                <w:szCs w:val="28"/>
              </w:rPr>
            </w:pPr>
          </w:p>
        </w:tc>
        <w:tc>
          <w:tcPr>
            <w:tcW w:w="3260" w:type="dxa"/>
            <w:tcBorders>
              <w:top w:val="single" w:sz="4" w:space="0" w:color="auto"/>
              <w:right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5</w:t>
            </w:r>
          </w:p>
        </w:tc>
      </w:tr>
      <w:tr w:rsidR="007F6152" w:rsidRPr="007F6152" w:rsidTr="007F6152">
        <w:trPr>
          <w:trHeight w:val="279"/>
        </w:trPr>
        <w:tc>
          <w:tcPr>
            <w:tcW w:w="524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Читательская грамотность</w:t>
            </w:r>
          </w:p>
        </w:tc>
        <w:tc>
          <w:tcPr>
            <w:tcW w:w="3260"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r>
      <w:tr w:rsidR="007F6152" w:rsidRPr="007F6152" w:rsidTr="007F6152">
        <w:trPr>
          <w:trHeight w:val="279"/>
        </w:trPr>
        <w:tc>
          <w:tcPr>
            <w:tcW w:w="524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Математическая грамотность</w:t>
            </w:r>
          </w:p>
        </w:tc>
        <w:tc>
          <w:tcPr>
            <w:tcW w:w="3260"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r>
    </w:tbl>
    <w:p w:rsidR="007F6152" w:rsidRPr="007F6152" w:rsidRDefault="007F6152" w:rsidP="007F6152">
      <w:pPr>
        <w:jc w:val="both"/>
        <w:rPr>
          <w:rFonts w:ascii="Times New Roman" w:hAnsi="Times New Roman"/>
          <w:sz w:val="28"/>
          <w:szCs w:val="28"/>
        </w:rPr>
      </w:pP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Театральная деятельность на уровне ООО реализуется через кружок во внеурочной д</w:t>
      </w:r>
      <w:r w:rsidRPr="007F6152">
        <w:rPr>
          <w:rFonts w:ascii="Times New Roman" w:hAnsi="Times New Roman"/>
          <w:sz w:val="28"/>
          <w:szCs w:val="28"/>
        </w:rPr>
        <w:t>е</w:t>
      </w:r>
      <w:r w:rsidRPr="007F6152">
        <w:rPr>
          <w:rFonts w:ascii="Times New Roman" w:hAnsi="Times New Roman"/>
          <w:sz w:val="28"/>
          <w:szCs w:val="28"/>
        </w:rPr>
        <w:t>ятельности «Школьный театр» в разновозрастной группе (1 час в неделю).</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Обучение шахматам на уровне  ООО реализуется через кружок «Шахматы», который организован в рамках дополнительного образования в разновозрастных группах.</w:t>
      </w:r>
    </w:p>
    <w:p w:rsidR="007F6152" w:rsidRPr="007F6152" w:rsidRDefault="007F6152" w:rsidP="007F6152">
      <w:pPr>
        <w:pStyle w:val="31"/>
        <w:spacing w:after="0"/>
        <w:ind w:firstLine="851"/>
        <w:jc w:val="both"/>
        <w:rPr>
          <w:rFonts w:ascii="Times New Roman" w:hAnsi="Times New Roman"/>
          <w:sz w:val="28"/>
          <w:szCs w:val="28"/>
        </w:rPr>
      </w:pPr>
    </w:p>
    <w:p w:rsidR="007F6152" w:rsidRPr="007F6152" w:rsidRDefault="007F6152" w:rsidP="007F6152">
      <w:pPr>
        <w:ind w:firstLine="851"/>
        <w:jc w:val="both"/>
        <w:rPr>
          <w:rFonts w:ascii="Times New Roman" w:hAnsi="Times New Roman"/>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ЧАСТЬ УЧЕБНОГО ПЛАНА, ФОРМИРУЕМАЯ УЧАСТНИКАМИ</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ОБРАЗОВАТЕЛ</w:t>
      </w:r>
      <w:r w:rsidRPr="007F6152">
        <w:rPr>
          <w:rFonts w:ascii="Times New Roman" w:hAnsi="Times New Roman"/>
          <w:b/>
          <w:sz w:val="28"/>
          <w:szCs w:val="28"/>
        </w:rPr>
        <w:t>Ь</w:t>
      </w:r>
      <w:r w:rsidRPr="007F6152">
        <w:rPr>
          <w:rFonts w:ascii="Times New Roman" w:hAnsi="Times New Roman"/>
          <w:b/>
          <w:sz w:val="28"/>
          <w:szCs w:val="28"/>
        </w:rPr>
        <w:t>НЫХ ОТНОШЕНИЙ</w:t>
      </w:r>
    </w:p>
    <w:p w:rsidR="007F6152" w:rsidRPr="007F6152" w:rsidRDefault="007F6152" w:rsidP="007F6152">
      <w:pPr>
        <w:pStyle w:val="173"/>
        <w:shd w:val="clear" w:color="auto" w:fill="auto"/>
        <w:spacing w:after="236" w:line="288" w:lineRule="exact"/>
        <w:ind w:right="40" w:firstLine="851"/>
        <w:rPr>
          <w:sz w:val="28"/>
          <w:szCs w:val="28"/>
        </w:rPr>
      </w:pPr>
      <w:r w:rsidRPr="007F6152">
        <w:rPr>
          <w:sz w:val="28"/>
          <w:szCs w:val="28"/>
        </w:rPr>
        <w:t>По решению педагогического совета (протокол № 1 от 26.08.2022) часы из части, фо</w:t>
      </w:r>
      <w:r w:rsidRPr="007F6152">
        <w:rPr>
          <w:sz w:val="28"/>
          <w:szCs w:val="28"/>
        </w:rPr>
        <w:t>р</w:t>
      </w:r>
      <w:r w:rsidRPr="007F6152">
        <w:rPr>
          <w:sz w:val="28"/>
          <w:szCs w:val="28"/>
        </w:rPr>
        <w:t>мируемой участниками образовательных отношений, используются на ведение специально разработанных учебных курсов, обеспечивающих интересы и потребности участников образовательных отн</w:t>
      </w:r>
      <w:r w:rsidRPr="007F6152">
        <w:rPr>
          <w:sz w:val="28"/>
          <w:szCs w:val="28"/>
        </w:rPr>
        <w:t>о</w:t>
      </w:r>
      <w:r w:rsidRPr="007F6152">
        <w:rPr>
          <w:sz w:val="28"/>
          <w:szCs w:val="28"/>
        </w:rPr>
        <w:t>шений  и распределяются следующим образом:</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368"/>
        <w:gridCol w:w="1383"/>
        <w:gridCol w:w="4712"/>
      </w:tblGrid>
      <w:tr w:rsidR="007F6152" w:rsidRPr="007F6152" w:rsidTr="007F6152">
        <w:tc>
          <w:tcPr>
            <w:tcW w:w="993" w:type="dxa"/>
          </w:tcPr>
          <w:p w:rsidR="007F6152" w:rsidRPr="007F6152" w:rsidRDefault="007F6152" w:rsidP="007F6152">
            <w:pPr>
              <w:pStyle w:val="31"/>
              <w:spacing w:after="0"/>
              <w:jc w:val="center"/>
              <w:rPr>
                <w:rFonts w:ascii="Times New Roman" w:hAnsi="Times New Roman"/>
                <w:sz w:val="28"/>
                <w:szCs w:val="28"/>
                <w:lang w:eastAsia="ru-RU"/>
              </w:rPr>
            </w:pPr>
            <w:r w:rsidRPr="007F6152">
              <w:rPr>
                <w:rFonts w:ascii="Times New Roman" w:hAnsi="Times New Roman"/>
                <w:sz w:val="28"/>
                <w:szCs w:val="28"/>
                <w:lang w:eastAsia="ru-RU"/>
              </w:rPr>
              <w:t>Кла</w:t>
            </w:r>
            <w:r w:rsidRPr="007F6152">
              <w:rPr>
                <w:rFonts w:ascii="Times New Roman" w:hAnsi="Times New Roman"/>
                <w:sz w:val="28"/>
                <w:szCs w:val="28"/>
                <w:lang w:eastAsia="ru-RU"/>
              </w:rPr>
              <w:t>с</w:t>
            </w:r>
            <w:r w:rsidRPr="007F6152">
              <w:rPr>
                <w:rFonts w:ascii="Times New Roman" w:hAnsi="Times New Roman"/>
                <w:sz w:val="28"/>
                <w:szCs w:val="28"/>
                <w:lang w:eastAsia="ru-RU"/>
              </w:rPr>
              <w:t>сы</w:t>
            </w:r>
          </w:p>
        </w:tc>
        <w:tc>
          <w:tcPr>
            <w:tcW w:w="3368"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Предмет / профориентацио</w:t>
            </w:r>
            <w:r w:rsidRPr="007F6152">
              <w:rPr>
                <w:rFonts w:ascii="Times New Roman" w:hAnsi="Times New Roman"/>
                <w:sz w:val="28"/>
                <w:szCs w:val="28"/>
              </w:rPr>
              <w:t>н</w:t>
            </w:r>
            <w:r w:rsidRPr="007F6152">
              <w:rPr>
                <w:rFonts w:ascii="Times New Roman" w:hAnsi="Times New Roman"/>
                <w:sz w:val="28"/>
                <w:szCs w:val="28"/>
              </w:rPr>
              <w:t>ный курс</w:t>
            </w:r>
          </w:p>
        </w:tc>
        <w:tc>
          <w:tcPr>
            <w:tcW w:w="1383"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Колич</w:t>
            </w:r>
            <w:r w:rsidRPr="007F6152">
              <w:rPr>
                <w:rFonts w:ascii="Times New Roman" w:hAnsi="Times New Roman"/>
                <w:sz w:val="28"/>
                <w:szCs w:val="28"/>
              </w:rPr>
              <w:t>е</w:t>
            </w:r>
            <w:r w:rsidRPr="007F6152">
              <w:rPr>
                <w:rFonts w:ascii="Times New Roman" w:hAnsi="Times New Roman"/>
                <w:sz w:val="28"/>
                <w:szCs w:val="28"/>
              </w:rPr>
              <w:t>ство часов в нед</w:t>
            </w:r>
            <w:r w:rsidRPr="007F6152">
              <w:rPr>
                <w:rFonts w:ascii="Times New Roman" w:hAnsi="Times New Roman"/>
                <w:sz w:val="28"/>
                <w:szCs w:val="28"/>
              </w:rPr>
              <w:t>е</w:t>
            </w:r>
            <w:r w:rsidRPr="007F6152">
              <w:rPr>
                <w:rFonts w:ascii="Times New Roman" w:hAnsi="Times New Roman"/>
                <w:sz w:val="28"/>
                <w:szCs w:val="28"/>
              </w:rPr>
              <w:t>лю</w:t>
            </w:r>
          </w:p>
        </w:tc>
        <w:tc>
          <w:tcPr>
            <w:tcW w:w="4712"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Цель введения  </w:t>
            </w:r>
          </w:p>
        </w:tc>
      </w:tr>
      <w:tr w:rsidR="007F6152" w:rsidRPr="007F6152" w:rsidTr="007F6152">
        <w:tc>
          <w:tcPr>
            <w:tcW w:w="993" w:type="dxa"/>
          </w:tcPr>
          <w:p w:rsidR="007F6152" w:rsidRPr="007F6152" w:rsidRDefault="007F6152" w:rsidP="007F6152">
            <w:pPr>
              <w:pStyle w:val="31"/>
              <w:spacing w:after="0"/>
              <w:jc w:val="center"/>
              <w:rPr>
                <w:rFonts w:ascii="Times New Roman" w:hAnsi="Times New Roman"/>
                <w:sz w:val="28"/>
                <w:szCs w:val="28"/>
                <w:lang w:eastAsia="ru-RU"/>
              </w:rPr>
            </w:pPr>
            <w:r w:rsidRPr="007F6152">
              <w:rPr>
                <w:rFonts w:ascii="Times New Roman" w:hAnsi="Times New Roman"/>
                <w:sz w:val="28"/>
                <w:szCs w:val="28"/>
                <w:lang w:eastAsia="ru-RU"/>
              </w:rPr>
              <w:t>5</w:t>
            </w:r>
          </w:p>
        </w:tc>
        <w:tc>
          <w:tcPr>
            <w:tcW w:w="3368"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Кубановед</w:t>
            </w:r>
            <w:r w:rsidRPr="007F6152">
              <w:rPr>
                <w:rFonts w:ascii="Times New Roman" w:hAnsi="Times New Roman"/>
                <w:sz w:val="28"/>
                <w:szCs w:val="28"/>
                <w:lang w:eastAsia="ru-RU"/>
              </w:rPr>
              <w:t>е</w:t>
            </w:r>
            <w:r w:rsidRPr="007F6152">
              <w:rPr>
                <w:rFonts w:ascii="Times New Roman" w:hAnsi="Times New Roman"/>
                <w:sz w:val="28"/>
                <w:szCs w:val="28"/>
                <w:lang w:eastAsia="ru-RU"/>
              </w:rPr>
              <w:t>ние</w:t>
            </w:r>
          </w:p>
        </w:tc>
        <w:tc>
          <w:tcPr>
            <w:tcW w:w="1383"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1 час</w:t>
            </w:r>
          </w:p>
        </w:tc>
        <w:tc>
          <w:tcPr>
            <w:tcW w:w="4712" w:type="dxa"/>
            <w:tcBorders>
              <w:bottom w:val="single" w:sz="4" w:space="0" w:color="auto"/>
            </w:tcBorders>
          </w:tcPr>
          <w:p w:rsidR="007F6152" w:rsidRPr="007F6152" w:rsidRDefault="007F6152" w:rsidP="007F6152">
            <w:pPr>
              <w:pStyle w:val="31"/>
              <w:spacing w:after="0"/>
              <w:jc w:val="both"/>
              <w:rPr>
                <w:rFonts w:ascii="Times New Roman" w:hAnsi="Times New Roman"/>
                <w:sz w:val="28"/>
                <w:szCs w:val="28"/>
                <w:lang w:eastAsia="ru-RU"/>
              </w:rPr>
            </w:pPr>
            <w:r w:rsidRPr="007F6152">
              <w:rPr>
                <w:rFonts w:ascii="Times New Roman" w:hAnsi="Times New Roman"/>
                <w:bCs/>
                <w:sz w:val="28"/>
                <w:szCs w:val="28"/>
                <w:lang w:eastAsia="ru-RU"/>
              </w:rPr>
              <w:t>Овладение целостными представл</w:t>
            </w:r>
            <w:r w:rsidRPr="007F6152">
              <w:rPr>
                <w:rFonts w:ascii="Times New Roman" w:hAnsi="Times New Roman"/>
                <w:bCs/>
                <w:sz w:val="28"/>
                <w:szCs w:val="28"/>
                <w:lang w:eastAsia="ru-RU"/>
              </w:rPr>
              <w:t>е</w:t>
            </w:r>
            <w:r w:rsidRPr="007F6152">
              <w:rPr>
                <w:rFonts w:ascii="Times New Roman" w:hAnsi="Times New Roman"/>
                <w:bCs/>
                <w:sz w:val="28"/>
                <w:szCs w:val="28"/>
                <w:lang w:eastAsia="ru-RU"/>
              </w:rPr>
              <w:t>ниями об историческом развитии св</w:t>
            </w:r>
            <w:r w:rsidRPr="007F6152">
              <w:rPr>
                <w:rFonts w:ascii="Times New Roman" w:hAnsi="Times New Roman"/>
                <w:bCs/>
                <w:sz w:val="28"/>
                <w:szCs w:val="28"/>
                <w:lang w:eastAsia="ru-RU"/>
              </w:rPr>
              <w:t>о</w:t>
            </w:r>
            <w:r w:rsidRPr="007F6152">
              <w:rPr>
                <w:rFonts w:ascii="Times New Roman" w:hAnsi="Times New Roman"/>
                <w:bCs/>
                <w:sz w:val="28"/>
                <w:szCs w:val="28"/>
                <w:lang w:eastAsia="ru-RU"/>
              </w:rPr>
              <w:t>его региона.</w:t>
            </w:r>
          </w:p>
        </w:tc>
      </w:tr>
    </w:tbl>
    <w:p w:rsidR="007F6152" w:rsidRPr="007F6152" w:rsidRDefault="007F6152" w:rsidP="007F6152">
      <w:pPr>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lastRenderedPageBreak/>
        <w:t>ДЕЛЕНИЕ КЛАССОВ НА ГРУППЫ.</w:t>
      </w:r>
    </w:p>
    <w:p w:rsidR="007F6152" w:rsidRPr="007F6152" w:rsidRDefault="007F6152" w:rsidP="007F6152">
      <w:pPr>
        <w:ind w:firstLine="851"/>
        <w:rPr>
          <w:rFonts w:ascii="Times New Roman" w:hAnsi="Times New Roman"/>
          <w:sz w:val="28"/>
          <w:szCs w:val="28"/>
        </w:rPr>
      </w:pPr>
      <w:r w:rsidRPr="007F6152">
        <w:rPr>
          <w:rFonts w:ascii="Times New Roman" w:hAnsi="Times New Roman"/>
          <w:sz w:val="28"/>
          <w:szCs w:val="28"/>
        </w:rPr>
        <w:t xml:space="preserve"> Деление 5 классов на  две группы (девочки/мальчики) проводится при изучении уче</w:t>
      </w:r>
      <w:r w:rsidRPr="007F6152">
        <w:rPr>
          <w:rFonts w:ascii="Times New Roman" w:hAnsi="Times New Roman"/>
          <w:sz w:val="28"/>
          <w:szCs w:val="28"/>
        </w:rPr>
        <w:t>б</w:t>
      </w:r>
      <w:r w:rsidRPr="007F6152">
        <w:rPr>
          <w:rFonts w:ascii="Times New Roman" w:hAnsi="Times New Roman"/>
          <w:sz w:val="28"/>
          <w:szCs w:val="28"/>
        </w:rPr>
        <w:t xml:space="preserve">ного предмета «Технология». </w:t>
      </w: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УЧЕБНЫЕ ПЛАНЫ ДЛЯ 5 КЛАССОВ</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 xml:space="preserve"> Учебный план МБОУ ООШ 25 для 5 класса, реализующего  ФГОС ООО - 2021,  на 2022-2023 учебный год прилагается (приложение № 1).</w:t>
      </w:r>
    </w:p>
    <w:p w:rsidR="007F6152" w:rsidRPr="007F6152" w:rsidRDefault="007F6152" w:rsidP="007F6152">
      <w:pPr>
        <w:pStyle w:val="af2"/>
        <w:ind w:left="1080"/>
        <w:jc w:val="center"/>
        <w:rPr>
          <w:b/>
        </w:rPr>
      </w:pPr>
    </w:p>
    <w:p w:rsidR="007F6152" w:rsidRPr="007F6152" w:rsidRDefault="007F6152" w:rsidP="007F6152">
      <w:pPr>
        <w:pStyle w:val="af2"/>
        <w:ind w:left="1080"/>
        <w:jc w:val="center"/>
        <w:rPr>
          <w:b/>
        </w:rPr>
      </w:pPr>
      <w:r w:rsidRPr="007F6152">
        <w:rPr>
          <w:b/>
        </w:rPr>
        <w:t>Формы промежуточной аттестации обучающихся</w:t>
      </w:r>
    </w:p>
    <w:p w:rsidR="007F6152" w:rsidRPr="007F6152" w:rsidRDefault="007F6152" w:rsidP="007F6152">
      <w:pPr>
        <w:spacing w:line="144" w:lineRule="atLeast"/>
        <w:ind w:firstLine="851"/>
        <w:rPr>
          <w:rFonts w:ascii="Times New Roman" w:hAnsi="Times New Roman"/>
          <w:sz w:val="28"/>
          <w:szCs w:val="28"/>
        </w:rPr>
      </w:pPr>
      <w:r w:rsidRPr="007F6152">
        <w:rPr>
          <w:rFonts w:ascii="Times New Roman" w:hAnsi="Times New Roman"/>
          <w:sz w:val="28"/>
          <w:szCs w:val="28"/>
        </w:rPr>
        <w:t xml:space="preserve"> Формы промежуточной аттестации в МБОУ ООШ 25 регламентируются «Положением о формах, периодичности и порядке текущего контроля успеваемости  и промежуточной атт</w:t>
      </w:r>
      <w:r w:rsidRPr="007F6152">
        <w:rPr>
          <w:rFonts w:ascii="Times New Roman" w:hAnsi="Times New Roman"/>
          <w:sz w:val="28"/>
          <w:szCs w:val="28"/>
        </w:rPr>
        <w:t>е</w:t>
      </w:r>
      <w:r w:rsidRPr="007F6152">
        <w:rPr>
          <w:rFonts w:ascii="Times New Roman" w:hAnsi="Times New Roman"/>
          <w:sz w:val="28"/>
          <w:szCs w:val="28"/>
        </w:rPr>
        <w:t>стации учащихся». Промежуточная аттестация проводится по итогам четверти, полугодия, по ит</w:t>
      </w:r>
      <w:r w:rsidRPr="007F6152">
        <w:rPr>
          <w:rFonts w:ascii="Times New Roman" w:hAnsi="Times New Roman"/>
          <w:sz w:val="28"/>
          <w:szCs w:val="28"/>
        </w:rPr>
        <w:t>о</w:t>
      </w:r>
      <w:r w:rsidRPr="007F6152">
        <w:rPr>
          <w:rFonts w:ascii="Times New Roman" w:hAnsi="Times New Roman"/>
          <w:sz w:val="28"/>
          <w:szCs w:val="28"/>
        </w:rPr>
        <w:t>гам учебного года. Форма проведения промежуточной аттестации может быть различной: письме</w:t>
      </w:r>
      <w:r w:rsidRPr="007F6152">
        <w:rPr>
          <w:rFonts w:ascii="Times New Roman" w:hAnsi="Times New Roman"/>
          <w:sz w:val="28"/>
          <w:szCs w:val="28"/>
        </w:rPr>
        <w:t>н</w:t>
      </w:r>
      <w:r w:rsidRPr="007F6152">
        <w:rPr>
          <w:rFonts w:ascii="Times New Roman" w:hAnsi="Times New Roman"/>
          <w:sz w:val="28"/>
          <w:szCs w:val="28"/>
        </w:rPr>
        <w:t>ные контрольные работы, тестирование, собеседование, экзамены, творческий отчет, устный и письменный зачёт, р</w:t>
      </w:r>
      <w:r w:rsidRPr="007F6152">
        <w:rPr>
          <w:rFonts w:ascii="Times New Roman" w:hAnsi="Times New Roman"/>
          <w:sz w:val="28"/>
          <w:szCs w:val="28"/>
        </w:rPr>
        <w:t>е</w:t>
      </w:r>
      <w:r w:rsidRPr="007F6152">
        <w:rPr>
          <w:rFonts w:ascii="Times New Roman" w:hAnsi="Times New Roman"/>
          <w:sz w:val="28"/>
          <w:szCs w:val="28"/>
        </w:rPr>
        <w:t>шение проектных и творческих задач:</w:t>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616"/>
        <w:gridCol w:w="3686"/>
        <w:gridCol w:w="1701"/>
      </w:tblGrid>
      <w:tr w:rsidR="007F6152" w:rsidRPr="007F6152" w:rsidTr="007F6152">
        <w:trPr>
          <w:trHeight w:val="276"/>
        </w:trPr>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п/п</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Предмет</w:t>
            </w:r>
          </w:p>
        </w:tc>
        <w:tc>
          <w:tcPr>
            <w:tcW w:w="368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Форма промежуточной аттест</w:t>
            </w:r>
            <w:r w:rsidRPr="007F6152">
              <w:rPr>
                <w:rFonts w:ascii="Times New Roman" w:hAnsi="Times New Roman"/>
                <w:sz w:val="28"/>
                <w:szCs w:val="28"/>
              </w:rPr>
              <w:t>а</w:t>
            </w:r>
            <w:r w:rsidRPr="007F6152">
              <w:rPr>
                <w:rFonts w:ascii="Times New Roman" w:hAnsi="Times New Roman"/>
                <w:sz w:val="28"/>
                <w:szCs w:val="28"/>
              </w:rPr>
              <w:t>ции</w:t>
            </w:r>
          </w:p>
        </w:tc>
        <w:tc>
          <w:tcPr>
            <w:tcW w:w="1701" w:type="dxa"/>
            <w:shd w:val="clear" w:color="auto" w:fill="auto"/>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Классы</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vMerge/>
          </w:tcPr>
          <w:p w:rsidR="007F6152" w:rsidRPr="007F6152" w:rsidRDefault="007F6152" w:rsidP="007F6152">
            <w:pPr>
              <w:jc w:val="both"/>
              <w:rPr>
                <w:rFonts w:ascii="Times New Roman" w:hAnsi="Times New Roman"/>
                <w:sz w:val="28"/>
                <w:szCs w:val="28"/>
              </w:rPr>
            </w:pPr>
          </w:p>
        </w:tc>
        <w:tc>
          <w:tcPr>
            <w:tcW w:w="1701" w:type="dxa"/>
          </w:tcPr>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5</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Русский язык</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Контрольный ди</w:t>
            </w:r>
            <w:r w:rsidRPr="007F6152">
              <w:rPr>
                <w:rFonts w:ascii="Times New Roman" w:hAnsi="Times New Roman"/>
                <w:sz w:val="28"/>
                <w:szCs w:val="28"/>
              </w:rPr>
              <w:t>к</w:t>
            </w:r>
            <w:r w:rsidRPr="007F6152">
              <w:rPr>
                <w:rFonts w:ascii="Times New Roman" w:hAnsi="Times New Roman"/>
                <w:sz w:val="28"/>
                <w:szCs w:val="28"/>
              </w:rPr>
              <w:t>тант</w:t>
            </w:r>
          </w:p>
        </w:tc>
        <w:tc>
          <w:tcPr>
            <w:tcW w:w="1701"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Контрольное излож</w:t>
            </w:r>
            <w:r w:rsidRPr="007F6152">
              <w:rPr>
                <w:rFonts w:ascii="Times New Roman" w:hAnsi="Times New Roman"/>
                <w:sz w:val="28"/>
                <w:szCs w:val="28"/>
              </w:rPr>
              <w:t>е</w:t>
            </w:r>
            <w:r w:rsidRPr="007F6152">
              <w:rPr>
                <w:rFonts w:ascii="Times New Roman" w:hAnsi="Times New Roman"/>
                <w:sz w:val="28"/>
                <w:szCs w:val="28"/>
              </w:rPr>
              <w:t xml:space="preserve">ние </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Контрольное сочин</w:t>
            </w:r>
            <w:r w:rsidRPr="007F6152">
              <w:rPr>
                <w:rFonts w:ascii="Times New Roman" w:hAnsi="Times New Roman"/>
                <w:sz w:val="28"/>
                <w:szCs w:val="28"/>
              </w:rPr>
              <w:t>е</w:t>
            </w:r>
            <w:r w:rsidRPr="007F6152">
              <w:rPr>
                <w:rFonts w:ascii="Times New Roman" w:hAnsi="Times New Roman"/>
                <w:sz w:val="28"/>
                <w:szCs w:val="28"/>
              </w:rPr>
              <w:t>ние</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2</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Литература</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Классное сочинение </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3</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Математика</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1701"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4</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Немецкий язык</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5</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История</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6</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Обществозн</w:t>
            </w:r>
            <w:r w:rsidRPr="007F6152">
              <w:rPr>
                <w:rFonts w:ascii="Times New Roman" w:hAnsi="Times New Roman"/>
                <w:sz w:val="28"/>
                <w:szCs w:val="28"/>
              </w:rPr>
              <w:t>а</w:t>
            </w:r>
            <w:r w:rsidRPr="007F6152">
              <w:rPr>
                <w:rFonts w:ascii="Times New Roman" w:hAnsi="Times New Roman"/>
                <w:sz w:val="28"/>
                <w:szCs w:val="28"/>
              </w:rPr>
              <w:t>ние</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 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7</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География</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lastRenderedPageBreak/>
              <w:t>8</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Биология</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9</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Музыка</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Защита проекта</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10</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Изобразительное и</w:t>
            </w:r>
            <w:r w:rsidRPr="007F6152">
              <w:rPr>
                <w:rFonts w:ascii="Times New Roman" w:hAnsi="Times New Roman"/>
                <w:sz w:val="28"/>
                <w:szCs w:val="28"/>
              </w:rPr>
              <w:t>с</w:t>
            </w:r>
            <w:r w:rsidRPr="007F6152">
              <w:rPr>
                <w:rFonts w:ascii="Times New Roman" w:hAnsi="Times New Roman"/>
                <w:sz w:val="28"/>
                <w:szCs w:val="28"/>
              </w:rPr>
              <w:t>кусство</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 Проектная работа</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11</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Технология</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Защита проекта</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12</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Физическая кул</w:t>
            </w:r>
            <w:r w:rsidRPr="007F6152">
              <w:rPr>
                <w:rFonts w:ascii="Times New Roman" w:hAnsi="Times New Roman"/>
                <w:sz w:val="28"/>
                <w:szCs w:val="28"/>
              </w:rPr>
              <w:t>ь</w:t>
            </w:r>
            <w:r w:rsidRPr="007F6152">
              <w:rPr>
                <w:rFonts w:ascii="Times New Roman" w:hAnsi="Times New Roman"/>
                <w:sz w:val="28"/>
                <w:szCs w:val="28"/>
              </w:rPr>
              <w:t>тура</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Зачеты по нормат</w:t>
            </w:r>
            <w:r w:rsidRPr="007F6152">
              <w:rPr>
                <w:rFonts w:ascii="Times New Roman" w:hAnsi="Times New Roman"/>
                <w:sz w:val="28"/>
                <w:szCs w:val="28"/>
              </w:rPr>
              <w:t>и</w:t>
            </w:r>
            <w:r w:rsidRPr="007F6152">
              <w:rPr>
                <w:rFonts w:ascii="Times New Roman" w:hAnsi="Times New Roman"/>
                <w:sz w:val="28"/>
                <w:szCs w:val="28"/>
              </w:rPr>
              <w:t>вам</w:t>
            </w:r>
          </w:p>
        </w:tc>
        <w:tc>
          <w:tcPr>
            <w:tcW w:w="1701"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w:t>
            </w:r>
          </w:p>
        </w:tc>
      </w:tr>
    </w:tbl>
    <w:p w:rsidR="007F6152" w:rsidRPr="007F6152" w:rsidRDefault="007F6152" w:rsidP="007F6152">
      <w:pPr>
        <w:spacing w:line="144" w:lineRule="atLeast"/>
        <w:rPr>
          <w:rFonts w:ascii="Times New Roman" w:hAnsi="Times New Roman"/>
          <w:sz w:val="28"/>
          <w:szCs w:val="28"/>
        </w:rPr>
      </w:pP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Учащиеся, заболевшие в период промежуточной аттестации, могут быть освобождены от данной процедуры (при условии, если они успевают по всем предметам). Учащиеся, успев</w:t>
      </w:r>
      <w:r w:rsidRPr="007F6152">
        <w:rPr>
          <w:rFonts w:ascii="Times New Roman" w:hAnsi="Times New Roman"/>
          <w:sz w:val="28"/>
          <w:szCs w:val="28"/>
        </w:rPr>
        <w:t>а</w:t>
      </w:r>
      <w:r w:rsidRPr="007F6152">
        <w:rPr>
          <w:rFonts w:ascii="Times New Roman" w:hAnsi="Times New Roman"/>
          <w:sz w:val="28"/>
          <w:szCs w:val="28"/>
        </w:rPr>
        <w:t>ющие на «5» по каким-то учебным дисциплинам, могут быть освобождены от итогового ко</w:t>
      </w:r>
      <w:r w:rsidRPr="007F6152">
        <w:rPr>
          <w:rFonts w:ascii="Times New Roman" w:hAnsi="Times New Roman"/>
          <w:sz w:val="28"/>
          <w:szCs w:val="28"/>
        </w:rPr>
        <w:t>н</w:t>
      </w:r>
      <w:r w:rsidRPr="007F6152">
        <w:rPr>
          <w:rFonts w:ascii="Times New Roman" w:hAnsi="Times New Roman"/>
          <w:sz w:val="28"/>
          <w:szCs w:val="28"/>
        </w:rPr>
        <w:t>троля по этим дисциплинам (по решению педагогического совета школы).</w:t>
      </w:r>
    </w:p>
    <w:p w:rsidR="007F6152" w:rsidRPr="007F6152" w:rsidRDefault="007F6152" w:rsidP="007F6152">
      <w:pPr>
        <w:jc w:val="both"/>
        <w:rPr>
          <w:rFonts w:ascii="Times New Roman" w:hAnsi="Times New Roman"/>
          <w:sz w:val="28"/>
          <w:szCs w:val="28"/>
        </w:rPr>
      </w:pPr>
    </w:p>
    <w:p w:rsidR="007F6152" w:rsidRPr="007F6152" w:rsidRDefault="007F6152" w:rsidP="007F6152">
      <w:pPr>
        <w:ind w:firstLine="426"/>
        <w:jc w:val="both"/>
        <w:rPr>
          <w:rFonts w:ascii="Times New Roman" w:hAnsi="Times New Roman"/>
          <w:sz w:val="28"/>
          <w:szCs w:val="28"/>
        </w:rPr>
      </w:pPr>
      <w:r w:rsidRPr="007F6152">
        <w:rPr>
          <w:rFonts w:ascii="Times New Roman" w:hAnsi="Times New Roman"/>
          <w:sz w:val="28"/>
          <w:szCs w:val="28"/>
        </w:rPr>
        <w:t>Кадровое и методическое обеспечение соответствует требованиям учебного плана.</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Директор                  </w:t>
      </w:r>
      <w:r w:rsidRPr="007F6152">
        <w:rPr>
          <w:rFonts w:ascii="Times New Roman" w:hAnsi="Times New Roman"/>
          <w:sz w:val="28"/>
          <w:szCs w:val="28"/>
        </w:rPr>
        <w:tab/>
        <w:t xml:space="preserve">                     </w:t>
      </w:r>
      <w:r w:rsidRPr="007F6152">
        <w:rPr>
          <w:rFonts w:ascii="Times New Roman" w:hAnsi="Times New Roman"/>
          <w:sz w:val="28"/>
          <w:szCs w:val="28"/>
        </w:rPr>
        <w:tab/>
        <w:t xml:space="preserve">                                                                           А.С.Лысак</w:t>
      </w: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r w:rsidRPr="007F6152">
        <w:rPr>
          <w:rFonts w:ascii="Times New Roman" w:hAnsi="Times New Roman"/>
          <w:b/>
          <w:sz w:val="28"/>
          <w:szCs w:val="28"/>
        </w:rPr>
        <w:t>Приложение 1</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jc w:val="center"/>
        <w:rPr>
          <w:rFonts w:ascii="Times New Roman" w:hAnsi="Times New Roman"/>
          <w:b/>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 МБОУ ООШ  25 имени В.А.Лысака станицы Гурийской</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МО Белореченский район для 5 класса,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реализующего ФГОС ООО- 2021, на  2022-2023  уче</w:t>
      </w:r>
      <w:r w:rsidRPr="007F6152">
        <w:rPr>
          <w:rFonts w:ascii="Times New Roman" w:hAnsi="Times New Roman"/>
          <w:b/>
          <w:sz w:val="28"/>
          <w:szCs w:val="28"/>
        </w:rPr>
        <w:t>б</w:t>
      </w:r>
      <w:r w:rsidRPr="007F6152">
        <w:rPr>
          <w:rFonts w:ascii="Times New Roman" w:hAnsi="Times New Roman"/>
          <w:b/>
          <w:sz w:val="28"/>
          <w:szCs w:val="28"/>
        </w:rPr>
        <w:t>ный  год</w:t>
      </w:r>
    </w:p>
    <w:tbl>
      <w:tblPr>
        <w:tblW w:w="110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9"/>
        <w:gridCol w:w="2551"/>
        <w:gridCol w:w="850"/>
        <w:gridCol w:w="851"/>
        <w:gridCol w:w="850"/>
        <w:gridCol w:w="951"/>
        <w:gridCol w:w="892"/>
        <w:gridCol w:w="816"/>
      </w:tblGrid>
      <w:tr w:rsidR="007F6152" w:rsidRPr="007F6152" w:rsidTr="007F6152">
        <w:trPr>
          <w:trHeight w:val="443"/>
        </w:trPr>
        <w:tc>
          <w:tcPr>
            <w:tcW w:w="3261"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Учебные</w:t>
            </w:r>
          </w:p>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предметы</w:t>
            </w:r>
          </w:p>
          <w:p w:rsidR="007F6152" w:rsidRPr="007F6152" w:rsidRDefault="007F6152" w:rsidP="007F6152">
            <w:pPr>
              <w:widowControl w:val="0"/>
              <w:autoSpaceDE w:val="0"/>
              <w:autoSpaceDN w:val="0"/>
              <w:adjustRightInd w:val="0"/>
              <w:jc w:val="right"/>
              <w:rPr>
                <w:rFonts w:ascii="Times New Roman" w:hAnsi="Times New Roman"/>
                <w:bCs/>
                <w:sz w:val="28"/>
                <w:szCs w:val="28"/>
              </w:rPr>
            </w:pPr>
            <w:r w:rsidRPr="007F6152">
              <w:rPr>
                <w:rFonts w:ascii="Times New Roman" w:hAnsi="Times New Roman"/>
                <w:bCs/>
                <w:sz w:val="28"/>
                <w:szCs w:val="28"/>
              </w:rPr>
              <w:t>Классы</w:t>
            </w:r>
          </w:p>
        </w:tc>
        <w:tc>
          <w:tcPr>
            <w:tcW w:w="5210" w:type="dxa"/>
            <w:gridSpan w:val="6"/>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Количество часов в неделю</w:t>
            </w:r>
          </w:p>
        </w:tc>
      </w:tr>
      <w:tr w:rsidR="007F6152" w:rsidRPr="007F6152" w:rsidTr="007F6152">
        <w:trPr>
          <w:trHeight w:val="347"/>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2022-</w:t>
            </w:r>
            <w:r w:rsidRPr="007F6152">
              <w:rPr>
                <w:rFonts w:ascii="Times New Roman" w:hAnsi="Times New Roman"/>
                <w:b/>
                <w:bCs/>
                <w:sz w:val="28"/>
                <w:szCs w:val="28"/>
              </w:rPr>
              <w:lastRenderedPageBreak/>
              <w:t>2023</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lastRenderedPageBreak/>
              <w:t>VI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2023-</w:t>
            </w:r>
            <w:r w:rsidRPr="007F6152">
              <w:rPr>
                <w:rFonts w:ascii="Times New Roman" w:hAnsi="Times New Roman"/>
                <w:b/>
                <w:bCs/>
                <w:sz w:val="28"/>
                <w:szCs w:val="28"/>
              </w:rPr>
              <w:lastRenderedPageBreak/>
              <w:t>2024</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lastRenderedPageBreak/>
              <w:t>VII</w:t>
            </w:r>
            <w:r w:rsidRPr="007F6152">
              <w:rPr>
                <w:rFonts w:ascii="Times New Roman" w:hAnsi="Times New Roman"/>
                <w:b/>
                <w:bCs/>
                <w:sz w:val="28"/>
                <w:szCs w:val="28"/>
              </w:rPr>
              <w:t xml:space="preserve"> 2024-2025</w:t>
            </w:r>
          </w:p>
        </w:tc>
        <w:tc>
          <w:tcPr>
            <w:tcW w:w="9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2025-2026</w:t>
            </w:r>
          </w:p>
        </w:tc>
        <w:tc>
          <w:tcPr>
            <w:tcW w:w="892"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IX</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2026-2027</w:t>
            </w:r>
          </w:p>
        </w:tc>
        <w:tc>
          <w:tcPr>
            <w:tcW w:w="81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Всего</w:t>
            </w:r>
          </w:p>
        </w:tc>
      </w:tr>
      <w:tr w:rsidR="007F6152" w:rsidRPr="007F6152" w:rsidTr="007F6152">
        <w:trPr>
          <w:trHeight w:val="315"/>
        </w:trPr>
        <w:tc>
          <w:tcPr>
            <w:tcW w:w="5812"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lastRenderedPageBreak/>
              <w:t>Обязательная часть</w:t>
            </w:r>
          </w:p>
        </w:tc>
        <w:tc>
          <w:tcPr>
            <w:tcW w:w="5210" w:type="dxa"/>
            <w:gridSpan w:val="6"/>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
                <w:bCs/>
                <w:sz w:val="28"/>
                <w:szCs w:val="28"/>
              </w:rPr>
            </w:pPr>
          </w:p>
        </w:tc>
      </w:tr>
      <w:tr w:rsidR="007F6152" w:rsidRPr="007F6152" w:rsidTr="007F6152">
        <w:trPr>
          <w:trHeight w:val="233"/>
        </w:trPr>
        <w:tc>
          <w:tcPr>
            <w:tcW w:w="3261"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4,8</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5,8</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3,8</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20</w:t>
            </w:r>
          </w:p>
        </w:tc>
      </w:tr>
      <w:tr w:rsidR="007F6152" w:rsidRPr="007F6152" w:rsidTr="007F6152">
        <w:trPr>
          <w:trHeight w:val="323"/>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1,8</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1,8</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12</w:t>
            </w:r>
          </w:p>
        </w:tc>
      </w:tr>
      <w:tr w:rsidR="007F6152" w:rsidRPr="007F6152" w:rsidTr="007F6152">
        <w:trPr>
          <w:trHeight w:val="323"/>
        </w:trPr>
        <w:tc>
          <w:tcPr>
            <w:tcW w:w="3261" w:type="dxa"/>
            <w:gridSpan w:val="2"/>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Родной язык и родная литерат</w:t>
            </w:r>
            <w:r w:rsidRPr="007F6152">
              <w:rPr>
                <w:rFonts w:ascii="Times New Roman" w:hAnsi="Times New Roman"/>
                <w:bCs/>
                <w:sz w:val="28"/>
                <w:szCs w:val="28"/>
              </w:rPr>
              <w:t>у</w:t>
            </w:r>
            <w:r w:rsidRPr="007F6152">
              <w:rPr>
                <w:rFonts w:ascii="Times New Roman" w:hAnsi="Times New Roman"/>
                <w:bCs/>
                <w:sz w:val="28"/>
                <w:szCs w:val="28"/>
              </w:rPr>
              <w:t>ра</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Родной язык (русский)</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323"/>
        </w:trPr>
        <w:tc>
          <w:tcPr>
            <w:tcW w:w="3261"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Родная литература (ру</w:t>
            </w:r>
            <w:r w:rsidRPr="007F6152">
              <w:rPr>
                <w:rFonts w:ascii="Times New Roman" w:hAnsi="Times New Roman"/>
                <w:bCs/>
                <w:sz w:val="28"/>
                <w:szCs w:val="28"/>
              </w:rPr>
              <w:t>с</w:t>
            </w:r>
            <w:r w:rsidRPr="007F6152">
              <w:rPr>
                <w:rFonts w:ascii="Times New Roman" w:hAnsi="Times New Roman"/>
                <w:bCs/>
                <w:sz w:val="28"/>
                <w:szCs w:val="28"/>
              </w:rPr>
              <w:t>ская)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29"/>
        </w:trPr>
        <w:tc>
          <w:tcPr>
            <w:tcW w:w="3261" w:type="dxa"/>
            <w:gridSpan w:val="2"/>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Иностранный язык </w:t>
            </w:r>
          </w:p>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t>(немецкий)</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7F6152">
        <w:trPr>
          <w:trHeight w:val="229"/>
        </w:trPr>
        <w:tc>
          <w:tcPr>
            <w:tcW w:w="3261"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Второй иностранный язык </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7F6152">
        <w:trPr>
          <w:trHeight w:val="120"/>
        </w:trPr>
        <w:tc>
          <w:tcPr>
            <w:tcW w:w="3261"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Математика и информат</w:t>
            </w:r>
            <w:r w:rsidRPr="007F6152">
              <w:rPr>
                <w:rFonts w:ascii="Times New Roman" w:hAnsi="Times New Roman"/>
                <w:bCs/>
                <w:sz w:val="28"/>
                <w:szCs w:val="28"/>
              </w:rPr>
              <w:t>и</w:t>
            </w:r>
            <w:r w:rsidRPr="007F6152">
              <w:rPr>
                <w:rFonts w:ascii="Times New Roman" w:hAnsi="Times New Roman"/>
                <w:bCs/>
                <w:sz w:val="28"/>
                <w:szCs w:val="28"/>
              </w:rPr>
              <w:t>ка</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10</w:t>
            </w:r>
          </w:p>
        </w:tc>
      </w:tr>
      <w:tr w:rsidR="007F6152" w:rsidRPr="007F6152" w:rsidTr="007F6152">
        <w:trPr>
          <w:trHeight w:val="81"/>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9</w:t>
            </w:r>
          </w:p>
        </w:tc>
      </w:tr>
      <w:tr w:rsidR="007F6152" w:rsidRPr="007F6152" w:rsidTr="007F6152">
        <w:trPr>
          <w:trHeight w:val="185"/>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6</w:t>
            </w:r>
          </w:p>
        </w:tc>
      </w:tr>
      <w:tr w:rsidR="007F6152" w:rsidRPr="007F6152" w:rsidTr="007F6152">
        <w:trPr>
          <w:trHeight w:val="147"/>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r>
      <w:tr w:rsidR="007F6152" w:rsidRPr="007F6152" w:rsidTr="007F6152">
        <w:trPr>
          <w:trHeight w:val="147"/>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r>
      <w:tr w:rsidR="007F6152" w:rsidRPr="007F6152" w:rsidTr="007F6152">
        <w:trPr>
          <w:trHeight w:val="251"/>
        </w:trPr>
        <w:tc>
          <w:tcPr>
            <w:tcW w:w="3261"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Общественно-научные предм</w:t>
            </w:r>
            <w:r w:rsidRPr="007F6152">
              <w:rPr>
                <w:rFonts w:ascii="Times New Roman" w:hAnsi="Times New Roman"/>
                <w:bCs/>
                <w:sz w:val="28"/>
                <w:szCs w:val="28"/>
              </w:rPr>
              <w:t>е</w:t>
            </w:r>
            <w:r w:rsidRPr="007F6152">
              <w:rPr>
                <w:rFonts w:ascii="Times New Roman" w:hAnsi="Times New Roman"/>
                <w:bCs/>
                <w:sz w:val="28"/>
                <w:szCs w:val="28"/>
              </w:rPr>
              <w:t>ты</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 xml:space="preserve">История </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11</w:t>
            </w:r>
          </w:p>
        </w:tc>
      </w:tr>
      <w:tr w:rsidR="007F6152" w:rsidRPr="007F6152" w:rsidTr="007F6152">
        <w:trPr>
          <w:trHeight w:val="213"/>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7F6152">
        <w:trPr>
          <w:trHeight w:val="175"/>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7F6152">
        <w:trPr>
          <w:trHeight w:val="244"/>
        </w:trPr>
        <w:tc>
          <w:tcPr>
            <w:tcW w:w="3261"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Естественнонаучные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7F6152">
        <w:trPr>
          <w:trHeight w:val="205"/>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7F6152">
        <w:trPr>
          <w:trHeight w:val="167"/>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7F6152">
        <w:trPr>
          <w:trHeight w:val="251"/>
        </w:trPr>
        <w:tc>
          <w:tcPr>
            <w:tcW w:w="326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w:t>
            </w:r>
            <w:r w:rsidRPr="007F6152">
              <w:rPr>
                <w:rFonts w:ascii="Times New Roman" w:hAnsi="Times New Roman"/>
                <w:bCs/>
                <w:sz w:val="28"/>
                <w:szCs w:val="28"/>
              </w:rPr>
              <w:t>ь</w:t>
            </w:r>
            <w:r w:rsidRPr="007F6152">
              <w:rPr>
                <w:rFonts w:ascii="Times New Roman" w:hAnsi="Times New Roman"/>
                <w:bCs/>
                <w:sz w:val="28"/>
                <w:szCs w:val="28"/>
              </w:rPr>
              <w:t>туры народов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w:t>
            </w:r>
            <w:r w:rsidRPr="007F6152">
              <w:rPr>
                <w:rFonts w:ascii="Times New Roman" w:hAnsi="Times New Roman"/>
                <w:bCs/>
                <w:sz w:val="28"/>
                <w:szCs w:val="28"/>
              </w:rPr>
              <w:t>ь</w:t>
            </w:r>
            <w:r w:rsidRPr="007F6152">
              <w:rPr>
                <w:rFonts w:ascii="Times New Roman" w:hAnsi="Times New Roman"/>
                <w:bCs/>
                <w:sz w:val="28"/>
                <w:szCs w:val="28"/>
              </w:rPr>
              <w:t xml:space="preserve">туры народов </w:t>
            </w:r>
            <w:r w:rsidRPr="007F6152">
              <w:rPr>
                <w:rFonts w:ascii="Times New Roman" w:hAnsi="Times New Roman"/>
                <w:bCs/>
                <w:sz w:val="28"/>
                <w:szCs w:val="28"/>
              </w:rPr>
              <w:lastRenderedPageBreak/>
              <w:t>России</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lastRenderedPageBreak/>
              <w:t>1</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r>
      <w:tr w:rsidR="007F6152" w:rsidRPr="007F6152" w:rsidTr="007F6152">
        <w:trPr>
          <w:trHeight w:val="251"/>
        </w:trPr>
        <w:tc>
          <w:tcPr>
            <w:tcW w:w="3261"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lastRenderedPageBreak/>
              <w:t>Искусство</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Изобразительное иску</w:t>
            </w:r>
            <w:r w:rsidRPr="007F6152">
              <w:rPr>
                <w:rFonts w:ascii="Times New Roman" w:hAnsi="Times New Roman"/>
                <w:bCs/>
                <w:sz w:val="28"/>
                <w:szCs w:val="28"/>
              </w:rPr>
              <w:t>с</w:t>
            </w:r>
            <w:r w:rsidRPr="007F6152">
              <w:rPr>
                <w:rFonts w:ascii="Times New Roman" w:hAnsi="Times New Roman"/>
                <w:bCs/>
                <w:sz w:val="28"/>
                <w:szCs w:val="28"/>
              </w:rPr>
              <w:t>ство</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r>
      <w:tr w:rsidR="007F6152" w:rsidRPr="007F6152" w:rsidTr="007F6152">
        <w:trPr>
          <w:trHeight w:val="215"/>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7F6152">
        <w:trPr>
          <w:trHeight w:val="347"/>
        </w:trPr>
        <w:tc>
          <w:tcPr>
            <w:tcW w:w="3261"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7F6152">
        <w:trPr>
          <w:trHeight w:val="413"/>
        </w:trPr>
        <w:tc>
          <w:tcPr>
            <w:tcW w:w="3261"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Физическая культура и основы безопасности жизнедеятельн</w:t>
            </w:r>
            <w:r w:rsidRPr="007F6152">
              <w:rPr>
                <w:rFonts w:ascii="Times New Roman" w:hAnsi="Times New Roman"/>
                <w:bCs/>
                <w:sz w:val="28"/>
                <w:szCs w:val="28"/>
              </w:rPr>
              <w:t>о</w:t>
            </w:r>
            <w:r w:rsidRPr="007F6152">
              <w:rPr>
                <w:rFonts w:ascii="Times New Roman" w:hAnsi="Times New Roman"/>
                <w:bCs/>
                <w:sz w:val="28"/>
                <w:szCs w:val="28"/>
              </w:rPr>
              <w:t>сти</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Основы безопасности жизнедеятельн</w:t>
            </w:r>
            <w:r w:rsidRPr="007F6152">
              <w:rPr>
                <w:rFonts w:ascii="Times New Roman" w:hAnsi="Times New Roman"/>
                <w:bCs/>
                <w:sz w:val="28"/>
                <w:szCs w:val="28"/>
              </w:rPr>
              <w:t>о</w:t>
            </w:r>
            <w:r w:rsidRPr="007F6152">
              <w:rPr>
                <w:rFonts w:ascii="Times New Roman" w:hAnsi="Times New Roman"/>
                <w:bCs/>
                <w:sz w:val="28"/>
                <w:szCs w:val="28"/>
              </w:rPr>
              <w:t>сти</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r>
      <w:tr w:rsidR="007F6152" w:rsidRPr="007F6152" w:rsidTr="007F6152">
        <w:trPr>
          <w:trHeight w:val="90"/>
        </w:trPr>
        <w:tc>
          <w:tcPr>
            <w:tcW w:w="3261"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Физическая культ</w:t>
            </w:r>
            <w:r w:rsidRPr="007F6152">
              <w:rPr>
                <w:rFonts w:ascii="Times New Roman" w:hAnsi="Times New Roman"/>
                <w:bCs/>
                <w:sz w:val="28"/>
                <w:szCs w:val="28"/>
              </w:rPr>
              <w:t>у</w:t>
            </w:r>
            <w:r w:rsidRPr="007F6152">
              <w:rPr>
                <w:rFonts w:ascii="Times New Roman" w:hAnsi="Times New Roman"/>
                <w:bCs/>
                <w:sz w:val="28"/>
                <w:szCs w:val="28"/>
              </w:rPr>
              <w:t>ра</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9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92"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12</w:t>
            </w:r>
          </w:p>
        </w:tc>
      </w:tr>
      <w:tr w:rsidR="007F6152" w:rsidRPr="007F6152" w:rsidTr="007F6152">
        <w:trPr>
          <w:trHeight w:val="238"/>
        </w:trPr>
        <w:tc>
          <w:tcPr>
            <w:tcW w:w="5812"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Итого</w:t>
            </w:r>
          </w:p>
        </w:tc>
        <w:tc>
          <w:tcPr>
            <w:tcW w:w="85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31</w:t>
            </w:r>
          </w:p>
        </w:tc>
        <w:tc>
          <w:tcPr>
            <w:tcW w:w="9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89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816"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152</w:t>
            </w:r>
          </w:p>
        </w:tc>
      </w:tr>
      <w:tr w:rsidR="007F6152" w:rsidRPr="007F6152" w:rsidTr="007F6152">
        <w:trPr>
          <w:trHeight w:val="309"/>
        </w:trPr>
        <w:tc>
          <w:tcPr>
            <w:tcW w:w="11022" w:type="dxa"/>
            <w:gridSpan w:val="9"/>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Часть, формируемая участниками образовательных отн</w:t>
            </w:r>
            <w:r w:rsidRPr="007F6152">
              <w:rPr>
                <w:rFonts w:ascii="Times New Roman" w:hAnsi="Times New Roman"/>
                <w:bCs/>
                <w:sz w:val="28"/>
                <w:szCs w:val="28"/>
              </w:rPr>
              <w:t>о</w:t>
            </w:r>
            <w:r w:rsidRPr="007F6152">
              <w:rPr>
                <w:rFonts w:ascii="Times New Roman" w:hAnsi="Times New Roman"/>
                <w:bCs/>
                <w:sz w:val="28"/>
                <w:szCs w:val="28"/>
              </w:rPr>
              <w:t xml:space="preserve">шений  </w:t>
            </w:r>
          </w:p>
        </w:tc>
      </w:tr>
      <w:tr w:rsidR="007F6152" w:rsidRPr="007F6152" w:rsidTr="007F6152">
        <w:trPr>
          <w:trHeight w:val="244"/>
        </w:trPr>
        <w:tc>
          <w:tcPr>
            <w:tcW w:w="2552"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в том числе                        </w:t>
            </w:r>
          </w:p>
        </w:tc>
        <w:tc>
          <w:tcPr>
            <w:tcW w:w="326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Кубановедение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r>
      <w:tr w:rsidR="007F6152" w:rsidRPr="007F6152" w:rsidTr="007F6152">
        <w:trPr>
          <w:trHeight w:val="244"/>
        </w:trPr>
        <w:tc>
          <w:tcPr>
            <w:tcW w:w="2552"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326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Проектная и исслед</w:t>
            </w:r>
            <w:r w:rsidRPr="007F6152">
              <w:rPr>
                <w:rFonts w:ascii="Times New Roman" w:hAnsi="Times New Roman"/>
                <w:bCs/>
                <w:sz w:val="28"/>
                <w:szCs w:val="28"/>
              </w:rPr>
              <w:t>о</w:t>
            </w:r>
            <w:r w:rsidRPr="007F6152">
              <w:rPr>
                <w:rFonts w:ascii="Times New Roman" w:hAnsi="Times New Roman"/>
                <w:bCs/>
                <w:sz w:val="28"/>
                <w:szCs w:val="28"/>
              </w:rPr>
              <w:t>вательская деятел</w:t>
            </w:r>
            <w:r w:rsidRPr="007F6152">
              <w:rPr>
                <w:rFonts w:ascii="Times New Roman" w:hAnsi="Times New Roman"/>
                <w:bCs/>
                <w:sz w:val="28"/>
                <w:szCs w:val="28"/>
              </w:rPr>
              <w:t>ь</w:t>
            </w:r>
            <w:r w:rsidRPr="007F6152">
              <w:rPr>
                <w:rFonts w:ascii="Times New Roman" w:hAnsi="Times New Roman"/>
                <w:bCs/>
                <w:sz w:val="28"/>
                <w:szCs w:val="28"/>
              </w:rPr>
              <w:t>ность</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44"/>
        </w:trPr>
        <w:tc>
          <w:tcPr>
            <w:tcW w:w="2552"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326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Профориентационные ку</w:t>
            </w:r>
            <w:r w:rsidRPr="007F6152">
              <w:rPr>
                <w:rFonts w:ascii="Times New Roman" w:hAnsi="Times New Roman"/>
                <w:bCs/>
                <w:sz w:val="28"/>
                <w:szCs w:val="28"/>
              </w:rPr>
              <w:t>р</w:t>
            </w:r>
            <w:r w:rsidRPr="007F6152">
              <w:rPr>
                <w:rFonts w:ascii="Times New Roman" w:hAnsi="Times New Roman"/>
                <w:bCs/>
                <w:sz w:val="28"/>
                <w:szCs w:val="28"/>
              </w:rPr>
              <w:t>сы</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44"/>
        </w:trPr>
        <w:tc>
          <w:tcPr>
            <w:tcW w:w="2552"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326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Практикум по геометрии</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32"/>
        </w:trPr>
        <w:tc>
          <w:tcPr>
            <w:tcW w:w="2552"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t>Максимально допуст</w:t>
            </w:r>
            <w:r w:rsidRPr="007F6152">
              <w:rPr>
                <w:rFonts w:ascii="Times New Roman" w:hAnsi="Times New Roman"/>
                <w:sz w:val="28"/>
                <w:szCs w:val="28"/>
              </w:rPr>
              <w:t>и</w:t>
            </w:r>
            <w:r w:rsidRPr="007F6152">
              <w:rPr>
                <w:rFonts w:ascii="Times New Roman" w:hAnsi="Times New Roman"/>
                <w:sz w:val="28"/>
                <w:szCs w:val="28"/>
              </w:rPr>
              <w:t>мая аудиторная  недельная н</w:t>
            </w:r>
            <w:r w:rsidRPr="007F6152">
              <w:rPr>
                <w:rFonts w:ascii="Times New Roman" w:hAnsi="Times New Roman"/>
                <w:sz w:val="28"/>
                <w:szCs w:val="28"/>
              </w:rPr>
              <w:t>а</w:t>
            </w:r>
            <w:r w:rsidRPr="007F6152">
              <w:rPr>
                <w:rFonts w:ascii="Times New Roman" w:hAnsi="Times New Roman"/>
                <w:sz w:val="28"/>
                <w:szCs w:val="28"/>
              </w:rPr>
              <w:t>грузка, СанПиН 1.2.3685-21</w:t>
            </w:r>
          </w:p>
        </w:tc>
        <w:tc>
          <w:tcPr>
            <w:tcW w:w="3260" w:type="dxa"/>
            <w:gridSpan w:val="2"/>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6-дневной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r>
      <w:tr w:rsidR="007F6152" w:rsidRPr="007F6152" w:rsidTr="007F6152">
        <w:trPr>
          <w:trHeight w:val="232"/>
        </w:trPr>
        <w:tc>
          <w:tcPr>
            <w:tcW w:w="2552"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3260" w:type="dxa"/>
            <w:gridSpan w:val="2"/>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5-дневной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29</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32</w:t>
            </w:r>
          </w:p>
        </w:tc>
        <w:tc>
          <w:tcPr>
            <w:tcW w:w="9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33</w:t>
            </w:r>
          </w:p>
        </w:tc>
        <w:tc>
          <w:tcPr>
            <w:tcW w:w="89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124</w:t>
            </w:r>
          </w:p>
        </w:tc>
      </w:tr>
    </w:tbl>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Кочеткова М.М. 8-918-027-02-31</w:t>
      </w:r>
    </w:p>
    <w:p w:rsidR="007F6152" w:rsidRPr="007F6152" w:rsidRDefault="007F6152" w:rsidP="007F6152">
      <w:pPr>
        <w:pStyle w:val="1"/>
        <w:rPr>
          <w:rFonts w:ascii="Times New Roman" w:hAnsi="Times New Roman"/>
          <w:b/>
          <w:sz w:val="28"/>
          <w:szCs w:val="28"/>
        </w:rPr>
      </w:pPr>
    </w:p>
    <w:p w:rsidR="007F6152" w:rsidRPr="007F6152" w:rsidRDefault="007F6152" w:rsidP="007F6152">
      <w:pPr>
        <w:pStyle w:val="1"/>
        <w:rPr>
          <w:rFonts w:ascii="Times New Roman" w:hAnsi="Times New Roman"/>
          <w:b/>
          <w:sz w:val="28"/>
          <w:szCs w:val="28"/>
        </w:rPr>
      </w:pPr>
      <w:r w:rsidRPr="007F6152">
        <w:rPr>
          <w:rFonts w:ascii="Times New Roman" w:hAnsi="Times New Roman"/>
          <w:b/>
          <w:sz w:val="28"/>
          <w:szCs w:val="28"/>
        </w:rPr>
        <w:t>УЧЕБНЫЙ ПЛАН</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для 6 -9 классов по ФГОС ООО на 2022-2023 учебный год</w:t>
      </w:r>
    </w:p>
    <w:p w:rsidR="007F6152" w:rsidRPr="007F6152" w:rsidRDefault="007F6152" w:rsidP="007F6152">
      <w:pPr>
        <w:pStyle w:val="2"/>
      </w:pPr>
      <w:r w:rsidRPr="007F6152">
        <w:t>ПОЯСНИТЕЛЬНАЯ ЗАПИСКА</w:t>
      </w:r>
    </w:p>
    <w:p w:rsidR="007F6152" w:rsidRPr="007F6152" w:rsidRDefault="007F6152" w:rsidP="007F6152">
      <w:pPr>
        <w:rPr>
          <w:rFonts w:ascii="Times New Roman" w:hAnsi="Times New Roman"/>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ЦЕЛИ И ЗАДАЧИ ОБРАЗОВАТЕЛЬНОГО УЧРЕЖДЕНИЯ</w:t>
      </w:r>
    </w:p>
    <w:p w:rsidR="007F6152" w:rsidRPr="007F6152" w:rsidRDefault="007F6152" w:rsidP="007F6152">
      <w:pPr>
        <w:ind w:firstLine="851"/>
        <w:jc w:val="both"/>
        <w:rPr>
          <w:rFonts w:ascii="Times New Roman" w:hAnsi="Times New Roman"/>
          <w:b/>
          <w:sz w:val="28"/>
          <w:szCs w:val="28"/>
        </w:rPr>
      </w:pPr>
      <w:r w:rsidRPr="007F6152">
        <w:rPr>
          <w:rFonts w:ascii="Times New Roman" w:hAnsi="Times New Roman"/>
          <w:color w:val="000000"/>
          <w:sz w:val="28"/>
          <w:szCs w:val="28"/>
        </w:rPr>
        <w:t>Основными целями и задачами муниципального бюджетного общеобразовательного учреждения основной общеобразовательной школы № 25 имени В.А.Лысака станицы Гурийской м</w:t>
      </w:r>
      <w:r w:rsidRPr="007F6152">
        <w:rPr>
          <w:rFonts w:ascii="Times New Roman" w:hAnsi="Times New Roman"/>
          <w:color w:val="000000"/>
          <w:sz w:val="28"/>
          <w:szCs w:val="28"/>
        </w:rPr>
        <w:t>у</w:t>
      </w:r>
      <w:r w:rsidRPr="007F6152">
        <w:rPr>
          <w:rFonts w:ascii="Times New Roman" w:hAnsi="Times New Roman"/>
          <w:color w:val="000000"/>
          <w:sz w:val="28"/>
          <w:szCs w:val="28"/>
        </w:rPr>
        <w:t>ниципального образования Белореченский район являются:</w:t>
      </w:r>
    </w:p>
    <w:p w:rsidR="007F6152" w:rsidRPr="007F6152" w:rsidRDefault="007F6152" w:rsidP="007F6152">
      <w:pPr>
        <w:jc w:val="both"/>
        <w:rPr>
          <w:rFonts w:ascii="Times New Roman" w:hAnsi="Times New Roman"/>
          <w:sz w:val="28"/>
          <w:szCs w:val="28"/>
        </w:rPr>
      </w:pPr>
      <w:r w:rsidRPr="007F6152">
        <w:rPr>
          <w:rFonts w:ascii="Times New Roman" w:hAnsi="Times New Roman"/>
          <w:b/>
          <w:sz w:val="28"/>
          <w:szCs w:val="28"/>
        </w:rPr>
        <w:t xml:space="preserve"> </w:t>
      </w:r>
      <w:r w:rsidRPr="007F6152">
        <w:rPr>
          <w:rFonts w:ascii="Times New Roman" w:hAnsi="Times New Roman"/>
          <w:sz w:val="28"/>
          <w:szCs w:val="28"/>
        </w:rPr>
        <w:t>— обеспечение планируемых результатов по достижению выпускником целевых устан</w:t>
      </w:r>
      <w:r w:rsidRPr="007F6152">
        <w:rPr>
          <w:rFonts w:ascii="Times New Roman" w:hAnsi="Times New Roman"/>
          <w:sz w:val="28"/>
          <w:szCs w:val="28"/>
        </w:rPr>
        <w:t>о</w:t>
      </w:r>
      <w:r w:rsidRPr="007F6152">
        <w:rPr>
          <w:rFonts w:ascii="Times New Roman" w:hAnsi="Times New Roman"/>
          <w:sz w:val="28"/>
          <w:szCs w:val="28"/>
        </w:rPr>
        <w:t>вок, знаний, умений, навыков, компетенций и компетентностей, определяемых личностными, с</w:t>
      </w:r>
      <w:r w:rsidRPr="007F6152">
        <w:rPr>
          <w:rFonts w:ascii="Times New Roman" w:hAnsi="Times New Roman"/>
          <w:sz w:val="28"/>
          <w:szCs w:val="28"/>
        </w:rPr>
        <w:t>е</w:t>
      </w:r>
      <w:r w:rsidRPr="007F6152">
        <w:rPr>
          <w:rFonts w:ascii="Times New Roman" w:hAnsi="Times New Roman"/>
          <w:sz w:val="28"/>
          <w:szCs w:val="28"/>
        </w:rPr>
        <w:t>мейными, общественными, государственными потребностями и возможностями обучающег</w:t>
      </w:r>
      <w:r w:rsidRPr="007F6152">
        <w:rPr>
          <w:rFonts w:ascii="Times New Roman" w:hAnsi="Times New Roman"/>
          <w:sz w:val="28"/>
          <w:szCs w:val="28"/>
        </w:rPr>
        <w:t>о</w:t>
      </w:r>
      <w:r w:rsidRPr="007F6152">
        <w:rPr>
          <w:rFonts w:ascii="Times New Roman" w:hAnsi="Times New Roman"/>
          <w:sz w:val="28"/>
          <w:szCs w:val="28"/>
        </w:rPr>
        <w:t>ся среднего школьного возраста, индивидуальными особенностями его развития и состояния зд</w:t>
      </w:r>
      <w:r w:rsidRPr="007F6152">
        <w:rPr>
          <w:rFonts w:ascii="Times New Roman" w:hAnsi="Times New Roman"/>
          <w:sz w:val="28"/>
          <w:szCs w:val="28"/>
        </w:rPr>
        <w:t>о</w:t>
      </w:r>
      <w:r w:rsidRPr="007F6152">
        <w:rPr>
          <w:rFonts w:ascii="Times New Roman" w:hAnsi="Times New Roman"/>
          <w:sz w:val="28"/>
          <w:szCs w:val="28"/>
        </w:rPr>
        <w:t>ровья.</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Достижение поставленных целей при разработке и реализации  МБОУ ООШ 25 осно</w:t>
      </w:r>
      <w:r w:rsidRPr="007F6152">
        <w:rPr>
          <w:rFonts w:ascii="Times New Roman" w:hAnsi="Times New Roman"/>
          <w:sz w:val="28"/>
          <w:szCs w:val="28"/>
        </w:rPr>
        <w:t>в</w:t>
      </w:r>
      <w:r w:rsidRPr="007F6152">
        <w:rPr>
          <w:rFonts w:ascii="Times New Roman" w:hAnsi="Times New Roman"/>
          <w:sz w:val="28"/>
          <w:szCs w:val="28"/>
        </w:rPr>
        <w:t>ной образовательной программы основного общего образования предусматривает решение следующих о</w:t>
      </w:r>
      <w:r w:rsidRPr="007F6152">
        <w:rPr>
          <w:rFonts w:ascii="Times New Roman" w:hAnsi="Times New Roman"/>
          <w:sz w:val="28"/>
          <w:szCs w:val="28"/>
        </w:rPr>
        <w:t>с</w:t>
      </w:r>
      <w:r w:rsidRPr="007F6152">
        <w:rPr>
          <w:rFonts w:ascii="Times New Roman" w:hAnsi="Times New Roman"/>
          <w:sz w:val="28"/>
          <w:szCs w:val="28"/>
        </w:rPr>
        <w:t>новных задач:</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обеспечение соответствия основной образовательной программы требованиям Стандарта;</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обеспечение доступности получения качественного основного общего образования, дост</w:t>
      </w:r>
      <w:r w:rsidRPr="007F6152">
        <w:rPr>
          <w:rFonts w:ascii="Times New Roman" w:hAnsi="Times New Roman"/>
          <w:sz w:val="28"/>
          <w:szCs w:val="28"/>
        </w:rPr>
        <w:t>и</w:t>
      </w:r>
      <w:r w:rsidRPr="007F6152">
        <w:rPr>
          <w:rFonts w:ascii="Times New Roman" w:hAnsi="Times New Roman"/>
          <w:sz w:val="28"/>
          <w:szCs w:val="28"/>
        </w:rPr>
        <w:t>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w:t>
      </w:r>
      <w:r w:rsidRPr="007F6152">
        <w:rPr>
          <w:rFonts w:ascii="Times New Roman" w:hAnsi="Times New Roman"/>
          <w:sz w:val="28"/>
          <w:szCs w:val="28"/>
        </w:rPr>
        <w:t>и</w:t>
      </w:r>
      <w:r w:rsidRPr="007F6152">
        <w:rPr>
          <w:rFonts w:ascii="Times New Roman" w:hAnsi="Times New Roman"/>
          <w:sz w:val="28"/>
          <w:szCs w:val="28"/>
        </w:rPr>
        <w:t>ченными возможностями здоровья;</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обеспечение эффективного сочетания урочных и внеурочных форм организации образов</w:t>
      </w:r>
      <w:r w:rsidRPr="007F6152">
        <w:rPr>
          <w:rFonts w:ascii="Times New Roman" w:hAnsi="Times New Roman"/>
          <w:sz w:val="28"/>
          <w:szCs w:val="28"/>
        </w:rPr>
        <w:t>а</w:t>
      </w:r>
      <w:r w:rsidRPr="007F6152">
        <w:rPr>
          <w:rFonts w:ascii="Times New Roman" w:hAnsi="Times New Roman"/>
          <w:sz w:val="28"/>
          <w:szCs w:val="28"/>
        </w:rPr>
        <w:t>тельного процесса, взаимодействия всех его участников;</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взаимодействие образовательного учреждения при реализации основной образовательной программы с социальными партнёрами;</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выявление и развитие способностей обучающихся, в том числе одарённых детей, детей с ограниченными возможностями здоровья и инвалидов, их </w:t>
      </w:r>
      <w:r w:rsidRPr="007F6152">
        <w:rPr>
          <w:rFonts w:ascii="Times New Roman" w:hAnsi="Times New Roman"/>
          <w:sz w:val="28"/>
          <w:szCs w:val="28"/>
        </w:rPr>
        <w:lastRenderedPageBreak/>
        <w:t>профессиональных склонностей ч</w:t>
      </w:r>
      <w:r w:rsidRPr="007F6152">
        <w:rPr>
          <w:rFonts w:ascii="Times New Roman" w:hAnsi="Times New Roman"/>
          <w:sz w:val="28"/>
          <w:szCs w:val="28"/>
        </w:rPr>
        <w:t>е</w:t>
      </w:r>
      <w:r w:rsidRPr="007F6152">
        <w:rPr>
          <w:rFonts w:ascii="Times New Roman" w:hAnsi="Times New Roman"/>
          <w:sz w:val="28"/>
          <w:szCs w:val="28"/>
        </w:rPr>
        <w:t>рез систему клубов, секций, студий и кружков, организацию общественно полезной деятельн</w:t>
      </w:r>
      <w:r w:rsidRPr="007F6152">
        <w:rPr>
          <w:rFonts w:ascii="Times New Roman" w:hAnsi="Times New Roman"/>
          <w:sz w:val="28"/>
          <w:szCs w:val="28"/>
        </w:rPr>
        <w:t>о</w:t>
      </w:r>
      <w:r w:rsidRPr="007F6152">
        <w:rPr>
          <w:rFonts w:ascii="Times New Roman" w:hAnsi="Times New Roman"/>
          <w:sz w:val="28"/>
          <w:szCs w:val="28"/>
        </w:rPr>
        <w:t>сти, в том числе социальной практики, с использованием возможностей образовательных учр</w:t>
      </w:r>
      <w:r w:rsidRPr="007F6152">
        <w:rPr>
          <w:rFonts w:ascii="Times New Roman" w:hAnsi="Times New Roman"/>
          <w:sz w:val="28"/>
          <w:szCs w:val="28"/>
        </w:rPr>
        <w:t>е</w:t>
      </w:r>
      <w:r w:rsidRPr="007F6152">
        <w:rPr>
          <w:rFonts w:ascii="Times New Roman" w:hAnsi="Times New Roman"/>
          <w:sz w:val="28"/>
          <w:szCs w:val="28"/>
        </w:rPr>
        <w:t>ждений дополнительного образования детей;</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w:t>
      </w:r>
      <w:r w:rsidRPr="007F6152">
        <w:rPr>
          <w:rFonts w:ascii="Times New Roman" w:hAnsi="Times New Roman"/>
          <w:sz w:val="28"/>
          <w:szCs w:val="28"/>
        </w:rPr>
        <w:t>с</w:t>
      </w:r>
      <w:r w:rsidRPr="007F6152">
        <w:rPr>
          <w:rFonts w:ascii="Times New Roman" w:hAnsi="Times New Roman"/>
          <w:sz w:val="28"/>
          <w:szCs w:val="28"/>
        </w:rPr>
        <w:t>сиональной работы;</w:t>
      </w:r>
    </w:p>
    <w:p w:rsidR="007F6152" w:rsidRPr="007F6152" w:rsidRDefault="007F6152" w:rsidP="007F6152">
      <w:pPr>
        <w:pStyle w:val="af2"/>
      </w:pPr>
      <w:r w:rsidRPr="007F6152">
        <w:t>- формирование функциональной грамотности обучающихся, включающей овладение ключевыми компетенциями, составляющими основу готовности к успешному взаимодействию с и</w:t>
      </w:r>
      <w:r w:rsidRPr="007F6152">
        <w:t>з</w:t>
      </w:r>
      <w:r w:rsidRPr="007F6152">
        <w:t>меняющимся миром.</w:t>
      </w:r>
    </w:p>
    <w:p w:rsidR="007F6152" w:rsidRPr="007F6152" w:rsidRDefault="007F6152" w:rsidP="007F6152">
      <w:pPr>
        <w:jc w:val="both"/>
        <w:rPr>
          <w:rFonts w:ascii="Times New Roman" w:hAnsi="Times New Roman"/>
          <w:sz w:val="28"/>
          <w:szCs w:val="28"/>
        </w:rPr>
      </w:pPr>
    </w:p>
    <w:p w:rsidR="007F6152" w:rsidRPr="007F6152" w:rsidRDefault="007F6152" w:rsidP="007F6152">
      <w:pPr>
        <w:pStyle w:val="af2"/>
        <w:ind w:left="1080"/>
        <w:jc w:val="center"/>
        <w:rPr>
          <w:b/>
        </w:rPr>
      </w:pPr>
      <w:r w:rsidRPr="007F6152">
        <w:rPr>
          <w:b/>
        </w:rPr>
        <w:t>ОЖИДАЕМЫЕ РЕЗУЛЬТАТЫ</w:t>
      </w:r>
    </w:p>
    <w:p w:rsidR="007F6152" w:rsidRPr="007F6152" w:rsidRDefault="007F6152" w:rsidP="007F6152">
      <w:pPr>
        <w:pStyle w:val="af2"/>
        <w:ind w:firstLine="851"/>
      </w:pPr>
      <w:r w:rsidRPr="007F6152">
        <w:t xml:space="preserve">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w:t>
      </w:r>
      <w:r w:rsidRPr="007F6152">
        <w:t>о</w:t>
      </w:r>
      <w:r w:rsidRPr="007F6152">
        <w:t xml:space="preserve">знанному профессиональному выбору. </w:t>
      </w:r>
    </w:p>
    <w:p w:rsidR="007F6152" w:rsidRPr="007F6152" w:rsidRDefault="007F6152" w:rsidP="007F6152">
      <w:pPr>
        <w:pStyle w:val="af2"/>
        <w:ind w:firstLine="851"/>
      </w:pPr>
    </w:p>
    <w:p w:rsidR="007F6152" w:rsidRPr="007F6152" w:rsidRDefault="007F6152" w:rsidP="007F6152">
      <w:pPr>
        <w:pStyle w:val="af2"/>
        <w:ind w:left="1080"/>
        <w:jc w:val="center"/>
      </w:pPr>
      <w:r w:rsidRPr="007F6152">
        <w:rPr>
          <w:b/>
        </w:rPr>
        <w:t>РЕАЛИЗУЕМЫЕ ОСНОВНЫЕ ОБЩЕОБРАЗОВАТЕЛЬНЫЕ ПРОГРАММЫ</w:t>
      </w:r>
    </w:p>
    <w:p w:rsidR="007F6152" w:rsidRPr="007F6152" w:rsidRDefault="007F6152" w:rsidP="007F6152">
      <w:pPr>
        <w:ind w:firstLine="851"/>
        <w:rPr>
          <w:rFonts w:ascii="Times New Roman" w:hAnsi="Times New Roman"/>
          <w:sz w:val="28"/>
          <w:szCs w:val="28"/>
        </w:rPr>
      </w:pPr>
      <w:r w:rsidRPr="007F6152">
        <w:rPr>
          <w:rFonts w:ascii="Times New Roman" w:hAnsi="Times New Roman"/>
          <w:sz w:val="28"/>
          <w:szCs w:val="28"/>
        </w:rPr>
        <w:t>Школа осуществляет образовательную деятельность в соответствии с уровнями общ</w:t>
      </w:r>
      <w:r w:rsidRPr="007F6152">
        <w:rPr>
          <w:rFonts w:ascii="Times New Roman" w:hAnsi="Times New Roman"/>
          <w:sz w:val="28"/>
          <w:szCs w:val="28"/>
        </w:rPr>
        <w:t>е</w:t>
      </w:r>
      <w:r w:rsidRPr="007F6152">
        <w:rPr>
          <w:rFonts w:ascii="Times New Roman" w:hAnsi="Times New Roman"/>
          <w:sz w:val="28"/>
          <w:szCs w:val="28"/>
        </w:rPr>
        <w:t>образовательных программ трех ступеней общего образования:</w:t>
      </w:r>
    </w:p>
    <w:p w:rsidR="007F6152" w:rsidRPr="007F6152" w:rsidRDefault="007F6152" w:rsidP="007F6152">
      <w:pPr>
        <w:ind w:left="720"/>
        <w:rPr>
          <w:rFonts w:ascii="Times New Roman" w:hAnsi="Times New Roman"/>
          <w:sz w:val="28"/>
          <w:szCs w:val="28"/>
        </w:rPr>
      </w:pPr>
      <w:r w:rsidRPr="007F6152">
        <w:rPr>
          <w:rFonts w:ascii="Times New Roman" w:hAnsi="Times New Roman"/>
          <w:sz w:val="28"/>
          <w:szCs w:val="28"/>
        </w:rPr>
        <w:t>- вторая ступень — основное общее образование (нормативный срок освоения 5 лет).</w:t>
      </w:r>
    </w:p>
    <w:p w:rsidR="007F6152" w:rsidRPr="007F6152" w:rsidRDefault="007F6152" w:rsidP="007F6152">
      <w:pPr>
        <w:pStyle w:val="af2"/>
        <w:ind w:firstLine="851"/>
      </w:pPr>
    </w:p>
    <w:p w:rsidR="007F6152" w:rsidRPr="007F6152" w:rsidRDefault="007F6152" w:rsidP="007F6152">
      <w:pPr>
        <w:pStyle w:val="af2"/>
        <w:ind w:left="1080"/>
        <w:jc w:val="center"/>
        <w:rPr>
          <w:b/>
        </w:rPr>
      </w:pPr>
      <w:r w:rsidRPr="007F6152">
        <w:rPr>
          <w:b/>
        </w:rPr>
        <w:t>НОРМАТИВНАЯ БАЗА ДЛЯ РАЗРАБОТКИ УЧЕБНОГО ПЛАНА</w:t>
      </w:r>
    </w:p>
    <w:p w:rsidR="007F6152" w:rsidRPr="007F6152" w:rsidRDefault="007F6152" w:rsidP="007F6152">
      <w:pPr>
        <w:pStyle w:val="af2"/>
      </w:pPr>
      <w:r w:rsidRPr="007F6152">
        <w:t xml:space="preserve">          Учебный план  МБОУ ООШ 25 составлен  в соответствии со следующими  федеральн</w:t>
      </w:r>
      <w:r w:rsidRPr="007F6152">
        <w:t>ы</w:t>
      </w:r>
      <w:r w:rsidRPr="007F6152">
        <w:t>ми документами:</w:t>
      </w:r>
    </w:p>
    <w:p w:rsidR="007F6152" w:rsidRPr="007F6152" w:rsidRDefault="007F6152" w:rsidP="007F6152">
      <w:pPr>
        <w:pStyle w:val="af2"/>
      </w:pPr>
      <w:r w:rsidRPr="007F6152">
        <w:t>- Федеральный  закон от 29.12.2012 г. № 273-ФЗ «Об образовании в Российской Федерации» (в редакции Федерального закона от 29.07.2017 г.  216-ФЗ);</w:t>
      </w:r>
    </w:p>
    <w:p w:rsidR="007F6152" w:rsidRPr="007F6152" w:rsidRDefault="007F6152" w:rsidP="007F6152">
      <w:pPr>
        <w:pStyle w:val="af2"/>
      </w:pPr>
      <w:r w:rsidRPr="007F6152">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w:t>
      </w:r>
      <w:r w:rsidRPr="007F6152">
        <w:t>е</w:t>
      </w:r>
      <w:r w:rsidRPr="007F6152">
        <w:t>кабря 2010 года № 1897 (в редакции приказа Министерства образования и науки Российской Ф</w:t>
      </w:r>
      <w:r w:rsidRPr="007F6152">
        <w:t>е</w:t>
      </w:r>
      <w:r w:rsidRPr="007F6152">
        <w:t>дерации от 11.12.2020 № 712) (далее – ФГОС ООО);</w:t>
      </w:r>
    </w:p>
    <w:p w:rsidR="007F6152" w:rsidRPr="007F6152" w:rsidRDefault="007F6152" w:rsidP="007F6152">
      <w:pPr>
        <w:pStyle w:val="af2"/>
      </w:pPr>
      <w:r w:rsidRPr="007F6152">
        <w:lastRenderedPageBreak/>
        <w:t>- Порядок организации и осуществления образовательной деятельности программам по осно</w:t>
      </w:r>
      <w:r w:rsidRPr="007F6152">
        <w:t>в</w:t>
      </w:r>
      <w:r w:rsidRPr="007F6152">
        <w:t>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w:t>
      </w:r>
      <w:r w:rsidRPr="007F6152">
        <w:t>а</w:t>
      </w:r>
      <w:r w:rsidRPr="007F6152">
        <w:t>ции от 22.03.2021 г. № 115;</w:t>
      </w:r>
    </w:p>
    <w:p w:rsidR="007F6152" w:rsidRPr="007F6152" w:rsidRDefault="007F6152" w:rsidP="007F6152">
      <w:pPr>
        <w:pStyle w:val="af2"/>
      </w:pPr>
      <w:r w:rsidRPr="007F6152">
        <w:rPr>
          <w:bCs/>
        </w:rPr>
        <w:t xml:space="preserve">- Постановление </w:t>
      </w:r>
      <w:r w:rsidRPr="007F6152">
        <w:t>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w:t>
      </w:r>
      <w:r w:rsidRPr="007F6152">
        <w:t>е</w:t>
      </w:r>
      <w:r w:rsidRPr="007F6152">
        <w:t>ния детей  и молодежи»;</w:t>
      </w:r>
    </w:p>
    <w:p w:rsidR="007F6152" w:rsidRPr="007F6152" w:rsidRDefault="007F6152" w:rsidP="007F6152">
      <w:pPr>
        <w:pStyle w:val="af2"/>
      </w:pPr>
      <w:r w:rsidRPr="007F6152">
        <w:t xml:space="preserve">- </w:t>
      </w:r>
      <w:r w:rsidRPr="007F6152">
        <w:rPr>
          <w:bCs/>
        </w:rPr>
        <w:t xml:space="preserve">Постановление </w:t>
      </w:r>
      <w:r w:rsidRPr="007F6152">
        <w:t>Главного государственного санитарного врача Российской Федерации от 28 января 2021 года № 2 «Об утверждении санитарных правил и норм СанПиН 1.2.3685-21 « Гигиенические нормы и требования к обеспечению безопасности и (или) безвредности для чел</w:t>
      </w:r>
      <w:r w:rsidRPr="007F6152">
        <w:t>о</w:t>
      </w:r>
      <w:r w:rsidRPr="007F6152">
        <w:t>века факторов среды обитания»;</w:t>
      </w:r>
    </w:p>
    <w:p w:rsidR="007F6152" w:rsidRPr="007F6152" w:rsidRDefault="007F6152" w:rsidP="007F6152">
      <w:pPr>
        <w:pStyle w:val="af2"/>
      </w:pPr>
      <w:r w:rsidRPr="007F6152">
        <w:t>-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w:t>
      </w:r>
      <w:r w:rsidRPr="007F6152">
        <w:t>б</w:t>
      </w:r>
      <w:r w:rsidRPr="007F6152">
        <w:t>щего, среднего общего образования организациями,  осуществляющими образовательную (утвержден приказом Минпросвещения России от 20.05.2020 № 254,  с изменениями, приказ Минпросв</w:t>
      </w:r>
      <w:r w:rsidRPr="007F6152">
        <w:t>е</w:t>
      </w:r>
      <w:r w:rsidRPr="007F6152">
        <w:t>щения России  от 23.12.2020 № 766);</w:t>
      </w:r>
    </w:p>
    <w:p w:rsidR="007F6152" w:rsidRPr="007F6152" w:rsidRDefault="007F6152" w:rsidP="007F6152">
      <w:pPr>
        <w:pStyle w:val="af2"/>
      </w:pPr>
      <w:r w:rsidRPr="007F6152">
        <w:t>- Универсальные кодификаторы распределенных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w:t>
      </w:r>
      <w:r w:rsidRPr="007F6152">
        <w:t>ь</w:t>
      </w:r>
      <w:r w:rsidRPr="007F6152">
        <w:t xml:space="preserve">ных процедурах оценки качества образования, одобренные решением федерального учебно-методического объединения по общему образованию (далее - ФУМО) (протокол от 12.04.2021 г. № 1/21), подготовленные Федеральным государственным бюджетным научным учреждением «Федеральный институт педагогических измерений», размещены на сайте </w:t>
      </w:r>
      <w:hyperlink r:id="rId29" w:history="1">
        <w:r w:rsidRPr="007F6152">
          <w:rPr>
            <w:rStyle w:val="af7"/>
            <w:lang w:val="en-US"/>
          </w:rPr>
          <w:t>https</w:t>
        </w:r>
        <w:r w:rsidRPr="007F6152">
          <w:rPr>
            <w:rStyle w:val="af7"/>
          </w:rPr>
          <w:t>://</w:t>
        </w:r>
        <w:r w:rsidRPr="007F6152">
          <w:rPr>
            <w:rStyle w:val="af7"/>
            <w:lang w:val="en-US"/>
          </w:rPr>
          <w:t>fipi</w:t>
        </w:r>
        <w:r w:rsidRPr="007F6152">
          <w:rPr>
            <w:rStyle w:val="af7"/>
          </w:rPr>
          <w:t>.</w:t>
        </w:r>
        <w:r w:rsidRPr="007F6152">
          <w:rPr>
            <w:rStyle w:val="af7"/>
            <w:lang w:val="en-US"/>
          </w:rPr>
          <w:t>ru</w:t>
        </w:r>
        <w:r w:rsidRPr="007F6152">
          <w:rPr>
            <w:rStyle w:val="af7"/>
          </w:rPr>
          <w:t>/Универсальный кодификатор</w:t>
        </w:r>
      </w:hyperlink>
      <w:r w:rsidRPr="007F6152">
        <w:t>.</w:t>
      </w:r>
    </w:p>
    <w:p w:rsidR="007F6152" w:rsidRPr="007F6152" w:rsidRDefault="007F6152" w:rsidP="007F6152">
      <w:pPr>
        <w:jc w:val="both"/>
        <w:rPr>
          <w:rFonts w:ascii="Times New Roman" w:hAnsi="Times New Roman"/>
          <w:b/>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РЕЖИМ ФУНКЦИОНИРОВАНИЯ МБОУ ООШ 25</w:t>
      </w:r>
    </w:p>
    <w:p w:rsidR="007F6152" w:rsidRPr="007F6152" w:rsidRDefault="007F6152" w:rsidP="007F6152">
      <w:pPr>
        <w:pStyle w:val="af2"/>
        <w:ind w:firstLine="851"/>
      </w:pPr>
      <w:r w:rsidRPr="007F6152">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1.2.3685-21 и Уставом образовательного учреждения:</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продолжительность учебного года:</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6, 7, 8, 9 классы -34 недели.</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Продолжительность учебной недели составляет:</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6, 7, 8 классы – 5 дней, 9 класс – 6 дней.</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lastRenderedPageBreak/>
        <w:t>Максимально допустимая нагрузка обучающихся при 5-дневной учебной неделе соо</w:t>
      </w:r>
      <w:r w:rsidRPr="007F6152">
        <w:rPr>
          <w:rFonts w:ascii="Times New Roman" w:hAnsi="Times New Roman"/>
          <w:sz w:val="28"/>
          <w:szCs w:val="28"/>
        </w:rPr>
        <w:t>т</w:t>
      </w:r>
      <w:r w:rsidRPr="007F6152">
        <w:rPr>
          <w:rFonts w:ascii="Times New Roman" w:hAnsi="Times New Roman"/>
          <w:sz w:val="28"/>
          <w:szCs w:val="28"/>
        </w:rPr>
        <w:t>ветствует требованиям СанПин 2.4.2.2821-10:  6 класс – 30 часов, 7 класс – 32 часа, 8 класс – 33 ч</w:t>
      </w:r>
      <w:r w:rsidRPr="007F6152">
        <w:rPr>
          <w:rFonts w:ascii="Times New Roman" w:hAnsi="Times New Roman"/>
          <w:sz w:val="28"/>
          <w:szCs w:val="28"/>
        </w:rPr>
        <w:t>а</w:t>
      </w:r>
      <w:r w:rsidRPr="007F6152">
        <w:rPr>
          <w:rFonts w:ascii="Times New Roman" w:hAnsi="Times New Roman"/>
          <w:sz w:val="28"/>
          <w:szCs w:val="28"/>
        </w:rPr>
        <w:t>са, при 6-дневной учебной неделе  - 9 класс – 36 часов.</w:t>
      </w:r>
    </w:p>
    <w:p w:rsidR="007F6152" w:rsidRPr="007F6152" w:rsidRDefault="007F6152" w:rsidP="007F6152">
      <w:pPr>
        <w:shd w:val="clear" w:color="auto" w:fill="FFFFFF"/>
        <w:spacing w:line="20" w:lineRule="atLeast"/>
        <w:ind w:firstLine="851"/>
        <w:jc w:val="both"/>
        <w:rPr>
          <w:rFonts w:ascii="Times New Roman" w:hAnsi="Times New Roman"/>
          <w:color w:val="000000"/>
          <w:sz w:val="28"/>
          <w:szCs w:val="28"/>
        </w:rPr>
      </w:pPr>
      <w:r w:rsidRPr="007F6152">
        <w:rPr>
          <w:rFonts w:ascii="Times New Roman" w:hAnsi="Times New Roman"/>
          <w:color w:val="000000"/>
          <w:sz w:val="28"/>
          <w:szCs w:val="28"/>
        </w:rPr>
        <w:t>Образовательная нагрузка равномерно распределена в течение учебной недели, объем макс</w:t>
      </w:r>
      <w:r w:rsidRPr="007F6152">
        <w:rPr>
          <w:rFonts w:ascii="Times New Roman" w:hAnsi="Times New Roman"/>
          <w:color w:val="000000"/>
          <w:sz w:val="28"/>
          <w:szCs w:val="28"/>
        </w:rPr>
        <w:t>и</w:t>
      </w:r>
      <w:r w:rsidRPr="007F6152">
        <w:rPr>
          <w:rFonts w:ascii="Times New Roman" w:hAnsi="Times New Roman"/>
          <w:color w:val="000000"/>
          <w:sz w:val="28"/>
          <w:szCs w:val="28"/>
        </w:rPr>
        <w:t>мальной допустимой нагрузки в течение дня составляет:</w:t>
      </w:r>
    </w:p>
    <w:p w:rsidR="007F6152" w:rsidRPr="007F6152" w:rsidRDefault="007F6152" w:rsidP="007F6152">
      <w:pPr>
        <w:shd w:val="clear" w:color="auto" w:fill="FFFFFF"/>
        <w:spacing w:line="20" w:lineRule="atLeast"/>
        <w:jc w:val="both"/>
        <w:rPr>
          <w:rFonts w:ascii="Times New Roman" w:hAnsi="Times New Roman"/>
          <w:color w:val="000000"/>
          <w:sz w:val="28"/>
          <w:szCs w:val="28"/>
        </w:rPr>
      </w:pPr>
      <w:r w:rsidRPr="007F6152">
        <w:rPr>
          <w:rFonts w:ascii="Times New Roman" w:hAnsi="Times New Roman"/>
          <w:color w:val="000000"/>
          <w:sz w:val="28"/>
          <w:szCs w:val="28"/>
        </w:rPr>
        <w:t>- для обучающихся 6 классов не более 6 уроков;</w:t>
      </w:r>
    </w:p>
    <w:p w:rsidR="007F6152" w:rsidRPr="007F6152" w:rsidRDefault="007F6152" w:rsidP="007F6152">
      <w:pPr>
        <w:shd w:val="clear" w:color="auto" w:fill="FFFFFF"/>
        <w:spacing w:line="20" w:lineRule="atLeast"/>
        <w:jc w:val="both"/>
        <w:rPr>
          <w:rFonts w:ascii="Times New Roman" w:hAnsi="Times New Roman"/>
          <w:color w:val="000000"/>
          <w:sz w:val="28"/>
          <w:szCs w:val="28"/>
        </w:rPr>
      </w:pPr>
      <w:r w:rsidRPr="007F6152">
        <w:rPr>
          <w:rFonts w:ascii="Times New Roman" w:hAnsi="Times New Roman"/>
          <w:color w:val="000000"/>
          <w:sz w:val="28"/>
          <w:szCs w:val="28"/>
        </w:rPr>
        <w:t>- для обучающихся 7-9 классов не более 7 уроков.</w:t>
      </w:r>
    </w:p>
    <w:p w:rsidR="007F6152" w:rsidRPr="007F6152" w:rsidRDefault="007F6152" w:rsidP="007F6152">
      <w:pPr>
        <w:shd w:val="clear" w:color="auto" w:fill="FFFFFF"/>
        <w:ind w:firstLine="851"/>
        <w:jc w:val="both"/>
        <w:rPr>
          <w:rFonts w:ascii="Times New Roman" w:hAnsi="Times New Roman"/>
          <w:color w:val="000000"/>
          <w:sz w:val="28"/>
          <w:szCs w:val="28"/>
        </w:rPr>
      </w:pPr>
      <w:r w:rsidRPr="007F6152">
        <w:rPr>
          <w:rFonts w:ascii="Times New Roman" w:hAnsi="Times New Roman"/>
          <w:color w:val="000000"/>
          <w:sz w:val="28"/>
          <w:szCs w:val="28"/>
        </w:rPr>
        <w:t>Продолжительность уроков в 6, 7, 8, 9 классах составляет 40 минут. Проведение нул</w:t>
      </w:r>
      <w:r w:rsidRPr="007F6152">
        <w:rPr>
          <w:rFonts w:ascii="Times New Roman" w:hAnsi="Times New Roman"/>
          <w:color w:val="000000"/>
          <w:sz w:val="28"/>
          <w:szCs w:val="28"/>
        </w:rPr>
        <w:t>е</w:t>
      </w:r>
      <w:r w:rsidRPr="007F6152">
        <w:rPr>
          <w:rFonts w:ascii="Times New Roman" w:hAnsi="Times New Roman"/>
          <w:color w:val="000000"/>
          <w:sz w:val="28"/>
          <w:szCs w:val="28"/>
        </w:rPr>
        <w:t>вых уроков запрещено. Продолжительность перемен между уроками составляет от 10 до 20 минут. Все д</w:t>
      </w:r>
      <w:r w:rsidRPr="007F6152">
        <w:rPr>
          <w:rFonts w:ascii="Times New Roman" w:hAnsi="Times New Roman"/>
          <w:color w:val="000000"/>
          <w:sz w:val="28"/>
          <w:szCs w:val="28"/>
        </w:rPr>
        <w:t>о</w:t>
      </w:r>
      <w:r w:rsidRPr="007F6152">
        <w:rPr>
          <w:rFonts w:ascii="Times New Roman" w:hAnsi="Times New Roman"/>
          <w:color w:val="000000"/>
          <w:sz w:val="28"/>
          <w:szCs w:val="28"/>
        </w:rPr>
        <w:t>полнительные занятия проводятся с перерывом 20 минут после последнего урока.</w:t>
      </w:r>
    </w:p>
    <w:p w:rsidR="007F6152" w:rsidRPr="007F6152" w:rsidRDefault="007F6152" w:rsidP="007F6152">
      <w:pPr>
        <w:shd w:val="clear" w:color="auto" w:fill="FFFFFF"/>
        <w:ind w:firstLine="851"/>
        <w:jc w:val="both"/>
        <w:rPr>
          <w:rFonts w:ascii="Times New Roman" w:hAnsi="Times New Roman"/>
          <w:color w:val="000000"/>
          <w:sz w:val="28"/>
          <w:szCs w:val="28"/>
        </w:rPr>
      </w:pPr>
    </w:p>
    <w:p w:rsidR="007F6152" w:rsidRPr="007F6152" w:rsidRDefault="007F6152" w:rsidP="007F6152">
      <w:pPr>
        <w:shd w:val="clear" w:color="auto" w:fill="FFFFFF"/>
        <w:ind w:firstLine="851"/>
        <w:jc w:val="both"/>
        <w:rPr>
          <w:rFonts w:ascii="Times New Roman" w:hAnsi="Times New Roman"/>
          <w:color w:val="000000"/>
          <w:sz w:val="28"/>
          <w:szCs w:val="28"/>
        </w:rPr>
      </w:pPr>
    </w:p>
    <w:p w:rsidR="007F6152" w:rsidRPr="007F6152" w:rsidRDefault="007F6152" w:rsidP="007F6152">
      <w:pPr>
        <w:shd w:val="clear" w:color="auto" w:fill="FFFFFF"/>
        <w:ind w:firstLine="851"/>
        <w:jc w:val="both"/>
        <w:rPr>
          <w:rFonts w:ascii="Times New Roman" w:hAnsi="Times New Roman"/>
          <w:color w:val="000000"/>
          <w:sz w:val="28"/>
          <w:szCs w:val="28"/>
        </w:rPr>
      </w:pPr>
    </w:p>
    <w:p w:rsidR="007F6152" w:rsidRPr="007F6152" w:rsidRDefault="007F6152" w:rsidP="007F6152">
      <w:pPr>
        <w:shd w:val="clear" w:color="auto" w:fill="FFFFFF"/>
        <w:ind w:firstLine="851"/>
        <w:jc w:val="both"/>
        <w:rPr>
          <w:rFonts w:ascii="Times New Roman" w:hAnsi="Times New Roman"/>
          <w:color w:val="000000"/>
          <w:sz w:val="28"/>
          <w:szCs w:val="28"/>
        </w:rPr>
      </w:pPr>
    </w:p>
    <w:p w:rsidR="007F6152" w:rsidRPr="007F6152" w:rsidRDefault="007F6152" w:rsidP="007F6152">
      <w:pPr>
        <w:shd w:val="clear" w:color="auto" w:fill="FFFFFF"/>
        <w:ind w:firstLine="851"/>
        <w:jc w:val="both"/>
        <w:rPr>
          <w:rFonts w:ascii="Times New Roman" w:hAnsi="Times New Roman"/>
          <w:color w:val="000000"/>
          <w:sz w:val="28"/>
          <w:szCs w:val="28"/>
        </w:rPr>
      </w:pPr>
    </w:p>
    <w:p w:rsidR="007F6152" w:rsidRPr="007F6152" w:rsidRDefault="007F6152" w:rsidP="007F6152">
      <w:pPr>
        <w:ind w:firstLine="851"/>
        <w:jc w:val="both"/>
        <w:rPr>
          <w:rFonts w:ascii="Times New Roman" w:hAnsi="Times New Roman"/>
          <w:sz w:val="28"/>
          <w:szCs w:val="28"/>
        </w:rPr>
      </w:pP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Учебный год разделен на 4 четверти.</w:t>
      </w:r>
    </w:p>
    <w:tbl>
      <w:tblPr>
        <w:tblW w:w="10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0"/>
        <w:gridCol w:w="1842"/>
        <w:gridCol w:w="1983"/>
        <w:gridCol w:w="1979"/>
        <w:gridCol w:w="1619"/>
      </w:tblGrid>
      <w:tr w:rsidR="007F6152" w:rsidRPr="007F6152" w:rsidTr="007F6152">
        <w:tc>
          <w:tcPr>
            <w:tcW w:w="2942" w:type="dxa"/>
            <w:gridSpan w:val="2"/>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Учебные периоды</w:t>
            </w:r>
          </w:p>
        </w:tc>
        <w:tc>
          <w:tcPr>
            <w:tcW w:w="3825"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учебные дни</w:t>
            </w:r>
          </w:p>
        </w:tc>
        <w:tc>
          <w:tcPr>
            <w:tcW w:w="3598"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каникулярные дни</w:t>
            </w:r>
          </w:p>
        </w:tc>
      </w:tr>
      <w:tr w:rsidR="007F6152" w:rsidRPr="007F6152" w:rsidTr="007F6152">
        <w:tc>
          <w:tcPr>
            <w:tcW w:w="2942" w:type="dxa"/>
            <w:gridSpan w:val="2"/>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 Сроки учебных пери</w:t>
            </w:r>
            <w:r w:rsidRPr="007F6152">
              <w:rPr>
                <w:rFonts w:ascii="Times New Roman" w:hAnsi="Times New Roman"/>
                <w:sz w:val="28"/>
                <w:szCs w:val="28"/>
              </w:rPr>
              <w:t>о</w:t>
            </w:r>
            <w:r w:rsidRPr="007F6152">
              <w:rPr>
                <w:rFonts w:ascii="Times New Roman" w:hAnsi="Times New Roman"/>
                <w:sz w:val="28"/>
                <w:szCs w:val="28"/>
              </w:rPr>
              <w:t>дов</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кол-во уче</w:t>
            </w:r>
            <w:r w:rsidRPr="007F6152">
              <w:rPr>
                <w:rFonts w:ascii="Times New Roman" w:hAnsi="Times New Roman"/>
                <w:sz w:val="28"/>
                <w:szCs w:val="28"/>
              </w:rPr>
              <w:t>б</w:t>
            </w:r>
            <w:r w:rsidRPr="007F6152">
              <w:rPr>
                <w:rFonts w:ascii="Times New Roman" w:hAnsi="Times New Roman"/>
                <w:sz w:val="28"/>
                <w:szCs w:val="28"/>
              </w:rPr>
              <w:t>ных недель</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Сроки кан</w:t>
            </w:r>
            <w:r w:rsidRPr="007F6152">
              <w:rPr>
                <w:rFonts w:ascii="Times New Roman" w:hAnsi="Times New Roman"/>
                <w:sz w:val="28"/>
                <w:szCs w:val="28"/>
              </w:rPr>
              <w:t>и</w:t>
            </w:r>
            <w:r w:rsidRPr="007F6152">
              <w:rPr>
                <w:rFonts w:ascii="Times New Roman" w:hAnsi="Times New Roman"/>
                <w:sz w:val="28"/>
                <w:szCs w:val="28"/>
              </w:rPr>
              <w:t>кул</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кол-во каникуля</w:t>
            </w:r>
            <w:r w:rsidRPr="007F6152">
              <w:rPr>
                <w:rFonts w:ascii="Times New Roman" w:hAnsi="Times New Roman"/>
                <w:sz w:val="28"/>
                <w:szCs w:val="28"/>
              </w:rPr>
              <w:t>р</w:t>
            </w:r>
            <w:r w:rsidRPr="007F6152">
              <w:rPr>
                <w:rFonts w:ascii="Times New Roman" w:hAnsi="Times New Roman"/>
                <w:sz w:val="28"/>
                <w:szCs w:val="28"/>
              </w:rPr>
              <w:t>ных дней</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1 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 полугодие</w:t>
            </w: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01.09.2022-29.10.2022</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8 недель 4 дня</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30.10.2022 по 06.11.2022</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8</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2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7.11.2022- 28.12.2022</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 недель 3 дня</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29.12.2022 по 08.01.2023</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11</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 xml:space="preserve">3 </w:t>
            </w:r>
            <w:r w:rsidRPr="007F6152">
              <w:rPr>
                <w:rFonts w:ascii="Times New Roman" w:hAnsi="Times New Roman"/>
                <w:sz w:val="28"/>
                <w:szCs w:val="28"/>
              </w:rPr>
              <w:lastRenderedPageBreak/>
              <w:t>четверть</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lastRenderedPageBreak/>
              <w:t xml:space="preserve">2 </w:t>
            </w:r>
            <w:r w:rsidRPr="007F6152">
              <w:rPr>
                <w:rFonts w:ascii="Times New Roman" w:hAnsi="Times New Roman"/>
                <w:sz w:val="28"/>
                <w:szCs w:val="28"/>
              </w:rPr>
              <w:lastRenderedPageBreak/>
              <w:t>полугодие</w:t>
            </w: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lastRenderedPageBreak/>
              <w:t xml:space="preserve">09.01.2023 – </w:t>
            </w:r>
            <w:r w:rsidRPr="007F6152">
              <w:rPr>
                <w:rFonts w:ascii="Times New Roman" w:hAnsi="Times New Roman"/>
                <w:sz w:val="28"/>
                <w:szCs w:val="28"/>
              </w:rPr>
              <w:lastRenderedPageBreak/>
              <w:t>18.03.2023</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lastRenderedPageBreak/>
              <w:t xml:space="preserve">10 недель </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 xml:space="preserve">19.03.2023 по </w:t>
            </w:r>
            <w:r w:rsidRPr="007F6152">
              <w:rPr>
                <w:rFonts w:ascii="Times New Roman" w:hAnsi="Times New Roman"/>
                <w:sz w:val="28"/>
                <w:szCs w:val="28"/>
              </w:rPr>
              <w:lastRenderedPageBreak/>
              <w:t>29.03.2023</w:t>
            </w:r>
          </w:p>
        </w:tc>
        <w:tc>
          <w:tcPr>
            <w:tcW w:w="161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lastRenderedPageBreak/>
              <w:t>11</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lastRenderedPageBreak/>
              <w:t>1 класс</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left="-108"/>
              <w:jc w:val="both"/>
              <w:rPr>
                <w:rFonts w:ascii="Times New Roman" w:hAnsi="Times New Roman"/>
                <w:sz w:val="28"/>
                <w:szCs w:val="28"/>
              </w:rPr>
            </w:pPr>
            <w:r w:rsidRPr="007F6152">
              <w:rPr>
                <w:rFonts w:ascii="Times New Roman" w:hAnsi="Times New Roman"/>
                <w:sz w:val="28"/>
                <w:szCs w:val="28"/>
              </w:rPr>
              <w:t xml:space="preserve">Дополнительные каникулы </w:t>
            </w:r>
          </w:p>
        </w:tc>
        <w:tc>
          <w:tcPr>
            <w:tcW w:w="1979"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tabs>
                <w:tab w:val="left" w:pos="1764"/>
              </w:tabs>
              <w:jc w:val="both"/>
              <w:rPr>
                <w:rFonts w:ascii="Times New Roman" w:hAnsi="Times New Roman"/>
                <w:b/>
                <w:sz w:val="28"/>
                <w:szCs w:val="28"/>
              </w:rPr>
            </w:pPr>
            <w:r w:rsidRPr="007F6152">
              <w:rPr>
                <w:rFonts w:ascii="Times New Roman" w:hAnsi="Times New Roman"/>
                <w:b/>
                <w:sz w:val="28"/>
                <w:szCs w:val="28"/>
              </w:rPr>
              <w:t>13.02.-19.02.2023</w:t>
            </w:r>
          </w:p>
        </w:tc>
        <w:tc>
          <w:tcPr>
            <w:tcW w:w="1619" w:type="dxa"/>
            <w:tcBorders>
              <w:top w:val="single" w:sz="4" w:space="0" w:color="auto"/>
              <w:left w:val="single" w:sz="4" w:space="0" w:color="auto"/>
              <w:bottom w:val="single" w:sz="4" w:space="0" w:color="auto"/>
              <w:right w:val="single" w:sz="4" w:space="0" w:color="auto"/>
            </w:tcBorders>
            <w:shd w:val="clear" w:color="auto" w:fill="CCFFCC"/>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7 дней</w:t>
            </w: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4 четверть</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7F6152" w:rsidRPr="007F6152" w:rsidRDefault="007F6152" w:rsidP="007F6152">
            <w:pP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30.03.2023– 24.05.2023</w:t>
            </w:r>
          </w:p>
        </w:tc>
        <w:tc>
          <w:tcPr>
            <w:tcW w:w="1983"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8 недель </w:t>
            </w:r>
          </w:p>
        </w:tc>
        <w:tc>
          <w:tcPr>
            <w:tcW w:w="1979"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tabs>
                <w:tab w:val="left" w:pos="1764"/>
              </w:tabs>
              <w:jc w:val="both"/>
              <w:rPr>
                <w:rFonts w:ascii="Times New Roman" w:hAnsi="Times New Roman"/>
                <w:sz w:val="28"/>
                <w:szCs w:val="28"/>
              </w:rPr>
            </w:pPr>
            <w:r w:rsidRPr="007F6152">
              <w:rPr>
                <w:rFonts w:ascii="Times New Roman" w:hAnsi="Times New Roman"/>
                <w:sz w:val="28"/>
                <w:szCs w:val="28"/>
              </w:rPr>
              <w:t>25.05.2023 -31.08.2023</w:t>
            </w:r>
          </w:p>
        </w:tc>
        <w:tc>
          <w:tcPr>
            <w:tcW w:w="1619"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ind w:right="228"/>
              <w:jc w:val="both"/>
              <w:rPr>
                <w:rFonts w:ascii="Times New Roman" w:hAnsi="Times New Roman"/>
                <w:sz w:val="28"/>
                <w:szCs w:val="28"/>
              </w:rPr>
            </w:pPr>
          </w:p>
        </w:tc>
      </w:tr>
      <w:tr w:rsidR="007F6152" w:rsidRPr="007F6152" w:rsidTr="007F6152">
        <w:tc>
          <w:tcPr>
            <w:tcW w:w="1242" w:type="dxa"/>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108"/>
              <w:jc w:val="both"/>
              <w:rPr>
                <w:rFonts w:ascii="Times New Roman" w:hAnsi="Times New Roman"/>
                <w:sz w:val="28"/>
                <w:szCs w:val="28"/>
              </w:rPr>
            </w:pPr>
            <w:r w:rsidRPr="007F6152">
              <w:rPr>
                <w:rFonts w:ascii="Times New Roman" w:hAnsi="Times New Roman"/>
                <w:sz w:val="28"/>
                <w:szCs w:val="28"/>
              </w:rPr>
              <w:t>итого</w:t>
            </w:r>
          </w:p>
        </w:tc>
        <w:tc>
          <w:tcPr>
            <w:tcW w:w="170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ind w:right="228"/>
              <w:jc w:val="both"/>
              <w:rPr>
                <w:rFonts w:ascii="Times New Roman" w:hAnsi="Times New Roman"/>
                <w:sz w:val="28"/>
                <w:szCs w:val="28"/>
              </w:rPr>
            </w:pPr>
          </w:p>
        </w:tc>
        <w:tc>
          <w:tcPr>
            <w:tcW w:w="3825"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2-11 кл. – 34 учебные недели </w:t>
            </w:r>
          </w:p>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1 кл. – 33  учебные недели</w:t>
            </w:r>
          </w:p>
        </w:tc>
        <w:tc>
          <w:tcPr>
            <w:tcW w:w="3598" w:type="dxa"/>
            <w:gridSpan w:val="2"/>
            <w:tcBorders>
              <w:top w:val="single" w:sz="4" w:space="0" w:color="auto"/>
              <w:left w:val="single" w:sz="4" w:space="0" w:color="auto"/>
              <w:bottom w:val="single" w:sz="4" w:space="0" w:color="auto"/>
              <w:right w:val="single" w:sz="4" w:space="0" w:color="auto"/>
            </w:tcBorders>
            <w:hideMark/>
          </w:tcPr>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30  каникулярных дней </w:t>
            </w:r>
          </w:p>
          <w:p w:rsidR="007F6152" w:rsidRPr="007F6152" w:rsidRDefault="007F6152" w:rsidP="007F6152">
            <w:pPr>
              <w:ind w:right="228"/>
              <w:jc w:val="both"/>
              <w:rPr>
                <w:rFonts w:ascii="Times New Roman" w:hAnsi="Times New Roman"/>
                <w:sz w:val="28"/>
                <w:szCs w:val="28"/>
              </w:rPr>
            </w:pPr>
            <w:r w:rsidRPr="007F6152">
              <w:rPr>
                <w:rFonts w:ascii="Times New Roman" w:hAnsi="Times New Roman"/>
                <w:sz w:val="28"/>
                <w:szCs w:val="28"/>
              </w:rPr>
              <w:t xml:space="preserve">1 кл. – 37 каникулярных дней </w:t>
            </w:r>
          </w:p>
        </w:tc>
      </w:tr>
    </w:tbl>
    <w:p w:rsidR="007F6152" w:rsidRPr="007F6152" w:rsidRDefault="007F6152" w:rsidP="007F6152">
      <w:pPr>
        <w:shd w:val="clear" w:color="auto" w:fill="FFFFFF"/>
        <w:spacing w:line="20" w:lineRule="atLeast"/>
        <w:ind w:firstLine="851"/>
        <w:jc w:val="both"/>
        <w:rPr>
          <w:rFonts w:ascii="Times New Roman" w:hAnsi="Times New Roman"/>
          <w:color w:val="000000"/>
          <w:sz w:val="28"/>
          <w:szCs w:val="28"/>
        </w:rPr>
      </w:pPr>
    </w:p>
    <w:p w:rsidR="007F6152" w:rsidRPr="007F6152" w:rsidRDefault="007F6152" w:rsidP="007F6152">
      <w:pPr>
        <w:shd w:val="clear" w:color="auto" w:fill="FFFFFF"/>
        <w:spacing w:line="20" w:lineRule="atLeast"/>
        <w:ind w:firstLine="851"/>
        <w:jc w:val="both"/>
        <w:rPr>
          <w:rFonts w:ascii="Times New Roman" w:hAnsi="Times New Roman"/>
          <w:color w:val="000000"/>
          <w:sz w:val="28"/>
          <w:szCs w:val="28"/>
        </w:rPr>
      </w:pPr>
      <w:r w:rsidRPr="007F6152">
        <w:rPr>
          <w:rFonts w:ascii="Times New Roman" w:hAnsi="Times New Roman"/>
          <w:sz w:val="28"/>
          <w:szCs w:val="28"/>
        </w:rPr>
        <w:t>Режим начала занятий, расписание звонков, режим начала дополнительных и индив</w:t>
      </w:r>
      <w:r w:rsidRPr="007F6152">
        <w:rPr>
          <w:rFonts w:ascii="Times New Roman" w:hAnsi="Times New Roman"/>
          <w:sz w:val="28"/>
          <w:szCs w:val="28"/>
        </w:rPr>
        <w:t>и</w:t>
      </w:r>
      <w:r w:rsidRPr="007F6152">
        <w:rPr>
          <w:rFonts w:ascii="Times New Roman" w:hAnsi="Times New Roman"/>
          <w:sz w:val="28"/>
          <w:szCs w:val="28"/>
        </w:rPr>
        <w:t>дуальных занятий организован в соответствии с требованиями с СанПиН 1.2.3685-21 и отражены в год</w:t>
      </w:r>
      <w:r w:rsidRPr="007F6152">
        <w:rPr>
          <w:rFonts w:ascii="Times New Roman" w:hAnsi="Times New Roman"/>
          <w:sz w:val="28"/>
          <w:szCs w:val="28"/>
        </w:rPr>
        <w:t>о</w:t>
      </w:r>
      <w:r w:rsidRPr="007F6152">
        <w:rPr>
          <w:rFonts w:ascii="Times New Roman" w:hAnsi="Times New Roman"/>
          <w:sz w:val="28"/>
          <w:szCs w:val="28"/>
        </w:rPr>
        <w:t>вом календарном учебном графике.</w:t>
      </w:r>
    </w:p>
    <w:p w:rsidR="007F6152" w:rsidRPr="007F6152" w:rsidRDefault="007F6152" w:rsidP="007F6152">
      <w:pPr>
        <w:pStyle w:val="af2"/>
        <w:jc w:val="center"/>
      </w:pPr>
      <w:r w:rsidRPr="007F6152">
        <w:t>Расписание звонков для учащихся  6, 7, 8, 9 классов:</w:t>
      </w:r>
    </w:p>
    <w:tbl>
      <w:tblPr>
        <w:tblW w:w="637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119"/>
      </w:tblGrid>
      <w:tr w:rsidR="007F6152" w:rsidRPr="007F6152" w:rsidTr="007F6152">
        <w:trPr>
          <w:trHeight w:val="284"/>
        </w:trPr>
        <w:tc>
          <w:tcPr>
            <w:tcW w:w="6379" w:type="dxa"/>
            <w:gridSpan w:val="2"/>
          </w:tcPr>
          <w:p w:rsidR="007F6152" w:rsidRPr="007F6152" w:rsidRDefault="007F6152" w:rsidP="007F6152">
            <w:pPr>
              <w:tabs>
                <w:tab w:val="left" w:pos="0"/>
              </w:tabs>
              <w:jc w:val="center"/>
              <w:rPr>
                <w:rFonts w:ascii="Times New Roman" w:hAnsi="Times New Roman"/>
                <w:sz w:val="28"/>
                <w:szCs w:val="28"/>
              </w:rPr>
            </w:pPr>
            <w:r w:rsidRPr="007F6152">
              <w:rPr>
                <w:rFonts w:ascii="Times New Roman" w:hAnsi="Times New Roman"/>
                <w:sz w:val="28"/>
                <w:szCs w:val="28"/>
              </w:rPr>
              <w:t>6, 7, 8, 9 классы</w:t>
            </w:r>
          </w:p>
        </w:tc>
      </w:tr>
      <w:tr w:rsidR="007F6152" w:rsidRPr="007F6152" w:rsidTr="007F6152">
        <w:trPr>
          <w:trHeight w:val="302"/>
        </w:trPr>
        <w:tc>
          <w:tcPr>
            <w:tcW w:w="3260"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полугодие</w:t>
            </w:r>
          </w:p>
        </w:tc>
        <w:tc>
          <w:tcPr>
            <w:tcW w:w="3119"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полугодие</w:t>
            </w:r>
          </w:p>
        </w:tc>
      </w:tr>
      <w:tr w:rsidR="007F6152" w:rsidRPr="007F6152" w:rsidTr="007F6152">
        <w:trPr>
          <w:trHeight w:val="1982"/>
        </w:trPr>
        <w:tc>
          <w:tcPr>
            <w:tcW w:w="3260"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урок 8.30 – 9.10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урок 9.20 – 10.00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3 урок 10.20 – 11.00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4 урок 11.25 – 12.05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5 урок 12.15 – 12.55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6 урок 13.05 – 13.45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7 урок 13.55 -14.35</w:t>
            </w:r>
          </w:p>
        </w:tc>
        <w:tc>
          <w:tcPr>
            <w:tcW w:w="3119" w:type="dxa"/>
          </w:tcPr>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1 урок 8.30 – 9.10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2 урок 9.20 – 10.00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3 урок 10.20 – 11.00</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4 урок 11.25 – 12.05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5 урок 12.15 – 12.55</w:t>
            </w:r>
          </w:p>
          <w:p w:rsidR="007F6152" w:rsidRPr="007F6152" w:rsidRDefault="007F6152" w:rsidP="007F6152">
            <w:pPr>
              <w:tabs>
                <w:tab w:val="left" w:pos="0"/>
              </w:tabs>
              <w:jc w:val="both"/>
              <w:rPr>
                <w:rFonts w:ascii="Times New Roman" w:hAnsi="Times New Roman"/>
                <w:sz w:val="28"/>
                <w:szCs w:val="28"/>
              </w:rPr>
            </w:pPr>
            <w:r w:rsidRPr="007F6152">
              <w:rPr>
                <w:rFonts w:ascii="Times New Roman" w:hAnsi="Times New Roman"/>
                <w:sz w:val="28"/>
                <w:szCs w:val="28"/>
              </w:rPr>
              <w:t>6 урок 13.05 – 13.45</w:t>
            </w:r>
          </w:p>
          <w:p w:rsidR="007F6152" w:rsidRPr="007F6152" w:rsidRDefault="007F6152" w:rsidP="007F6152">
            <w:pPr>
              <w:rPr>
                <w:rFonts w:ascii="Times New Roman" w:hAnsi="Times New Roman"/>
                <w:sz w:val="28"/>
                <w:szCs w:val="28"/>
              </w:rPr>
            </w:pPr>
            <w:r w:rsidRPr="007F6152">
              <w:rPr>
                <w:rFonts w:ascii="Times New Roman" w:hAnsi="Times New Roman"/>
                <w:sz w:val="28"/>
                <w:szCs w:val="28"/>
              </w:rPr>
              <w:t>7 урок 13.55 -14.35</w:t>
            </w:r>
          </w:p>
        </w:tc>
      </w:tr>
    </w:tbl>
    <w:p w:rsidR="007F6152" w:rsidRPr="007F6152" w:rsidRDefault="007F6152" w:rsidP="007F6152">
      <w:pPr>
        <w:pStyle w:val="af2"/>
      </w:pPr>
    </w:p>
    <w:tbl>
      <w:tblPr>
        <w:tblW w:w="9498" w:type="dxa"/>
        <w:tblInd w:w="108" w:type="dxa"/>
        <w:tblLook w:val="01E0" w:firstRow="1" w:lastRow="1" w:firstColumn="1" w:lastColumn="1" w:noHBand="0" w:noVBand="0"/>
      </w:tblPr>
      <w:tblGrid>
        <w:gridCol w:w="9498"/>
      </w:tblGrid>
      <w:tr w:rsidR="007F6152" w:rsidRPr="007F6152" w:rsidTr="007F6152">
        <w:trPr>
          <w:trHeight w:val="1479"/>
        </w:trPr>
        <w:tc>
          <w:tcPr>
            <w:tcW w:w="9498" w:type="dxa"/>
          </w:tcPr>
          <w:p w:rsidR="007F6152" w:rsidRPr="007F6152" w:rsidRDefault="007F6152" w:rsidP="007F6152">
            <w:pPr>
              <w:ind w:firstLine="885"/>
              <w:jc w:val="both"/>
              <w:rPr>
                <w:rFonts w:ascii="Times New Roman" w:hAnsi="Times New Roman"/>
                <w:sz w:val="28"/>
                <w:szCs w:val="28"/>
              </w:rPr>
            </w:pPr>
            <w:r w:rsidRPr="007F6152">
              <w:rPr>
                <w:rFonts w:ascii="Times New Roman" w:hAnsi="Times New Roman"/>
                <w:sz w:val="28"/>
                <w:szCs w:val="28"/>
              </w:rPr>
              <w:t>Требования к затратам времени на выполнение домашних заданий соответствуют треб</w:t>
            </w:r>
            <w:r w:rsidRPr="007F6152">
              <w:rPr>
                <w:rFonts w:ascii="Times New Roman" w:hAnsi="Times New Roman"/>
                <w:sz w:val="28"/>
                <w:szCs w:val="28"/>
              </w:rPr>
              <w:t>о</w:t>
            </w:r>
            <w:r w:rsidRPr="007F6152">
              <w:rPr>
                <w:rFonts w:ascii="Times New Roman" w:hAnsi="Times New Roman"/>
                <w:sz w:val="28"/>
                <w:szCs w:val="28"/>
              </w:rPr>
              <w:t xml:space="preserve">ваниям с СанПиН 1.2.3685-21: </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- 6, 7 классы – 2,5 часа, 8 класс – 2,5 часа, 9 класс – 3,5 часа</w:t>
            </w:r>
          </w:p>
        </w:tc>
      </w:tr>
    </w:tbl>
    <w:p w:rsidR="007F6152" w:rsidRPr="007F6152" w:rsidRDefault="007F6152" w:rsidP="007F6152">
      <w:pPr>
        <w:pStyle w:val="af2"/>
        <w:jc w:val="center"/>
        <w:rPr>
          <w:b/>
        </w:rPr>
      </w:pPr>
      <w:r w:rsidRPr="007F6152">
        <w:rPr>
          <w:b/>
        </w:rPr>
        <w:t>ВЫБОР УЧЕБНИКОВ И УЧЕБНЫХ ПОСОБИЙ,</w:t>
      </w:r>
    </w:p>
    <w:p w:rsidR="007F6152" w:rsidRPr="007F6152" w:rsidRDefault="007F6152" w:rsidP="007F6152">
      <w:pPr>
        <w:pStyle w:val="af2"/>
        <w:ind w:left="720"/>
        <w:jc w:val="center"/>
      </w:pPr>
      <w:r w:rsidRPr="007F6152">
        <w:rPr>
          <w:b/>
        </w:rPr>
        <w:lastRenderedPageBreak/>
        <w:t>ИСПОЛЬЗУЕМЫХ ПРИ РЕ</w:t>
      </w:r>
      <w:r w:rsidRPr="007F6152">
        <w:rPr>
          <w:b/>
        </w:rPr>
        <w:t>А</w:t>
      </w:r>
      <w:r w:rsidRPr="007F6152">
        <w:rPr>
          <w:b/>
        </w:rPr>
        <w:t>ЛИЗАЦИИ УЧЕБНОГО ПЛАНА</w:t>
      </w:r>
    </w:p>
    <w:p w:rsidR="007F6152" w:rsidRPr="007F6152" w:rsidRDefault="007F6152" w:rsidP="007F6152">
      <w:pPr>
        <w:pStyle w:val="afe"/>
        <w:tabs>
          <w:tab w:val="num" w:pos="0"/>
        </w:tabs>
        <w:ind w:firstLine="851"/>
        <w:jc w:val="both"/>
        <w:rPr>
          <w:rFonts w:ascii="Times New Roman" w:hAnsi="Times New Roman"/>
          <w:sz w:val="28"/>
          <w:szCs w:val="28"/>
        </w:rPr>
      </w:pPr>
      <w:r w:rsidRPr="007F6152">
        <w:rPr>
          <w:rFonts w:ascii="Times New Roman" w:hAnsi="Times New Roman"/>
          <w:sz w:val="28"/>
          <w:szCs w:val="28"/>
        </w:rPr>
        <w:t xml:space="preserve">   Изучение учебных предметов федерального компонента учебного плана организ</w:t>
      </w:r>
      <w:r w:rsidRPr="007F6152">
        <w:rPr>
          <w:rFonts w:ascii="Times New Roman" w:hAnsi="Times New Roman"/>
          <w:sz w:val="28"/>
          <w:szCs w:val="28"/>
        </w:rPr>
        <w:t>у</w:t>
      </w:r>
      <w:r w:rsidRPr="007F6152">
        <w:rPr>
          <w:rFonts w:ascii="Times New Roman" w:hAnsi="Times New Roman"/>
          <w:sz w:val="28"/>
          <w:szCs w:val="28"/>
        </w:rPr>
        <w:t>ется с использованием учебников, включенных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 приказом Минпросвещения Ро</w:t>
      </w:r>
      <w:r w:rsidRPr="007F6152">
        <w:rPr>
          <w:rFonts w:ascii="Times New Roman" w:hAnsi="Times New Roman"/>
          <w:sz w:val="28"/>
          <w:szCs w:val="28"/>
        </w:rPr>
        <w:t>с</w:t>
      </w:r>
      <w:r w:rsidRPr="007F6152">
        <w:rPr>
          <w:rFonts w:ascii="Times New Roman" w:hAnsi="Times New Roman"/>
          <w:sz w:val="28"/>
          <w:szCs w:val="28"/>
        </w:rPr>
        <w:t xml:space="preserve">сии от 20.05.2020 № 254,  с изменениями, приказ Минпросвещения России  от 23.12.2020 № 766) и Перечнем учебников и учебных программ, планируемых к использованию в 2021-2022  учебном году в МБОУ ООШ 25, утвержденных решением педсовета МБОУ ООШ 25 (протокол № 7 от 21.05.2022 г.)   </w:t>
      </w:r>
    </w:p>
    <w:p w:rsidR="007F6152" w:rsidRPr="007F6152" w:rsidRDefault="007F6152" w:rsidP="007F6152">
      <w:pPr>
        <w:pStyle w:val="afe"/>
        <w:tabs>
          <w:tab w:val="num" w:pos="0"/>
        </w:tabs>
        <w:ind w:firstLine="851"/>
        <w:jc w:val="both"/>
        <w:rPr>
          <w:rFonts w:ascii="Times New Roman" w:hAnsi="Times New Roman"/>
          <w:sz w:val="28"/>
          <w:szCs w:val="28"/>
        </w:rPr>
      </w:pPr>
    </w:p>
    <w:p w:rsidR="007F6152" w:rsidRPr="007F6152" w:rsidRDefault="007F6152" w:rsidP="007F6152">
      <w:pPr>
        <w:pStyle w:val="af2"/>
        <w:rPr>
          <w:lang w:val="x-none"/>
        </w:rPr>
      </w:pPr>
    </w:p>
    <w:p w:rsidR="007F6152" w:rsidRPr="007F6152" w:rsidRDefault="007F6152" w:rsidP="007F6152">
      <w:pPr>
        <w:pStyle w:val="af2"/>
        <w:ind w:left="1080"/>
        <w:jc w:val="center"/>
        <w:rPr>
          <w:b/>
        </w:rPr>
      </w:pPr>
      <w:r w:rsidRPr="007F6152">
        <w:rPr>
          <w:b/>
        </w:rPr>
        <w:t>ОСОБЕННОСТИ УЧЕБНОГО ПЛАНА.</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6, 7, 8, 9 классов обеспечивает введение в действие и реализацию требований  Стандарта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w:t>
      </w:r>
      <w:r w:rsidRPr="007F6152">
        <w:rPr>
          <w:rFonts w:ascii="Times New Roman" w:hAnsi="Times New Roman"/>
          <w:sz w:val="28"/>
          <w:szCs w:val="28"/>
        </w:rPr>
        <w:t>у</w:t>
      </w:r>
      <w:r w:rsidRPr="007F6152">
        <w:rPr>
          <w:rFonts w:ascii="Times New Roman" w:hAnsi="Times New Roman"/>
          <w:sz w:val="28"/>
          <w:szCs w:val="28"/>
        </w:rPr>
        <w:t>чения).</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Учебный план основного общего образования реализуется в соответствии с требован</w:t>
      </w:r>
      <w:r w:rsidRPr="007F6152">
        <w:rPr>
          <w:rFonts w:ascii="Times New Roman" w:hAnsi="Times New Roman"/>
          <w:sz w:val="28"/>
          <w:szCs w:val="28"/>
        </w:rPr>
        <w:t>и</w:t>
      </w:r>
      <w:r w:rsidRPr="007F6152">
        <w:rPr>
          <w:rFonts w:ascii="Times New Roman" w:hAnsi="Times New Roman"/>
          <w:sz w:val="28"/>
          <w:szCs w:val="28"/>
        </w:rPr>
        <w:t>ями ФГОС  основного общего образования (далее -  ФГОС ООО),  утвержденного приказом Министерства образ</w:t>
      </w:r>
      <w:r w:rsidRPr="007F6152">
        <w:rPr>
          <w:rFonts w:ascii="Times New Roman" w:hAnsi="Times New Roman"/>
          <w:sz w:val="28"/>
          <w:szCs w:val="28"/>
        </w:rPr>
        <w:t>о</w:t>
      </w:r>
      <w:r w:rsidRPr="007F6152">
        <w:rPr>
          <w:rFonts w:ascii="Times New Roman" w:hAnsi="Times New Roman"/>
          <w:sz w:val="28"/>
          <w:szCs w:val="28"/>
        </w:rPr>
        <w:t>вания и науки Российской Федерации от 17 декабря 2010 года № 1897 (в редакции приказа Министерства образования и науки Российской Федер</w:t>
      </w:r>
      <w:r w:rsidRPr="007F6152">
        <w:rPr>
          <w:rFonts w:ascii="Times New Roman" w:hAnsi="Times New Roman"/>
          <w:sz w:val="28"/>
          <w:szCs w:val="28"/>
        </w:rPr>
        <w:t>а</w:t>
      </w:r>
      <w:r w:rsidRPr="007F6152">
        <w:rPr>
          <w:rFonts w:ascii="Times New Roman" w:hAnsi="Times New Roman"/>
          <w:sz w:val="28"/>
          <w:szCs w:val="28"/>
        </w:rPr>
        <w:t>ции от 11.12.2020 № 712).</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разработан  с учетом примерного учебного плана  примерной ООП ООО, одобренной  федеральным учебно-методическим объединением по общему образованию (протокол от 8 апреля 2015 года №1/5), в редакции протокола ФУМО № 1/20 от 4.02.2020 в части предметной области «Технология».</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В 8, 9 классах ОБЖ реализуется как самостоятельный курс.</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Обучение школьников графической грамоте и элементам графической культуры ос</w:t>
      </w:r>
      <w:r w:rsidRPr="007F6152">
        <w:rPr>
          <w:rFonts w:ascii="Times New Roman" w:hAnsi="Times New Roman"/>
          <w:sz w:val="28"/>
          <w:szCs w:val="28"/>
        </w:rPr>
        <w:t>у</w:t>
      </w:r>
      <w:r w:rsidRPr="007F6152">
        <w:rPr>
          <w:rFonts w:ascii="Times New Roman" w:hAnsi="Times New Roman"/>
          <w:sz w:val="28"/>
          <w:szCs w:val="28"/>
        </w:rPr>
        <w:t>ществляется путем включения модуля «Черчение и графика» в предмет «Технология» в 8 кла</w:t>
      </w:r>
      <w:r w:rsidRPr="007F6152">
        <w:rPr>
          <w:rFonts w:ascii="Times New Roman" w:hAnsi="Times New Roman"/>
          <w:sz w:val="28"/>
          <w:szCs w:val="28"/>
        </w:rPr>
        <w:t>с</w:t>
      </w:r>
      <w:r w:rsidRPr="007F6152">
        <w:rPr>
          <w:rFonts w:ascii="Times New Roman" w:hAnsi="Times New Roman"/>
          <w:sz w:val="28"/>
          <w:szCs w:val="28"/>
        </w:rPr>
        <w:t>се.  В 9 классе введен  курс «Черчение» в объеме 1 часа в неделю во внеурочной деятельности.</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lastRenderedPageBreak/>
        <w:t>В 8 классе часы  предметной области «Искусство» распределены между двумя учебн</w:t>
      </w:r>
      <w:r w:rsidRPr="007F6152">
        <w:rPr>
          <w:rFonts w:ascii="Times New Roman" w:hAnsi="Times New Roman"/>
          <w:sz w:val="28"/>
          <w:szCs w:val="28"/>
        </w:rPr>
        <w:t>ы</w:t>
      </w:r>
      <w:r w:rsidRPr="007F6152">
        <w:rPr>
          <w:rFonts w:ascii="Times New Roman" w:hAnsi="Times New Roman"/>
          <w:sz w:val="28"/>
          <w:szCs w:val="28"/>
        </w:rPr>
        <w:t>ми предметами: «Музыка» - 1 час; «Изобразительное искусство» - 1 час.</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Формирование у обучающихся современной культуры  безопасности жизнедеятельности обеспечивается в рамках программы  «Воспитание и социализация, формирование культуры здорового и без</w:t>
      </w:r>
      <w:r w:rsidRPr="007F6152">
        <w:rPr>
          <w:rFonts w:ascii="Times New Roman" w:hAnsi="Times New Roman"/>
          <w:sz w:val="28"/>
          <w:szCs w:val="28"/>
        </w:rPr>
        <w:t>о</w:t>
      </w:r>
      <w:r w:rsidRPr="007F6152">
        <w:rPr>
          <w:rFonts w:ascii="Times New Roman" w:hAnsi="Times New Roman"/>
          <w:sz w:val="28"/>
          <w:szCs w:val="28"/>
        </w:rPr>
        <w:t>пасного образа жизни обучающихся»  (5-9 классы), которая реализуется:</w:t>
      </w:r>
    </w:p>
    <w:p w:rsidR="007F6152" w:rsidRPr="007F6152" w:rsidRDefault="007F6152" w:rsidP="007F6152">
      <w:pPr>
        <w:pStyle w:val="31"/>
        <w:tabs>
          <w:tab w:val="left" w:pos="142"/>
          <w:tab w:val="left" w:pos="567"/>
        </w:tabs>
        <w:spacing w:after="0"/>
        <w:ind w:firstLine="851"/>
        <w:jc w:val="both"/>
        <w:rPr>
          <w:rFonts w:ascii="Times New Roman" w:hAnsi="Times New Roman"/>
          <w:sz w:val="28"/>
          <w:szCs w:val="28"/>
        </w:rPr>
      </w:pPr>
      <w:r w:rsidRPr="007F6152">
        <w:rPr>
          <w:rFonts w:ascii="Times New Roman" w:hAnsi="Times New Roman"/>
          <w:sz w:val="28"/>
          <w:szCs w:val="28"/>
        </w:rPr>
        <w:t xml:space="preserve">-  через учебные предметы: «ОБЖ» (8-9 классы), «География» (5-9 классы), «Физическая культура» (5-9 классы); </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sz w:val="28"/>
          <w:szCs w:val="28"/>
        </w:rPr>
        <w:t xml:space="preserve">-  через курсы внеурочной деятельности: кружки </w:t>
      </w:r>
      <w:r w:rsidRPr="007F6152">
        <w:rPr>
          <w:rFonts w:ascii="Times New Roman" w:hAnsi="Times New Roman"/>
          <w:color w:val="000000"/>
          <w:sz w:val="28"/>
          <w:szCs w:val="28"/>
        </w:rPr>
        <w:t>«Дневник здоровья», «Экология чел</w:t>
      </w:r>
      <w:r w:rsidRPr="007F6152">
        <w:rPr>
          <w:rFonts w:ascii="Times New Roman" w:hAnsi="Times New Roman"/>
          <w:color w:val="000000"/>
          <w:sz w:val="28"/>
          <w:szCs w:val="28"/>
        </w:rPr>
        <w:t>о</w:t>
      </w:r>
      <w:r w:rsidRPr="007F6152">
        <w:rPr>
          <w:rFonts w:ascii="Times New Roman" w:hAnsi="Times New Roman"/>
          <w:color w:val="000000"/>
          <w:sz w:val="28"/>
          <w:szCs w:val="28"/>
        </w:rPr>
        <w:t>века» (9 класс);</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 через реализацию регионального модуля «Профилактика» в 5-7 классах рабочей пр</w:t>
      </w:r>
      <w:r w:rsidRPr="007F6152">
        <w:rPr>
          <w:rFonts w:ascii="Times New Roman" w:hAnsi="Times New Roman"/>
          <w:color w:val="000000"/>
          <w:sz w:val="28"/>
          <w:szCs w:val="28"/>
        </w:rPr>
        <w:t>о</w:t>
      </w:r>
      <w:r w:rsidRPr="007F6152">
        <w:rPr>
          <w:rFonts w:ascii="Times New Roman" w:hAnsi="Times New Roman"/>
          <w:color w:val="000000"/>
          <w:sz w:val="28"/>
          <w:szCs w:val="28"/>
        </w:rPr>
        <w:t>граммы воспитания.</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С целью реализации права граждан на получение основного общего образования на родном языке, удовлетворения потребности обучающихся в изучении родного языка как  инструмента познания национальной культуры и самореализации в ней в учебный план 6, 7, 8 классов вводятся учебные предметы:</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 «Родной язык (русский)»  в объеме 0,2 часа в неделю;</w:t>
      </w:r>
    </w:p>
    <w:p w:rsidR="007F6152" w:rsidRPr="007F6152" w:rsidRDefault="007F6152" w:rsidP="007F6152">
      <w:pPr>
        <w:pStyle w:val="31"/>
        <w:tabs>
          <w:tab w:val="left" w:pos="142"/>
          <w:tab w:val="left" w:pos="567"/>
        </w:tabs>
        <w:spacing w:after="0"/>
        <w:ind w:firstLine="851"/>
        <w:jc w:val="both"/>
        <w:rPr>
          <w:rFonts w:ascii="Times New Roman" w:hAnsi="Times New Roman"/>
          <w:color w:val="000000"/>
          <w:sz w:val="28"/>
          <w:szCs w:val="28"/>
        </w:rPr>
      </w:pPr>
      <w:r w:rsidRPr="007F6152">
        <w:rPr>
          <w:rFonts w:ascii="Times New Roman" w:hAnsi="Times New Roman"/>
          <w:color w:val="000000"/>
          <w:sz w:val="28"/>
          <w:szCs w:val="28"/>
        </w:rPr>
        <w:t>- Родная литература (русская)» в объеме 0,2 часа в неделю.</w:t>
      </w:r>
    </w:p>
    <w:p w:rsidR="007F6152" w:rsidRPr="007F6152" w:rsidRDefault="007F6152" w:rsidP="007F6152">
      <w:pPr>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РЕГИОНАЛЬНАЯ СПЕЦИФИКА УЧЕБНОГО ПЛАНА</w:t>
      </w:r>
    </w:p>
    <w:p w:rsidR="007F6152" w:rsidRPr="007F6152" w:rsidRDefault="007F6152" w:rsidP="007F6152">
      <w:pPr>
        <w:pStyle w:val="173"/>
        <w:shd w:val="clear" w:color="auto" w:fill="auto"/>
        <w:spacing w:after="0" w:line="288" w:lineRule="exact"/>
        <w:ind w:right="40" w:firstLine="851"/>
        <w:rPr>
          <w:sz w:val="28"/>
          <w:szCs w:val="28"/>
        </w:rPr>
      </w:pPr>
      <w:r w:rsidRPr="007F6152">
        <w:rPr>
          <w:sz w:val="28"/>
          <w:szCs w:val="28"/>
        </w:rPr>
        <w:t>Региональной спецификой учебных планов является ведение учебного предмета «Кубановедение», который проводится с 6 по 9 класс по 1 часу в нед</w:t>
      </w:r>
      <w:r w:rsidRPr="007F6152">
        <w:rPr>
          <w:sz w:val="28"/>
          <w:szCs w:val="28"/>
        </w:rPr>
        <w:t>е</w:t>
      </w:r>
      <w:r w:rsidRPr="007F6152">
        <w:rPr>
          <w:sz w:val="28"/>
          <w:szCs w:val="28"/>
        </w:rPr>
        <w:t>лю, из части, формируемой участниками образовательных отношений.</w:t>
      </w:r>
    </w:p>
    <w:p w:rsidR="007F6152" w:rsidRPr="007F6152" w:rsidRDefault="007F6152" w:rsidP="007F6152">
      <w:pPr>
        <w:pStyle w:val="173"/>
        <w:shd w:val="clear" w:color="auto" w:fill="auto"/>
        <w:spacing w:after="0" w:line="288" w:lineRule="exact"/>
        <w:ind w:right="40" w:firstLine="851"/>
        <w:rPr>
          <w:sz w:val="28"/>
          <w:szCs w:val="28"/>
        </w:rPr>
      </w:pPr>
      <w:r w:rsidRPr="007F6152">
        <w:rPr>
          <w:sz w:val="28"/>
          <w:szCs w:val="28"/>
        </w:rPr>
        <w:t>С целью создания условий для формирования устойчивых знаний обучающихся по геометрии на базовом уровне в основной школе предусмотрен курс «Практикум по геоме</w:t>
      </w:r>
      <w:r w:rsidRPr="007F6152">
        <w:rPr>
          <w:sz w:val="28"/>
          <w:szCs w:val="28"/>
        </w:rPr>
        <w:t>т</w:t>
      </w:r>
      <w:r w:rsidRPr="007F6152">
        <w:rPr>
          <w:sz w:val="28"/>
          <w:szCs w:val="28"/>
        </w:rPr>
        <w:t>рии»:</w:t>
      </w:r>
    </w:p>
    <w:p w:rsidR="007F6152" w:rsidRPr="007F6152" w:rsidRDefault="007F6152" w:rsidP="007F6152">
      <w:pPr>
        <w:pStyle w:val="173"/>
        <w:shd w:val="clear" w:color="auto" w:fill="auto"/>
        <w:spacing w:after="0" w:line="288" w:lineRule="exact"/>
        <w:ind w:right="40" w:firstLine="851"/>
        <w:rPr>
          <w:sz w:val="28"/>
          <w:szCs w:val="28"/>
        </w:rPr>
      </w:pPr>
      <w:r w:rsidRPr="007F6152">
        <w:rPr>
          <w:sz w:val="28"/>
          <w:szCs w:val="28"/>
        </w:rPr>
        <w:t>-  для обучающихся 8 класса  в объеме 1 ч. в неделю во внеурочной деятельности;</w:t>
      </w:r>
    </w:p>
    <w:p w:rsidR="007F6152" w:rsidRPr="007F6152" w:rsidRDefault="007F6152" w:rsidP="007F6152">
      <w:pPr>
        <w:pStyle w:val="173"/>
        <w:shd w:val="clear" w:color="auto" w:fill="auto"/>
        <w:spacing w:after="0" w:line="288" w:lineRule="exact"/>
        <w:ind w:right="40" w:firstLine="851"/>
        <w:rPr>
          <w:sz w:val="28"/>
          <w:szCs w:val="28"/>
          <w:shd w:val="clear" w:color="auto" w:fill="FFFFFF"/>
        </w:rPr>
      </w:pPr>
      <w:r w:rsidRPr="007F6152">
        <w:rPr>
          <w:sz w:val="28"/>
          <w:szCs w:val="28"/>
        </w:rPr>
        <w:t>-  для обучающихся 9 класса  в объеме 1 ч. в неделю в учебном плане из части, форм</w:t>
      </w:r>
      <w:r w:rsidRPr="007F6152">
        <w:rPr>
          <w:sz w:val="28"/>
          <w:szCs w:val="28"/>
        </w:rPr>
        <w:t>и</w:t>
      </w:r>
      <w:r w:rsidRPr="007F6152">
        <w:rPr>
          <w:sz w:val="28"/>
          <w:szCs w:val="28"/>
        </w:rPr>
        <w:t>руемой участниками образовательных отношений.</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С целью реализации регионального проекта «Основы финансовой грамотности» в 5, 6 классах в рамках внеурочной деятельности предусмотрено  изучение курса «Финансовая математика» в объеме 0,5 ч</w:t>
      </w:r>
      <w:r w:rsidRPr="007F6152">
        <w:rPr>
          <w:rFonts w:ascii="Times New Roman" w:hAnsi="Times New Roman"/>
          <w:sz w:val="28"/>
          <w:szCs w:val="28"/>
        </w:rPr>
        <w:t>а</w:t>
      </w:r>
      <w:r w:rsidRPr="007F6152">
        <w:rPr>
          <w:rFonts w:ascii="Times New Roman" w:hAnsi="Times New Roman"/>
          <w:sz w:val="28"/>
          <w:szCs w:val="28"/>
        </w:rPr>
        <w:t>са в неделю в каждом классе.</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Формирование функциональной грамотности у обучающихся на уровне ООО обесп</w:t>
      </w:r>
      <w:r w:rsidRPr="007F6152">
        <w:rPr>
          <w:rFonts w:ascii="Times New Roman" w:hAnsi="Times New Roman"/>
          <w:sz w:val="28"/>
          <w:szCs w:val="28"/>
        </w:rPr>
        <w:t>е</w:t>
      </w:r>
      <w:r w:rsidRPr="007F6152">
        <w:rPr>
          <w:rFonts w:ascii="Times New Roman" w:hAnsi="Times New Roman"/>
          <w:sz w:val="28"/>
          <w:szCs w:val="28"/>
        </w:rPr>
        <w:t>чивается через курсы внеурочной деятельности:</w:t>
      </w:r>
    </w:p>
    <w:p w:rsidR="007F6152" w:rsidRPr="007F6152" w:rsidRDefault="007F6152" w:rsidP="007F6152">
      <w:pPr>
        <w:pStyle w:val="31"/>
        <w:spacing w:after="0"/>
        <w:jc w:val="both"/>
        <w:rPr>
          <w:rFonts w:ascii="Times New Roman" w:hAnsi="Times New Roman"/>
          <w:sz w:val="28"/>
          <w:szCs w:val="28"/>
        </w:rPr>
      </w:pPr>
    </w:p>
    <w:tbl>
      <w:tblPr>
        <w:tblW w:w="85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6"/>
        <w:gridCol w:w="3260"/>
      </w:tblGrid>
      <w:tr w:rsidR="007F6152" w:rsidRPr="007F6152" w:rsidTr="007F6152">
        <w:trPr>
          <w:trHeight w:val="532"/>
        </w:trPr>
        <w:tc>
          <w:tcPr>
            <w:tcW w:w="5246" w:type="dxa"/>
            <w:vMerge w:val="restart"/>
          </w:tcPr>
          <w:p w:rsidR="007F6152" w:rsidRPr="007F6152" w:rsidRDefault="007F6152" w:rsidP="007F6152">
            <w:pPr>
              <w:pStyle w:val="Default"/>
              <w:rPr>
                <w:rFonts w:ascii="Times New Roman" w:hAnsi="Times New Roman" w:cs="Times New Roman"/>
                <w:bCs/>
                <w:sz w:val="28"/>
                <w:szCs w:val="28"/>
              </w:rPr>
            </w:pPr>
            <w:r w:rsidRPr="007F6152">
              <w:rPr>
                <w:rFonts w:ascii="Times New Roman" w:hAnsi="Times New Roman" w:cs="Times New Roman"/>
                <w:bCs/>
                <w:sz w:val="28"/>
                <w:szCs w:val="28"/>
              </w:rPr>
              <w:t>Наименование курса внеурочной де</w:t>
            </w:r>
            <w:r w:rsidRPr="007F6152">
              <w:rPr>
                <w:rFonts w:ascii="Times New Roman" w:hAnsi="Times New Roman" w:cs="Times New Roman"/>
                <w:bCs/>
                <w:sz w:val="28"/>
                <w:szCs w:val="28"/>
              </w:rPr>
              <w:t>я</w:t>
            </w:r>
            <w:r w:rsidRPr="007F6152">
              <w:rPr>
                <w:rFonts w:ascii="Times New Roman" w:hAnsi="Times New Roman" w:cs="Times New Roman"/>
                <w:bCs/>
                <w:sz w:val="28"/>
                <w:szCs w:val="28"/>
              </w:rPr>
              <w:t>тельности</w:t>
            </w:r>
          </w:p>
        </w:tc>
        <w:tc>
          <w:tcPr>
            <w:tcW w:w="3260" w:type="dxa"/>
            <w:tcBorders>
              <w:top w:val="single" w:sz="4" w:space="0" w:color="auto"/>
              <w:right w:val="single" w:sz="4" w:space="0" w:color="auto"/>
            </w:tcBorders>
            <w:shd w:val="clear" w:color="auto" w:fill="auto"/>
          </w:tcPr>
          <w:p w:rsidR="007F6152" w:rsidRPr="007F6152" w:rsidRDefault="007F6152" w:rsidP="007F6152">
            <w:pPr>
              <w:rPr>
                <w:rFonts w:ascii="Times New Roman" w:hAnsi="Times New Roman"/>
                <w:bCs/>
                <w:color w:val="000000"/>
                <w:sz w:val="28"/>
                <w:szCs w:val="28"/>
              </w:rPr>
            </w:pPr>
          </w:p>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Количество часов в н</w:t>
            </w:r>
            <w:r w:rsidRPr="007F6152">
              <w:rPr>
                <w:rFonts w:ascii="Times New Roman" w:hAnsi="Times New Roman"/>
                <w:sz w:val="28"/>
                <w:szCs w:val="28"/>
              </w:rPr>
              <w:t>е</w:t>
            </w:r>
            <w:r w:rsidRPr="007F6152">
              <w:rPr>
                <w:rFonts w:ascii="Times New Roman" w:hAnsi="Times New Roman"/>
                <w:sz w:val="28"/>
                <w:szCs w:val="28"/>
              </w:rPr>
              <w:t>делю</w:t>
            </w:r>
          </w:p>
        </w:tc>
      </w:tr>
      <w:tr w:rsidR="007F6152" w:rsidRPr="007F6152" w:rsidTr="007F6152">
        <w:trPr>
          <w:trHeight w:val="257"/>
        </w:trPr>
        <w:tc>
          <w:tcPr>
            <w:tcW w:w="5246" w:type="dxa"/>
            <w:vMerge/>
          </w:tcPr>
          <w:p w:rsidR="007F6152" w:rsidRPr="007F6152" w:rsidRDefault="007F6152" w:rsidP="007F6152">
            <w:pPr>
              <w:pStyle w:val="Default"/>
              <w:rPr>
                <w:rFonts w:ascii="Times New Roman" w:hAnsi="Times New Roman" w:cs="Times New Roman"/>
                <w:b/>
                <w:bCs/>
                <w:sz w:val="28"/>
                <w:szCs w:val="28"/>
              </w:rPr>
            </w:pPr>
          </w:p>
        </w:tc>
        <w:tc>
          <w:tcPr>
            <w:tcW w:w="3260" w:type="dxa"/>
            <w:tcBorders>
              <w:top w:val="single" w:sz="4" w:space="0" w:color="auto"/>
              <w:right w:val="single" w:sz="4" w:space="0" w:color="auto"/>
            </w:tcBorders>
          </w:tcPr>
          <w:p w:rsidR="007F6152" w:rsidRPr="007F6152" w:rsidRDefault="007F6152" w:rsidP="007F6152">
            <w:pPr>
              <w:pStyle w:val="Default"/>
              <w:jc w:val="center"/>
              <w:rPr>
                <w:rFonts w:ascii="Times New Roman" w:hAnsi="Times New Roman" w:cs="Times New Roman"/>
                <w:b/>
                <w:bCs/>
                <w:sz w:val="28"/>
                <w:szCs w:val="28"/>
              </w:rPr>
            </w:pPr>
            <w:r w:rsidRPr="007F6152">
              <w:rPr>
                <w:rFonts w:ascii="Times New Roman" w:hAnsi="Times New Roman" w:cs="Times New Roman"/>
                <w:b/>
                <w:bCs/>
                <w:sz w:val="28"/>
                <w:szCs w:val="28"/>
              </w:rPr>
              <w:t>6</w:t>
            </w:r>
          </w:p>
        </w:tc>
      </w:tr>
      <w:tr w:rsidR="007F6152" w:rsidRPr="007F6152" w:rsidTr="007F6152">
        <w:trPr>
          <w:trHeight w:val="279"/>
        </w:trPr>
        <w:tc>
          <w:tcPr>
            <w:tcW w:w="524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Математическая грамотность</w:t>
            </w:r>
          </w:p>
        </w:tc>
        <w:tc>
          <w:tcPr>
            <w:tcW w:w="3260"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r>
      <w:tr w:rsidR="007F6152" w:rsidRPr="007F6152" w:rsidTr="007F6152">
        <w:trPr>
          <w:trHeight w:val="146"/>
        </w:trPr>
        <w:tc>
          <w:tcPr>
            <w:tcW w:w="5246" w:type="dxa"/>
            <w:tcBorders>
              <w:bottom w:val="single" w:sz="4" w:space="0" w:color="auto"/>
            </w:tcBorders>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Естественно-научная грамотность</w:t>
            </w:r>
          </w:p>
        </w:tc>
        <w:tc>
          <w:tcPr>
            <w:tcW w:w="3260" w:type="dxa"/>
            <w:tcBorders>
              <w:right w:val="single" w:sz="4" w:space="0" w:color="auto"/>
            </w:tcBorders>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0,5</w:t>
            </w:r>
          </w:p>
        </w:tc>
      </w:tr>
    </w:tbl>
    <w:p w:rsidR="007F6152" w:rsidRPr="007F6152" w:rsidRDefault="007F6152" w:rsidP="007F6152">
      <w:pPr>
        <w:jc w:val="both"/>
        <w:rPr>
          <w:rFonts w:ascii="Times New Roman" w:hAnsi="Times New Roman"/>
          <w:sz w:val="28"/>
          <w:szCs w:val="28"/>
        </w:rPr>
      </w:pP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Театральная деятельность на уровне ООО реализуется через кружок во внеурочной д</w:t>
      </w:r>
      <w:r w:rsidRPr="007F6152">
        <w:rPr>
          <w:rFonts w:ascii="Times New Roman" w:hAnsi="Times New Roman"/>
          <w:sz w:val="28"/>
          <w:szCs w:val="28"/>
        </w:rPr>
        <w:t>е</w:t>
      </w:r>
      <w:r w:rsidRPr="007F6152">
        <w:rPr>
          <w:rFonts w:ascii="Times New Roman" w:hAnsi="Times New Roman"/>
          <w:sz w:val="28"/>
          <w:szCs w:val="28"/>
        </w:rPr>
        <w:t>ятельности «Школьный театр» в разновозрастной группе (1 час в неделю).</w:t>
      </w: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Обучение шахматам реализуется через кружок «Шахматы», который организован в рамках дополнительного образования в разновозрастных группах на уровне  ООО.</w:t>
      </w:r>
    </w:p>
    <w:p w:rsidR="007F6152" w:rsidRPr="007F6152" w:rsidRDefault="007F6152" w:rsidP="007F6152">
      <w:pPr>
        <w:jc w:val="both"/>
        <w:rPr>
          <w:rFonts w:ascii="Times New Roman" w:hAnsi="Times New Roman"/>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ЧАСТЬ УЧЕБНОГО ПЛАНА, ФОРМИРУЕМАЯ УЧАСТНИКАМИ</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ОБРАЗОВАТЕЛ</w:t>
      </w:r>
      <w:r w:rsidRPr="007F6152">
        <w:rPr>
          <w:rFonts w:ascii="Times New Roman" w:hAnsi="Times New Roman"/>
          <w:b/>
          <w:sz w:val="28"/>
          <w:szCs w:val="28"/>
        </w:rPr>
        <w:t>Ь</w:t>
      </w:r>
      <w:r w:rsidRPr="007F6152">
        <w:rPr>
          <w:rFonts w:ascii="Times New Roman" w:hAnsi="Times New Roman"/>
          <w:b/>
          <w:sz w:val="28"/>
          <w:szCs w:val="28"/>
        </w:rPr>
        <w:t>НЫХ ОТНОШЕНИЙ</w:t>
      </w:r>
    </w:p>
    <w:p w:rsidR="007F6152" w:rsidRPr="007F6152" w:rsidRDefault="007F6152" w:rsidP="007F6152">
      <w:pPr>
        <w:pStyle w:val="173"/>
        <w:shd w:val="clear" w:color="auto" w:fill="auto"/>
        <w:spacing w:after="236" w:line="288" w:lineRule="exact"/>
        <w:ind w:right="40" w:firstLine="851"/>
        <w:rPr>
          <w:sz w:val="28"/>
          <w:szCs w:val="28"/>
        </w:rPr>
      </w:pPr>
      <w:r w:rsidRPr="007F6152">
        <w:rPr>
          <w:sz w:val="28"/>
          <w:szCs w:val="28"/>
        </w:rPr>
        <w:t>По решению педагогического совета (протокол № 1 от 26.08.2022) часы из части, фо</w:t>
      </w:r>
      <w:r w:rsidRPr="007F6152">
        <w:rPr>
          <w:sz w:val="28"/>
          <w:szCs w:val="28"/>
        </w:rPr>
        <w:t>р</w:t>
      </w:r>
      <w:r w:rsidRPr="007F6152">
        <w:rPr>
          <w:sz w:val="28"/>
          <w:szCs w:val="28"/>
        </w:rPr>
        <w:t>мируемой участниками образовательных отношений, используются на ведение специально разработанных учебных курсов, обеспечивающих интересы и потребности участников образовательных отн</w:t>
      </w:r>
      <w:r w:rsidRPr="007F6152">
        <w:rPr>
          <w:sz w:val="28"/>
          <w:szCs w:val="28"/>
        </w:rPr>
        <w:t>о</w:t>
      </w:r>
      <w:r w:rsidRPr="007F6152">
        <w:rPr>
          <w:sz w:val="28"/>
          <w:szCs w:val="28"/>
        </w:rPr>
        <w:t>шений  и распределяются следующим образом:</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368"/>
        <w:gridCol w:w="1383"/>
        <w:gridCol w:w="4712"/>
      </w:tblGrid>
      <w:tr w:rsidR="007F6152" w:rsidRPr="007F6152" w:rsidTr="007F6152">
        <w:tc>
          <w:tcPr>
            <w:tcW w:w="993" w:type="dxa"/>
          </w:tcPr>
          <w:p w:rsidR="007F6152" w:rsidRPr="007F6152" w:rsidRDefault="007F6152" w:rsidP="007F6152">
            <w:pPr>
              <w:pStyle w:val="31"/>
              <w:spacing w:after="0"/>
              <w:jc w:val="center"/>
              <w:rPr>
                <w:rFonts w:ascii="Times New Roman" w:hAnsi="Times New Roman"/>
                <w:sz w:val="28"/>
                <w:szCs w:val="28"/>
                <w:lang w:eastAsia="ru-RU"/>
              </w:rPr>
            </w:pPr>
            <w:r w:rsidRPr="007F6152">
              <w:rPr>
                <w:rFonts w:ascii="Times New Roman" w:hAnsi="Times New Roman"/>
                <w:sz w:val="28"/>
                <w:szCs w:val="28"/>
                <w:lang w:eastAsia="ru-RU"/>
              </w:rPr>
              <w:t>Кла</w:t>
            </w:r>
            <w:r w:rsidRPr="007F6152">
              <w:rPr>
                <w:rFonts w:ascii="Times New Roman" w:hAnsi="Times New Roman"/>
                <w:sz w:val="28"/>
                <w:szCs w:val="28"/>
                <w:lang w:eastAsia="ru-RU"/>
              </w:rPr>
              <w:t>с</w:t>
            </w:r>
            <w:r w:rsidRPr="007F6152">
              <w:rPr>
                <w:rFonts w:ascii="Times New Roman" w:hAnsi="Times New Roman"/>
                <w:sz w:val="28"/>
                <w:szCs w:val="28"/>
                <w:lang w:eastAsia="ru-RU"/>
              </w:rPr>
              <w:t>сы</w:t>
            </w:r>
          </w:p>
        </w:tc>
        <w:tc>
          <w:tcPr>
            <w:tcW w:w="3368"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Предмет / профориентацио</w:t>
            </w:r>
            <w:r w:rsidRPr="007F6152">
              <w:rPr>
                <w:rFonts w:ascii="Times New Roman" w:hAnsi="Times New Roman"/>
                <w:sz w:val="28"/>
                <w:szCs w:val="28"/>
              </w:rPr>
              <w:t>н</w:t>
            </w:r>
            <w:r w:rsidRPr="007F6152">
              <w:rPr>
                <w:rFonts w:ascii="Times New Roman" w:hAnsi="Times New Roman"/>
                <w:sz w:val="28"/>
                <w:szCs w:val="28"/>
              </w:rPr>
              <w:t>ный курс</w:t>
            </w:r>
          </w:p>
        </w:tc>
        <w:tc>
          <w:tcPr>
            <w:tcW w:w="1383"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Колич</w:t>
            </w:r>
            <w:r w:rsidRPr="007F6152">
              <w:rPr>
                <w:rFonts w:ascii="Times New Roman" w:hAnsi="Times New Roman"/>
                <w:sz w:val="28"/>
                <w:szCs w:val="28"/>
              </w:rPr>
              <w:t>е</w:t>
            </w:r>
            <w:r w:rsidRPr="007F6152">
              <w:rPr>
                <w:rFonts w:ascii="Times New Roman" w:hAnsi="Times New Roman"/>
                <w:sz w:val="28"/>
                <w:szCs w:val="28"/>
              </w:rPr>
              <w:t>ство часов в нед</w:t>
            </w:r>
            <w:r w:rsidRPr="007F6152">
              <w:rPr>
                <w:rFonts w:ascii="Times New Roman" w:hAnsi="Times New Roman"/>
                <w:sz w:val="28"/>
                <w:szCs w:val="28"/>
              </w:rPr>
              <w:t>е</w:t>
            </w:r>
            <w:r w:rsidRPr="007F6152">
              <w:rPr>
                <w:rFonts w:ascii="Times New Roman" w:hAnsi="Times New Roman"/>
                <w:sz w:val="28"/>
                <w:szCs w:val="28"/>
              </w:rPr>
              <w:t>лю</w:t>
            </w:r>
          </w:p>
        </w:tc>
        <w:tc>
          <w:tcPr>
            <w:tcW w:w="4712"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Цель введения  </w:t>
            </w:r>
          </w:p>
        </w:tc>
      </w:tr>
      <w:tr w:rsidR="007F6152" w:rsidRPr="007F6152" w:rsidTr="007F6152">
        <w:tc>
          <w:tcPr>
            <w:tcW w:w="993" w:type="dxa"/>
          </w:tcPr>
          <w:p w:rsidR="007F6152" w:rsidRPr="007F6152" w:rsidRDefault="007F6152" w:rsidP="007F6152">
            <w:pPr>
              <w:pStyle w:val="31"/>
              <w:spacing w:after="0"/>
              <w:jc w:val="center"/>
              <w:rPr>
                <w:rFonts w:ascii="Times New Roman" w:hAnsi="Times New Roman"/>
                <w:sz w:val="28"/>
                <w:szCs w:val="28"/>
                <w:lang w:eastAsia="ru-RU"/>
              </w:rPr>
            </w:pPr>
            <w:r w:rsidRPr="007F6152">
              <w:rPr>
                <w:rFonts w:ascii="Times New Roman" w:hAnsi="Times New Roman"/>
                <w:sz w:val="28"/>
                <w:szCs w:val="28"/>
                <w:lang w:eastAsia="ru-RU"/>
              </w:rPr>
              <w:t>6</w:t>
            </w:r>
          </w:p>
        </w:tc>
        <w:tc>
          <w:tcPr>
            <w:tcW w:w="3368"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Кубановед</w:t>
            </w:r>
            <w:r w:rsidRPr="007F6152">
              <w:rPr>
                <w:rFonts w:ascii="Times New Roman" w:hAnsi="Times New Roman"/>
                <w:sz w:val="28"/>
                <w:szCs w:val="28"/>
                <w:lang w:eastAsia="ru-RU"/>
              </w:rPr>
              <w:t>е</w:t>
            </w:r>
            <w:r w:rsidRPr="007F6152">
              <w:rPr>
                <w:rFonts w:ascii="Times New Roman" w:hAnsi="Times New Roman"/>
                <w:sz w:val="28"/>
                <w:szCs w:val="28"/>
                <w:lang w:eastAsia="ru-RU"/>
              </w:rPr>
              <w:t>ние</w:t>
            </w:r>
          </w:p>
        </w:tc>
        <w:tc>
          <w:tcPr>
            <w:tcW w:w="1383"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1 час</w:t>
            </w:r>
          </w:p>
        </w:tc>
        <w:tc>
          <w:tcPr>
            <w:tcW w:w="4712"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Изучение историко–архитектурных ценностей К</w:t>
            </w:r>
            <w:r w:rsidRPr="007F6152">
              <w:rPr>
                <w:rFonts w:ascii="Times New Roman" w:hAnsi="Times New Roman"/>
                <w:sz w:val="28"/>
                <w:szCs w:val="28"/>
              </w:rPr>
              <w:t>у</w:t>
            </w:r>
            <w:r w:rsidRPr="007F6152">
              <w:rPr>
                <w:rFonts w:ascii="Times New Roman" w:hAnsi="Times New Roman"/>
                <w:sz w:val="28"/>
                <w:szCs w:val="28"/>
              </w:rPr>
              <w:t>бани.</w:t>
            </w:r>
          </w:p>
        </w:tc>
      </w:tr>
      <w:tr w:rsidR="007F6152" w:rsidRPr="007F6152" w:rsidTr="007F6152">
        <w:tc>
          <w:tcPr>
            <w:tcW w:w="993" w:type="dxa"/>
          </w:tcPr>
          <w:p w:rsidR="007F6152" w:rsidRPr="007F6152" w:rsidRDefault="007F6152" w:rsidP="007F6152">
            <w:pPr>
              <w:pStyle w:val="31"/>
              <w:spacing w:after="0"/>
              <w:jc w:val="center"/>
              <w:rPr>
                <w:rFonts w:ascii="Times New Roman" w:hAnsi="Times New Roman"/>
                <w:sz w:val="28"/>
                <w:szCs w:val="28"/>
                <w:lang w:eastAsia="ru-RU"/>
              </w:rPr>
            </w:pPr>
            <w:r w:rsidRPr="007F6152">
              <w:rPr>
                <w:rFonts w:ascii="Times New Roman" w:hAnsi="Times New Roman"/>
                <w:sz w:val="28"/>
                <w:szCs w:val="28"/>
                <w:lang w:eastAsia="ru-RU"/>
              </w:rPr>
              <w:t>7</w:t>
            </w:r>
          </w:p>
        </w:tc>
        <w:tc>
          <w:tcPr>
            <w:tcW w:w="3368"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Кубановед</w:t>
            </w:r>
            <w:r w:rsidRPr="007F6152">
              <w:rPr>
                <w:rFonts w:ascii="Times New Roman" w:hAnsi="Times New Roman"/>
                <w:sz w:val="28"/>
                <w:szCs w:val="28"/>
                <w:lang w:eastAsia="ru-RU"/>
              </w:rPr>
              <w:t>е</w:t>
            </w:r>
            <w:r w:rsidRPr="007F6152">
              <w:rPr>
                <w:rFonts w:ascii="Times New Roman" w:hAnsi="Times New Roman"/>
                <w:sz w:val="28"/>
                <w:szCs w:val="28"/>
                <w:lang w:eastAsia="ru-RU"/>
              </w:rPr>
              <w:t>ние</w:t>
            </w:r>
          </w:p>
        </w:tc>
        <w:tc>
          <w:tcPr>
            <w:tcW w:w="1383"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1 час</w:t>
            </w:r>
          </w:p>
        </w:tc>
        <w:tc>
          <w:tcPr>
            <w:tcW w:w="4712"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Освоение знаний об искусстве и приро</w:t>
            </w:r>
            <w:r w:rsidRPr="007F6152">
              <w:rPr>
                <w:rFonts w:ascii="Times New Roman" w:hAnsi="Times New Roman"/>
                <w:sz w:val="28"/>
                <w:szCs w:val="28"/>
              </w:rPr>
              <w:t>д</w:t>
            </w:r>
            <w:r w:rsidRPr="007F6152">
              <w:rPr>
                <w:rFonts w:ascii="Times New Roman" w:hAnsi="Times New Roman"/>
                <w:sz w:val="28"/>
                <w:szCs w:val="28"/>
              </w:rPr>
              <w:t>ных богатствах Кубани. Воспитание гражданственности, патриотизма и любви к м</w:t>
            </w:r>
            <w:r w:rsidRPr="007F6152">
              <w:rPr>
                <w:rFonts w:ascii="Times New Roman" w:hAnsi="Times New Roman"/>
                <w:sz w:val="28"/>
                <w:szCs w:val="28"/>
              </w:rPr>
              <w:t>а</w:t>
            </w:r>
            <w:r w:rsidRPr="007F6152">
              <w:rPr>
                <w:rFonts w:ascii="Times New Roman" w:hAnsi="Times New Roman"/>
                <w:sz w:val="28"/>
                <w:szCs w:val="28"/>
              </w:rPr>
              <w:t>лой Родине.</w:t>
            </w:r>
          </w:p>
        </w:tc>
      </w:tr>
      <w:tr w:rsidR="007F6152" w:rsidRPr="007F6152" w:rsidTr="007F6152">
        <w:tc>
          <w:tcPr>
            <w:tcW w:w="993" w:type="dxa"/>
          </w:tcPr>
          <w:p w:rsidR="007F6152" w:rsidRPr="007F6152" w:rsidRDefault="007F6152" w:rsidP="007F6152">
            <w:pPr>
              <w:pStyle w:val="31"/>
              <w:spacing w:after="0"/>
              <w:jc w:val="center"/>
              <w:rPr>
                <w:rFonts w:ascii="Times New Roman" w:hAnsi="Times New Roman"/>
                <w:sz w:val="28"/>
                <w:szCs w:val="28"/>
                <w:lang w:eastAsia="ru-RU"/>
              </w:rPr>
            </w:pPr>
            <w:r w:rsidRPr="007F6152">
              <w:rPr>
                <w:rFonts w:ascii="Times New Roman" w:hAnsi="Times New Roman"/>
                <w:sz w:val="28"/>
                <w:szCs w:val="28"/>
                <w:lang w:eastAsia="ru-RU"/>
              </w:rPr>
              <w:t>8</w:t>
            </w:r>
          </w:p>
        </w:tc>
        <w:tc>
          <w:tcPr>
            <w:tcW w:w="3368"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Кубановед</w:t>
            </w:r>
            <w:r w:rsidRPr="007F6152">
              <w:rPr>
                <w:rFonts w:ascii="Times New Roman" w:hAnsi="Times New Roman"/>
                <w:sz w:val="28"/>
                <w:szCs w:val="28"/>
                <w:lang w:eastAsia="ru-RU"/>
              </w:rPr>
              <w:t>е</w:t>
            </w:r>
            <w:r w:rsidRPr="007F6152">
              <w:rPr>
                <w:rFonts w:ascii="Times New Roman" w:hAnsi="Times New Roman"/>
                <w:sz w:val="28"/>
                <w:szCs w:val="28"/>
                <w:lang w:eastAsia="ru-RU"/>
              </w:rPr>
              <w:t>ние</w:t>
            </w:r>
          </w:p>
        </w:tc>
        <w:tc>
          <w:tcPr>
            <w:tcW w:w="1383"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1 час</w:t>
            </w:r>
          </w:p>
        </w:tc>
        <w:tc>
          <w:tcPr>
            <w:tcW w:w="4712"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Освоение знаний об экономике </w:t>
            </w:r>
            <w:r w:rsidRPr="007F6152">
              <w:rPr>
                <w:rFonts w:ascii="Times New Roman" w:hAnsi="Times New Roman"/>
                <w:sz w:val="28"/>
                <w:szCs w:val="28"/>
              </w:rPr>
              <w:lastRenderedPageBreak/>
              <w:t>Куб</w:t>
            </w:r>
            <w:r w:rsidRPr="007F6152">
              <w:rPr>
                <w:rFonts w:ascii="Times New Roman" w:hAnsi="Times New Roman"/>
                <w:sz w:val="28"/>
                <w:szCs w:val="28"/>
              </w:rPr>
              <w:t>а</w:t>
            </w:r>
            <w:r w:rsidRPr="007F6152">
              <w:rPr>
                <w:rFonts w:ascii="Times New Roman" w:hAnsi="Times New Roman"/>
                <w:sz w:val="28"/>
                <w:szCs w:val="28"/>
              </w:rPr>
              <w:t>ни. Воспитание гражданственности, патри</w:t>
            </w:r>
            <w:r w:rsidRPr="007F6152">
              <w:rPr>
                <w:rFonts w:ascii="Times New Roman" w:hAnsi="Times New Roman"/>
                <w:sz w:val="28"/>
                <w:szCs w:val="28"/>
              </w:rPr>
              <w:t>о</w:t>
            </w:r>
            <w:r w:rsidRPr="007F6152">
              <w:rPr>
                <w:rFonts w:ascii="Times New Roman" w:hAnsi="Times New Roman"/>
                <w:sz w:val="28"/>
                <w:szCs w:val="28"/>
              </w:rPr>
              <w:t>тизма и любви к малой Род</w:t>
            </w:r>
            <w:r w:rsidRPr="007F6152">
              <w:rPr>
                <w:rFonts w:ascii="Times New Roman" w:hAnsi="Times New Roman"/>
                <w:sz w:val="28"/>
                <w:szCs w:val="28"/>
              </w:rPr>
              <w:t>и</w:t>
            </w:r>
            <w:r w:rsidRPr="007F6152">
              <w:rPr>
                <w:rFonts w:ascii="Times New Roman" w:hAnsi="Times New Roman"/>
                <w:sz w:val="28"/>
                <w:szCs w:val="28"/>
              </w:rPr>
              <w:t>не.</w:t>
            </w:r>
          </w:p>
        </w:tc>
      </w:tr>
      <w:tr w:rsidR="007F6152" w:rsidRPr="007F6152" w:rsidTr="007F6152">
        <w:tc>
          <w:tcPr>
            <w:tcW w:w="993" w:type="dxa"/>
            <w:vMerge w:val="restart"/>
          </w:tcPr>
          <w:p w:rsidR="007F6152" w:rsidRPr="007F6152" w:rsidRDefault="007F6152" w:rsidP="007F6152">
            <w:pPr>
              <w:pStyle w:val="31"/>
              <w:spacing w:after="0"/>
              <w:jc w:val="center"/>
              <w:rPr>
                <w:rFonts w:ascii="Times New Roman" w:hAnsi="Times New Roman"/>
                <w:sz w:val="28"/>
                <w:szCs w:val="28"/>
                <w:lang w:eastAsia="ru-RU"/>
              </w:rPr>
            </w:pPr>
            <w:r w:rsidRPr="007F6152">
              <w:rPr>
                <w:rFonts w:ascii="Times New Roman" w:hAnsi="Times New Roman"/>
                <w:sz w:val="28"/>
                <w:szCs w:val="28"/>
                <w:lang w:eastAsia="ru-RU"/>
              </w:rPr>
              <w:lastRenderedPageBreak/>
              <w:t>9</w:t>
            </w:r>
          </w:p>
        </w:tc>
        <w:tc>
          <w:tcPr>
            <w:tcW w:w="3368"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Кубановед</w:t>
            </w:r>
            <w:r w:rsidRPr="007F6152">
              <w:rPr>
                <w:rFonts w:ascii="Times New Roman" w:hAnsi="Times New Roman"/>
                <w:sz w:val="28"/>
                <w:szCs w:val="28"/>
                <w:lang w:eastAsia="ru-RU"/>
              </w:rPr>
              <w:t>е</w:t>
            </w:r>
            <w:r w:rsidRPr="007F6152">
              <w:rPr>
                <w:rFonts w:ascii="Times New Roman" w:hAnsi="Times New Roman"/>
                <w:sz w:val="28"/>
                <w:szCs w:val="28"/>
                <w:lang w:eastAsia="ru-RU"/>
              </w:rPr>
              <w:t>ние</w:t>
            </w:r>
          </w:p>
        </w:tc>
        <w:tc>
          <w:tcPr>
            <w:tcW w:w="1383"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1 час</w:t>
            </w:r>
          </w:p>
        </w:tc>
        <w:tc>
          <w:tcPr>
            <w:tcW w:w="4712"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Изучение истории, географии, литературы К</w:t>
            </w:r>
            <w:r w:rsidRPr="007F6152">
              <w:rPr>
                <w:rFonts w:ascii="Times New Roman" w:hAnsi="Times New Roman"/>
                <w:sz w:val="28"/>
                <w:szCs w:val="28"/>
              </w:rPr>
              <w:t>у</w:t>
            </w:r>
            <w:r w:rsidRPr="007F6152">
              <w:rPr>
                <w:rFonts w:ascii="Times New Roman" w:hAnsi="Times New Roman"/>
                <w:sz w:val="28"/>
                <w:szCs w:val="28"/>
              </w:rPr>
              <w:t>бани.</w:t>
            </w:r>
          </w:p>
        </w:tc>
      </w:tr>
      <w:tr w:rsidR="007F6152" w:rsidRPr="007F6152" w:rsidTr="007F6152">
        <w:tc>
          <w:tcPr>
            <w:tcW w:w="993" w:type="dxa"/>
            <w:vMerge/>
          </w:tcPr>
          <w:p w:rsidR="007F6152" w:rsidRPr="007F6152" w:rsidRDefault="007F6152" w:rsidP="007F6152">
            <w:pPr>
              <w:pStyle w:val="31"/>
              <w:spacing w:after="0"/>
              <w:jc w:val="center"/>
              <w:rPr>
                <w:rFonts w:ascii="Times New Roman" w:hAnsi="Times New Roman"/>
                <w:sz w:val="28"/>
                <w:szCs w:val="28"/>
                <w:lang w:eastAsia="ru-RU"/>
              </w:rPr>
            </w:pPr>
          </w:p>
        </w:tc>
        <w:tc>
          <w:tcPr>
            <w:tcW w:w="3368"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Информационная работа, профессиональная ориент</w:t>
            </w:r>
            <w:r w:rsidRPr="007F6152">
              <w:rPr>
                <w:rFonts w:ascii="Times New Roman" w:hAnsi="Times New Roman"/>
                <w:sz w:val="28"/>
                <w:szCs w:val="28"/>
              </w:rPr>
              <w:t>а</w:t>
            </w:r>
            <w:r w:rsidRPr="007F6152">
              <w:rPr>
                <w:rFonts w:ascii="Times New Roman" w:hAnsi="Times New Roman"/>
                <w:sz w:val="28"/>
                <w:szCs w:val="28"/>
              </w:rPr>
              <w:t>ция (в том числе  программа «Сервиз и т</w:t>
            </w:r>
            <w:r w:rsidRPr="007F6152">
              <w:rPr>
                <w:rFonts w:ascii="Times New Roman" w:hAnsi="Times New Roman"/>
                <w:sz w:val="28"/>
                <w:szCs w:val="28"/>
              </w:rPr>
              <w:t>у</w:t>
            </w:r>
            <w:r w:rsidRPr="007F6152">
              <w:rPr>
                <w:rFonts w:ascii="Times New Roman" w:hAnsi="Times New Roman"/>
                <w:sz w:val="28"/>
                <w:szCs w:val="28"/>
              </w:rPr>
              <w:t xml:space="preserve">ризм», 3 часа в год) </w:t>
            </w:r>
          </w:p>
        </w:tc>
        <w:tc>
          <w:tcPr>
            <w:tcW w:w="1383"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1 час</w:t>
            </w:r>
          </w:p>
        </w:tc>
        <w:tc>
          <w:tcPr>
            <w:tcW w:w="4712" w:type="dxa"/>
          </w:tcPr>
          <w:p w:rsidR="007F6152" w:rsidRPr="007F6152" w:rsidRDefault="007F6152" w:rsidP="007F6152">
            <w:pPr>
              <w:rPr>
                <w:rFonts w:ascii="Times New Roman" w:hAnsi="Times New Roman"/>
                <w:sz w:val="28"/>
                <w:szCs w:val="28"/>
              </w:rPr>
            </w:pPr>
            <w:r w:rsidRPr="007F6152">
              <w:rPr>
                <w:rFonts w:ascii="Times New Roman" w:hAnsi="Times New Roman"/>
                <w:bCs/>
                <w:color w:val="000000"/>
                <w:sz w:val="28"/>
                <w:szCs w:val="28"/>
              </w:rPr>
              <w:t>Подготовка к осознанному и ответстве</w:t>
            </w:r>
            <w:r w:rsidRPr="007F6152">
              <w:rPr>
                <w:rFonts w:ascii="Times New Roman" w:hAnsi="Times New Roman"/>
                <w:bCs/>
                <w:color w:val="000000"/>
                <w:sz w:val="28"/>
                <w:szCs w:val="28"/>
              </w:rPr>
              <w:t>н</w:t>
            </w:r>
            <w:r w:rsidRPr="007F6152">
              <w:rPr>
                <w:rFonts w:ascii="Times New Roman" w:hAnsi="Times New Roman"/>
                <w:bCs/>
                <w:color w:val="000000"/>
                <w:sz w:val="28"/>
                <w:szCs w:val="28"/>
              </w:rPr>
              <w:t>ному выбору сферы будущей профессионал</w:t>
            </w:r>
            <w:r w:rsidRPr="007F6152">
              <w:rPr>
                <w:rFonts w:ascii="Times New Roman" w:hAnsi="Times New Roman"/>
                <w:bCs/>
                <w:color w:val="000000"/>
                <w:sz w:val="28"/>
                <w:szCs w:val="28"/>
              </w:rPr>
              <w:t>ь</w:t>
            </w:r>
            <w:r w:rsidRPr="007F6152">
              <w:rPr>
                <w:rFonts w:ascii="Times New Roman" w:hAnsi="Times New Roman"/>
                <w:bCs/>
                <w:color w:val="000000"/>
                <w:sz w:val="28"/>
                <w:szCs w:val="28"/>
              </w:rPr>
              <w:t>ной деятельности.</w:t>
            </w:r>
            <w:r w:rsidRPr="007F6152">
              <w:rPr>
                <w:rStyle w:val="apple-converted-space"/>
                <w:rFonts w:ascii="Times New Roman" w:hAnsi="Times New Roman"/>
                <w:bCs/>
                <w:color w:val="000000"/>
                <w:sz w:val="28"/>
                <w:szCs w:val="28"/>
              </w:rPr>
              <w:t> </w:t>
            </w:r>
          </w:p>
        </w:tc>
      </w:tr>
      <w:tr w:rsidR="007F6152" w:rsidRPr="007F6152" w:rsidTr="007F6152">
        <w:tc>
          <w:tcPr>
            <w:tcW w:w="993" w:type="dxa"/>
            <w:vMerge/>
          </w:tcPr>
          <w:p w:rsidR="007F6152" w:rsidRPr="007F6152" w:rsidRDefault="007F6152" w:rsidP="007F6152">
            <w:pPr>
              <w:pStyle w:val="31"/>
              <w:spacing w:after="0"/>
              <w:jc w:val="center"/>
              <w:rPr>
                <w:rFonts w:ascii="Times New Roman" w:hAnsi="Times New Roman"/>
                <w:sz w:val="28"/>
                <w:szCs w:val="28"/>
                <w:lang w:eastAsia="ru-RU"/>
              </w:rPr>
            </w:pPr>
          </w:p>
        </w:tc>
        <w:tc>
          <w:tcPr>
            <w:tcW w:w="3368"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Проектная и исследовател</w:t>
            </w:r>
            <w:r w:rsidRPr="007F6152">
              <w:rPr>
                <w:rFonts w:ascii="Times New Roman" w:hAnsi="Times New Roman"/>
                <w:sz w:val="28"/>
                <w:szCs w:val="28"/>
              </w:rPr>
              <w:t>ь</w:t>
            </w:r>
            <w:r w:rsidRPr="007F6152">
              <w:rPr>
                <w:rFonts w:ascii="Times New Roman" w:hAnsi="Times New Roman"/>
                <w:sz w:val="28"/>
                <w:szCs w:val="28"/>
              </w:rPr>
              <w:t>ская деятельность</w:t>
            </w:r>
          </w:p>
        </w:tc>
        <w:tc>
          <w:tcPr>
            <w:tcW w:w="1383"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1 час</w:t>
            </w:r>
          </w:p>
        </w:tc>
        <w:tc>
          <w:tcPr>
            <w:tcW w:w="4712" w:type="dxa"/>
          </w:tcPr>
          <w:p w:rsidR="007F6152" w:rsidRPr="007F6152" w:rsidRDefault="007F6152" w:rsidP="007F6152">
            <w:pPr>
              <w:rPr>
                <w:rFonts w:ascii="Times New Roman" w:hAnsi="Times New Roman"/>
                <w:bCs/>
                <w:color w:val="000000"/>
                <w:sz w:val="28"/>
                <w:szCs w:val="28"/>
              </w:rPr>
            </w:pPr>
            <w:r w:rsidRPr="007F6152">
              <w:rPr>
                <w:rFonts w:ascii="Times New Roman" w:hAnsi="Times New Roman"/>
                <w:bCs/>
                <w:color w:val="000000"/>
                <w:sz w:val="28"/>
                <w:szCs w:val="28"/>
              </w:rPr>
              <w:t xml:space="preserve"> Включение обучающихся основной школы в учебно-исследовательскую  и проектную деятельность.</w:t>
            </w:r>
          </w:p>
        </w:tc>
      </w:tr>
      <w:tr w:rsidR="007F6152" w:rsidRPr="007F6152" w:rsidTr="007F6152">
        <w:tc>
          <w:tcPr>
            <w:tcW w:w="993" w:type="dxa"/>
            <w:vMerge/>
          </w:tcPr>
          <w:p w:rsidR="007F6152" w:rsidRPr="007F6152" w:rsidRDefault="007F6152" w:rsidP="007F6152">
            <w:pPr>
              <w:pStyle w:val="31"/>
              <w:spacing w:after="0"/>
              <w:jc w:val="center"/>
              <w:rPr>
                <w:rFonts w:ascii="Times New Roman" w:hAnsi="Times New Roman"/>
                <w:sz w:val="28"/>
                <w:szCs w:val="28"/>
                <w:lang w:eastAsia="ru-RU"/>
              </w:rPr>
            </w:pPr>
          </w:p>
        </w:tc>
        <w:tc>
          <w:tcPr>
            <w:tcW w:w="3368"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Практикум по геометрии</w:t>
            </w:r>
          </w:p>
        </w:tc>
        <w:tc>
          <w:tcPr>
            <w:tcW w:w="1383" w:type="dxa"/>
          </w:tcPr>
          <w:p w:rsidR="007F6152" w:rsidRPr="007F6152" w:rsidRDefault="007F6152" w:rsidP="007F6152">
            <w:pPr>
              <w:pStyle w:val="31"/>
              <w:spacing w:after="0"/>
              <w:rPr>
                <w:rFonts w:ascii="Times New Roman" w:hAnsi="Times New Roman"/>
                <w:sz w:val="28"/>
                <w:szCs w:val="28"/>
                <w:lang w:eastAsia="ru-RU"/>
              </w:rPr>
            </w:pPr>
            <w:r w:rsidRPr="007F6152">
              <w:rPr>
                <w:rFonts w:ascii="Times New Roman" w:hAnsi="Times New Roman"/>
                <w:sz w:val="28"/>
                <w:szCs w:val="28"/>
                <w:lang w:eastAsia="ru-RU"/>
              </w:rPr>
              <w:t>1 час</w:t>
            </w:r>
          </w:p>
        </w:tc>
        <w:tc>
          <w:tcPr>
            <w:tcW w:w="4712" w:type="dxa"/>
          </w:tcPr>
          <w:p w:rsidR="007F6152" w:rsidRPr="007F6152" w:rsidRDefault="007F6152" w:rsidP="007F6152">
            <w:pPr>
              <w:rPr>
                <w:rFonts w:ascii="Times New Roman" w:hAnsi="Times New Roman"/>
                <w:bCs/>
                <w:color w:val="000000"/>
                <w:sz w:val="28"/>
                <w:szCs w:val="28"/>
              </w:rPr>
            </w:pPr>
            <w:r w:rsidRPr="007F6152">
              <w:rPr>
                <w:rFonts w:ascii="Times New Roman" w:hAnsi="Times New Roman"/>
                <w:bCs/>
                <w:color w:val="000000"/>
                <w:sz w:val="28"/>
                <w:szCs w:val="28"/>
              </w:rPr>
              <w:t xml:space="preserve"> </w:t>
            </w:r>
            <w:r w:rsidRPr="007F6152">
              <w:rPr>
                <w:rFonts w:ascii="Times New Roman" w:hAnsi="Times New Roman"/>
                <w:sz w:val="28"/>
                <w:szCs w:val="28"/>
              </w:rPr>
              <w:t>Формирование устойчивых знаний обуч</w:t>
            </w:r>
            <w:r w:rsidRPr="007F6152">
              <w:rPr>
                <w:rFonts w:ascii="Times New Roman" w:hAnsi="Times New Roman"/>
                <w:sz w:val="28"/>
                <w:szCs w:val="28"/>
              </w:rPr>
              <w:t>а</w:t>
            </w:r>
            <w:r w:rsidRPr="007F6152">
              <w:rPr>
                <w:rFonts w:ascii="Times New Roman" w:hAnsi="Times New Roman"/>
                <w:sz w:val="28"/>
                <w:szCs w:val="28"/>
              </w:rPr>
              <w:t>ющихся по геометрии на базовом уровне</w:t>
            </w:r>
          </w:p>
        </w:tc>
      </w:tr>
    </w:tbl>
    <w:p w:rsidR="007F6152" w:rsidRPr="007F6152" w:rsidRDefault="007F6152" w:rsidP="007F6152">
      <w:pPr>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ДЕЛЕНИЕ КЛАССОВ НА ГРУППЫ.</w:t>
      </w:r>
    </w:p>
    <w:p w:rsidR="007F6152" w:rsidRPr="007F6152" w:rsidRDefault="007F6152" w:rsidP="007F6152">
      <w:pPr>
        <w:ind w:firstLine="851"/>
        <w:rPr>
          <w:rFonts w:ascii="Times New Roman" w:hAnsi="Times New Roman"/>
          <w:sz w:val="28"/>
          <w:szCs w:val="28"/>
        </w:rPr>
      </w:pPr>
      <w:r w:rsidRPr="007F6152">
        <w:rPr>
          <w:rFonts w:ascii="Times New Roman" w:hAnsi="Times New Roman"/>
          <w:sz w:val="28"/>
          <w:szCs w:val="28"/>
        </w:rPr>
        <w:t xml:space="preserve"> Деление 6, 7, 8 классов на  две группы (девочки/мальчики) проводится при изучении учебного предмета «Технология». </w:t>
      </w:r>
    </w:p>
    <w:p w:rsidR="007F6152" w:rsidRPr="007F6152" w:rsidRDefault="007F6152" w:rsidP="007F6152">
      <w:pPr>
        <w:ind w:left="1080"/>
        <w:jc w:val="center"/>
        <w:rPr>
          <w:rFonts w:ascii="Times New Roman" w:hAnsi="Times New Roman"/>
          <w:b/>
          <w:sz w:val="28"/>
          <w:szCs w:val="28"/>
        </w:rPr>
      </w:pPr>
    </w:p>
    <w:p w:rsidR="007F6152" w:rsidRPr="007F6152" w:rsidRDefault="007F6152" w:rsidP="007F6152">
      <w:pPr>
        <w:ind w:left="1080"/>
        <w:jc w:val="center"/>
        <w:rPr>
          <w:rFonts w:ascii="Times New Roman" w:hAnsi="Times New Roman"/>
          <w:b/>
          <w:sz w:val="28"/>
          <w:szCs w:val="28"/>
        </w:rPr>
      </w:pPr>
      <w:r w:rsidRPr="007F6152">
        <w:rPr>
          <w:rFonts w:ascii="Times New Roman" w:hAnsi="Times New Roman"/>
          <w:b/>
          <w:sz w:val="28"/>
          <w:szCs w:val="28"/>
        </w:rPr>
        <w:t>УЧЕБНЫЕ ПЛАНЫ ДЛЯ 6, 7, 8, 9 КЛАССОВ</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 xml:space="preserve"> Учебный план МБОУ ООШ 25 для 6 класса, реализующего  ФГОС ООО,  на 2022-2023 учебный год прилагается (приложение № 1).</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для 7 класса, реализующего  ФГОС ООО,  на 2022-2023 учебный год прилагается (приложение № 2).</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для 8 класса, реализующего  ФГОС ООО,  на 2022-2023 учебный год прилагается (приложение № 3).</w:t>
      </w:r>
    </w:p>
    <w:p w:rsidR="007F6152" w:rsidRPr="007F6152" w:rsidRDefault="007F6152" w:rsidP="007F6152">
      <w:pPr>
        <w:pStyle w:val="31"/>
        <w:spacing w:after="0"/>
        <w:ind w:firstLine="851"/>
        <w:jc w:val="both"/>
        <w:rPr>
          <w:rFonts w:ascii="Times New Roman" w:hAnsi="Times New Roman"/>
          <w:sz w:val="28"/>
          <w:szCs w:val="28"/>
        </w:rPr>
      </w:pPr>
      <w:r w:rsidRPr="007F6152">
        <w:rPr>
          <w:rFonts w:ascii="Times New Roman" w:hAnsi="Times New Roman"/>
          <w:sz w:val="28"/>
          <w:szCs w:val="28"/>
        </w:rPr>
        <w:t>Учебный план МБОУ ООШ 25 для 9 класса, реализующего  ФГОС ООО,  на 2022-2023 учебный год прилагается (приложение № 4).</w:t>
      </w:r>
    </w:p>
    <w:p w:rsidR="007F6152" w:rsidRPr="007F6152" w:rsidRDefault="007F6152" w:rsidP="007F6152">
      <w:pPr>
        <w:pStyle w:val="af2"/>
        <w:ind w:left="1080"/>
        <w:jc w:val="center"/>
        <w:rPr>
          <w:b/>
        </w:rPr>
      </w:pPr>
    </w:p>
    <w:p w:rsidR="007F6152" w:rsidRPr="007F6152" w:rsidRDefault="007F6152" w:rsidP="007F6152">
      <w:pPr>
        <w:pStyle w:val="af2"/>
        <w:ind w:left="1080"/>
        <w:jc w:val="center"/>
        <w:rPr>
          <w:b/>
        </w:rPr>
      </w:pPr>
    </w:p>
    <w:p w:rsidR="007F6152" w:rsidRPr="007F6152" w:rsidRDefault="007F6152" w:rsidP="007F6152">
      <w:pPr>
        <w:pStyle w:val="af2"/>
        <w:ind w:left="1080"/>
        <w:jc w:val="center"/>
        <w:rPr>
          <w:b/>
        </w:rPr>
      </w:pPr>
    </w:p>
    <w:p w:rsidR="007F6152" w:rsidRPr="007F6152" w:rsidRDefault="007F6152" w:rsidP="007F6152">
      <w:pPr>
        <w:pStyle w:val="af2"/>
        <w:ind w:left="1080"/>
        <w:jc w:val="center"/>
        <w:rPr>
          <w:b/>
        </w:rPr>
      </w:pPr>
      <w:r w:rsidRPr="007F6152">
        <w:rPr>
          <w:b/>
        </w:rPr>
        <w:t>Формы промежуточной аттестации обучающихся</w:t>
      </w:r>
    </w:p>
    <w:p w:rsidR="007F6152" w:rsidRPr="007F6152" w:rsidRDefault="007F6152" w:rsidP="007F6152">
      <w:pPr>
        <w:spacing w:line="144" w:lineRule="atLeast"/>
        <w:ind w:firstLine="851"/>
        <w:jc w:val="both"/>
        <w:rPr>
          <w:rFonts w:ascii="Times New Roman" w:hAnsi="Times New Roman"/>
          <w:sz w:val="28"/>
          <w:szCs w:val="28"/>
        </w:rPr>
      </w:pPr>
      <w:r w:rsidRPr="007F6152">
        <w:rPr>
          <w:rFonts w:ascii="Times New Roman" w:hAnsi="Times New Roman"/>
          <w:sz w:val="28"/>
          <w:szCs w:val="28"/>
        </w:rPr>
        <w:lastRenderedPageBreak/>
        <w:t xml:space="preserve"> Формы промежуточной аттестации в МБОУ ООШ 25 регламентируются «Положением о формах, периодичности и порядке текущего контроля успеваемости  и промежуточной атт</w:t>
      </w:r>
      <w:r w:rsidRPr="007F6152">
        <w:rPr>
          <w:rFonts w:ascii="Times New Roman" w:hAnsi="Times New Roman"/>
          <w:sz w:val="28"/>
          <w:szCs w:val="28"/>
        </w:rPr>
        <w:t>е</w:t>
      </w:r>
      <w:r w:rsidRPr="007F6152">
        <w:rPr>
          <w:rFonts w:ascii="Times New Roman" w:hAnsi="Times New Roman"/>
          <w:sz w:val="28"/>
          <w:szCs w:val="28"/>
        </w:rPr>
        <w:t>стации учащихся». Промежуточная аттестация проводится по итогам четверти, полугодия, по ит</w:t>
      </w:r>
      <w:r w:rsidRPr="007F6152">
        <w:rPr>
          <w:rFonts w:ascii="Times New Roman" w:hAnsi="Times New Roman"/>
          <w:sz w:val="28"/>
          <w:szCs w:val="28"/>
        </w:rPr>
        <w:t>о</w:t>
      </w:r>
      <w:r w:rsidRPr="007F6152">
        <w:rPr>
          <w:rFonts w:ascii="Times New Roman" w:hAnsi="Times New Roman"/>
          <w:sz w:val="28"/>
          <w:szCs w:val="28"/>
        </w:rPr>
        <w:t>гам учебного года. Форма проведения промежуточной аттестации может быть различной: письме</w:t>
      </w:r>
      <w:r w:rsidRPr="007F6152">
        <w:rPr>
          <w:rFonts w:ascii="Times New Roman" w:hAnsi="Times New Roman"/>
          <w:sz w:val="28"/>
          <w:szCs w:val="28"/>
        </w:rPr>
        <w:t>н</w:t>
      </w:r>
      <w:r w:rsidRPr="007F6152">
        <w:rPr>
          <w:rFonts w:ascii="Times New Roman" w:hAnsi="Times New Roman"/>
          <w:sz w:val="28"/>
          <w:szCs w:val="28"/>
        </w:rPr>
        <w:t>ные контрольные работы, тестирование, собеседование, экзамены, творческий отчет, устный и письменный зачёт, р</w:t>
      </w:r>
      <w:r w:rsidRPr="007F6152">
        <w:rPr>
          <w:rFonts w:ascii="Times New Roman" w:hAnsi="Times New Roman"/>
          <w:sz w:val="28"/>
          <w:szCs w:val="28"/>
        </w:rPr>
        <w:t>е</w:t>
      </w:r>
      <w:r w:rsidRPr="007F6152">
        <w:rPr>
          <w:rFonts w:ascii="Times New Roman" w:hAnsi="Times New Roman"/>
          <w:sz w:val="28"/>
          <w:szCs w:val="28"/>
        </w:rPr>
        <w:t>шение проектных и творческих задач:</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616"/>
        <w:gridCol w:w="3686"/>
        <w:gridCol w:w="708"/>
        <w:gridCol w:w="709"/>
        <w:gridCol w:w="709"/>
        <w:gridCol w:w="850"/>
      </w:tblGrid>
      <w:tr w:rsidR="007F6152" w:rsidRPr="007F6152" w:rsidTr="007F6152">
        <w:trPr>
          <w:trHeight w:val="276"/>
        </w:trPr>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п/п</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Предмет</w:t>
            </w:r>
          </w:p>
        </w:tc>
        <w:tc>
          <w:tcPr>
            <w:tcW w:w="368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Форма промежуточной аттест</w:t>
            </w:r>
            <w:r w:rsidRPr="007F6152">
              <w:rPr>
                <w:rFonts w:ascii="Times New Roman" w:hAnsi="Times New Roman"/>
                <w:sz w:val="28"/>
                <w:szCs w:val="28"/>
              </w:rPr>
              <w:t>а</w:t>
            </w:r>
            <w:r w:rsidRPr="007F6152">
              <w:rPr>
                <w:rFonts w:ascii="Times New Roman" w:hAnsi="Times New Roman"/>
                <w:sz w:val="28"/>
                <w:szCs w:val="28"/>
              </w:rPr>
              <w:t>ции</w:t>
            </w:r>
          </w:p>
        </w:tc>
        <w:tc>
          <w:tcPr>
            <w:tcW w:w="2976" w:type="dxa"/>
            <w:gridSpan w:val="4"/>
            <w:shd w:val="clear" w:color="auto" w:fill="auto"/>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Классы</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vMerge/>
          </w:tcPr>
          <w:p w:rsidR="007F6152" w:rsidRPr="007F6152" w:rsidRDefault="007F6152" w:rsidP="007F6152">
            <w:pPr>
              <w:jc w:val="both"/>
              <w:rPr>
                <w:rFonts w:ascii="Times New Roman" w:hAnsi="Times New Roman"/>
                <w:sz w:val="28"/>
                <w:szCs w:val="28"/>
              </w:rPr>
            </w:pP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6</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7</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8</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9</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Русский язык</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Контрольный ди</w:t>
            </w:r>
            <w:r w:rsidRPr="007F6152">
              <w:rPr>
                <w:rFonts w:ascii="Times New Roman" w:hAnsi="Times New Roman"/>
                <w:sz w:val="28"/>
                <w:szCs w:val="28"/>
              </w:rPr>
              <w:t>к</w:t>
            </w:r>
            <w:r w:rsidRPr="007F6152">
              <w:rPr>
                <w:rFonts w:ascii="Times New Roman" w:hAnsi="Times New Roman"/>
                <w:sz w:val="28"/>
                <w:szCs w:val="28"/>
              </w:rPr>
              <w:t>тант</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Контрольное излож</w:t>
            </w:r>
            <w:r w:rsidRPr="007F6152">
              <w:rPr>
                <w:rFonts w:ascii="Times New Roman" w:hAnsi="Times New Roman"/>
                <w:sz w:val="28"/>
                <w:szCs w:val="28"/>
              </w:rPr>
              <w:t>е</w:t>
            </w:r>
            <w:r w:rsidRPr="007F6152">
              <w:rPr>
                <w:rFonts w:ascii="Times New Roman" w:hAnsi="Times New Roman"/>
                <w:sz w:val="28"/>
                <w:szCs w:val="28"/>
              </w:rPr>
              <w:t xml:space="preserve">ние </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Контрольное сочин</w:t>
            </w:r>
            <w:r w:rsidRPr="007F6152">
              <w:rPr>
                <w:rFonts w:ascii="Times New Roman" w:hAnsi="Times New Roman"/>
                <w:sz w:val="28"/>
                <w:szCs w:val="28"/>
              </w:rPr>
              <w:t>е</w:t>
            </w:r>
            <w:r w:rsidRPr="007F6152">
              <w:rPr>
                <w:rFonts w:ascii="Times New Roman" w:hAnsi="Times New Roman"/>
                <w:sz w:val="28"/>
                <w:szCs w:val="28"/>
              </w:rPr>
              <w:t>ние</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2</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Литература</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Классное сочинение </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Домашнее сочинение </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Защита проекта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3</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Математика</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p>
        </w:tc>
        <w:tc>
          <w:tcPr>
            <w:tcW w:w="850" w:type="dxa"/>
          </w:tcPr>
          <w:p w:rsidR="007F6152" w:rsidRPr="007F6152" w:rsidRDefault="007F6152" w:rsidP="007F6152">
            <w:pPr>
              <w:jc w:val="center"/>
              <w:rPr>
                <w:rFonts w:ascii="Times New Roman" w:hAnsi="Times New Roman"/>
                <w:sz w:val="28"/>
                <w:szCs w:val="28"/>
              </w:rPr>
            </w:pP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4</w:t>
            </w:r>
          </w:p>
        </w:tc>
        <w:tc>
          <w:tcPr>
            <w:tcW w:w="261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Алгебра</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5</w:t>
            </w:r>
          </w:p>
        </w:tc>
        <w:tc>
          <w:tcPr>
            <w:tcW w:w="261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Геометрия</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6</w:t>
            </w:r>
          </w:p>
        </w:tc>
        <w:tc>
          <w:tcPr>
            <w:tcW w:w="261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Информатика и ИКТ</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Защита проекта</w:t>
            </w:r>
          </w:p>
        </w:tc>
        <w:tc>
          <w:tcPr>
            <w:tcW w:w="708"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7</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Немецкий язык</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8</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История</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9</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Обществозн</w:t>
            </w:r>
            <w:r w:rsidRPr="007F6152">
              <w:rPr>
                <w:rFonts w:ascii="Times New Roman" w:hAnsi="Times New Roman"/>
                <w:sz w:val="28"/>
                <w:szCs w:val="28"/>
              </w:rPr>
              <w:t>а</w:t>
            </w:r>
            <w:r w:rsidRPr="007F6152">
              <w:rPr>
                <w:rFonts w:ascii="Times New Roman" w:hAnsi="Times New Roman"/>
                <w:sz w:val="28"/>
                <w:szCs w:val="28"/>
              </w:rPr>
              <w:t>ние</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 Защита проекта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 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10</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География</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11</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 Биология</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12</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Физика </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Контрольная работа</w:t>
            </w:r>
          </w:p>
        </w:tc>
        <w:tc>
          <w:tcPr>
            <w:tcW w:w="708"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13</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Музыка</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Защита проекта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14</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Изобразительное и</w:t>
            </w:r>
            <w:r w:rsidRPr="007F6152">
              <w:rPr>
                <w:rFonts w:ascii="Times New Roman" w:hAnsi="Times New Roman"/>
                <w:sz w:val="28"/>
                <w:szCs w:val="28"/>
              </w:rPr>
              <w:t>с</w:t>
            </w:r>
            <w:r w:rsidRPr="007F6152">
              <w:rPr>
                <w:rFonts w:ascii="Times New Roman" w:hAnsi="Times New Roman"/>
                <w:sz w:val="28"/>
                <w:szCs w:val="28"/>
              </w:rPr>
              <w:t>кусство</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 Проектная работа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p>
        </w:tc>
      </w:tr>
      <w:tr w:rsidR="007F6152" w:rsidRPr="007F6152" w:rsidTr="007F6152">
        <w:tc>
          <w:tcPr>
            <w:tcW w:w="645"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15</w:t>
            </w:r>
          </w:p>
        </w:tc>
        <w:tc>
          <w:tcPr>
            <w:tcW w:w="261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Технология</w:t>
            </w:r>
          </w:p>
        </w:tc>
        <w:tc>
          <w:tcPr>
            <w:tcW w:w="3686" w:type="dxa"/>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Защита проекта</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p>
        </w:tc>
      </w:tr>
      <w:tr w:rsidR="007F6152" w:rsidRPr="007F6152" w:rsidTr="007F6152">
        <w:tc>
          <w:tcPr>
            <w:tcW w:w="645"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16</w:t>
            </w:r>
          </w:p>
        </w:tc>
        <w:tc>
          <w:tcPr>
            <w:tcW w:w="2616" w:type="dxa"/>
            <w:vMerge w:val="restart"/>
          </w:tcPr>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Физическая кул</w:t>
            </w:r>
            <w:r w:rsidRPr="007F6152">
              <w:rPr>
                <w:rFonts w:ascii="Times New Roman" w:hAnsi="Times New Roman"/>
                <w:sz w:val="28"/>
                <w:szCs w:val="28"/>
              </w:rPr>
              <w:t>ь</w:t>
            </w:r>
            <w:r w:rsidRPr="007F6152">
              <w:rPr>
                <w:rFonts w:ascii="Times New Roman" w:hAnsi="Times New Roman"/>
                <w:sz w:val="28"/>
                <w:szCs w:val="28"/>
              </w:rPr>
              <w:t>тура</w:t>
            </w: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Зачеты по нормат</w:t>
            </w:r>
            <w:r w:rsidRPr="007F6152">
              <w:rPr>
                <w:rFonts w:ascii="Times New Roman" w:hAnsi="Times New Roman"/>
                <w:sz w:val="28"/>
                <w:szCs w:val="28"/>
              </w:rPr>
              <w:t>и</w:t>
            </w:r>
            <w:r w:rsidRPr="007F6152">
              <w:rPr>
                <w:rFonts w:ascii="Times New Roman" w:hAnsi="Times New Roman"/>
                <w:sz w:val="28"/>
                <w:szCs w:val="28"/>
              </w:rPr>
              <w:t>вам</w:t>
            </w:r>
          </w:p>
        </w:tc>
        <w:tc>
          <w:tcPr>
            <w:tcW w:w="708"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r w:rsidR="007F6152" w:rsidRPr="007F6152" w:rsidTr="007F6152">
        <w:tc>
          <w:tcPr>
            <w:tcW w:w="645" w:type="dxa"/>
            <w:vMerge/>
          </w:tcPr>
          <w:p w:rsidR="007F6152" w:rsidRPr="007F6152" w:rsidRDefault="007F6152" w:rsidP="007F6152">
            <w:pPr>
              <w:jc w:val="both"/>
              <w:rPr>
                <w:rFonts w:ascii="Times New Roman" w:hAnsi="Times New Roman"/>
                <w:sz w:val="28"/>
                <w:szCs w:val="28"/>
              </w:rPr>
            </w:pPr>
          </w:p>
        </w:tc>
        <w:tc>
          <w:tcPr>
            <w:tcW w:w="2616" w:type="dxa"/>
            <w:vMerge/>
          </w:tcPr>
          <w:p w:rsidR="007F6152" w:rsidRPr="007F6152" w:rsidRDefault="007F6152" w:rsidP="007F6152">
            <w:pPr>
              <w:jc w:val="both"/>
              <w:rPr>
                <w:rFonts w:ascii="Times New Roman" w:hAnsi="Times New Roman"/>
                <w:sz w:val="28"/>
                <w:szCs w:val="28"/>
              </w:rPr>
            </w:pPr>
          </w:p>
        </w:tc>
        <w:tc>
          <w:tcPr>
            <w:tcW w:w="3686" w:type="dxa"/>
          </w:tcPr>
          <w:p w:rsidR="007F6152" w:rsidRPr="007F6152" w:rsidRDefault="007F6152" w:rsidP="007F6152">
            <w:pPr>
              <w:rPr>
                <w:rFonts w:ascii="Times New Roman" w:hAnsi="Times New Roman"/>
                <w:sz w:val="28"/>
                <w:szCs w:val="28"/>
              </w:rPr>
            </w:pPr>
            <w:r w:rsidRPr="007F6152">
              <w:rPr>
                <w:rFonts w:ascii="Times New Roman" w:hAnsi="Times New Roman"/>
                <w:sz w:val="28"/>
                <w:szCs w:val="28"/>
              </w:rPr>
              <w:t xml:space="preserve"> Контрольное тест</w:t>
            </w:r>
            <w:r w:rsidRPr="007F6152">
              <w:rPr>
                <w:rFonts w:ascii="Times New Roman" w:hAnsi="Times New Roman"/>
                <w:sz w:val="28"/>
                <w:szCs w:val="28"/>
              </w:rPr>
              <w:t>и</w:t>
            </w:r>
            <w:r w:rsidRPr="007F6152">
              <w:rPr>
                <w:rFonts w:ascii="Times New Roman" w:hAnsi="Times New Roman"/>
                <w:sz w:val="28"/>
                <w:szCs w:val="28"/>
              </w:rPr>
              <w:t>рование</w:t>
            </w:r>
          </w:p>
        </w:tc>
        <w:tc>
          <w:tcPr>
            <w:tcW w:w="708" w:type="dxa"/>
          </w:tcPr>
          <w:p w:rsidR="007F6152" w:rsidRPr="007F6152" w:rsidRDefault="007F6152" w:rsidP="007F6152">
            <w:pPr>
              <w:jc w:val="center"/>
              <w:rPr>
                <w:rFonts w:ascii="Times New Roman" w:hAnsi="Times New Roman"/>
                <w:sz w:val="28"/>
                <w:szCs w:val="28"/>
              </w:rPr>
            </w:pP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709"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c>
          <w:tcPr>
            <w:tcW w:w="850" w:type="dxa"/>
          </w:tcPr>
          <w:p w:rsidR="007F6152" w:rsidRPr="007F6152" w:rsidRDefault="007F6152" w:rsidP="007F6152">
            <w:pPr>
              <w:jc w:val="center"/>
              <w:rPr>
                <w:rFonts w:ascii="Times New Roman" w:hAnsi="Times New Roman"/>
                <w:sz w:val="28"/>
                <w:szCs w:val="28"/>
              </w:rPr>
            </w:pPr>
            <w:r w:rsidRPr="007F6152">
              <w:rPr>
                <w:rFonts w:ascii="Times New Roman" w:hAnsi="Times New Roman"/>
                <w:sz w:val="28"/>
                <w:szCs w:val="28"/>
              </w:rPr>
              <w:t>+</w:t>
            </w:r>
          </w:p>
        </w:tc>
      </w:tr>
    </w:tbl>
    <w:p w:rsidR="007F6152" w:rsidRPr="007F6152" w:rsidRDefault="007F6152" w:rsidP="007F6152">
      <w:pPr>
        <w:spacing w:line="144" w:lineRule="atLeast"/>
        <w:rPr>
          <w:rFonts w:ascii="Times New Roman" w:hAnsi="Times New Roman"/>
          <w:sz w:val="28"/>
          <w:szCs w:val="28"/>
        </w:rPr>
      </w:pPr>
    </w:p>
    <w:p w:rsidR="007F6152" w:rsidRPr="007F6152" w:rsidRDefault="007F6152" w:rsidP="007F6152">
      <w:pPr>
        <w:ind w:firstLine="851"/>
        <w:jc w:val="both"/>
        <w:rPr>
          <w:rFonts w:ascii="Times New Roman" w:hAnsi="Times New Roman"/>
          <w:sz w:val="28"/>
          <w:szCs w:val="28"/>
        </w:rPr>
      </w:pPr>
      <w:r w:rsidRPr="007F6152">
        <w:rPr>
          <w:rFonts w:ascii="Times New Roman" w:hAnsi="Times New Roman"/>
          <w:sz w:val="28"/>
          <w:szCs w:val="28"/>
        </w:rPr>
        <w:t>Учащиеся, заболевшие в период промежуточной аттестации, могут быть освобождены от данной процедуры (при условии, если они успевают по всем предметам). Учащиеся, успев</w:t>
      </w:r>
      <w:r w:rsidRPr="007F6152">
        <w:rPr>
          <w:rFonts w:ascii="Times New Roman" w:hAnsi="Times New Roman"/>
          <w:sz w:val="28"/>
          <w:szCs w:val="28"/>
        </w:rPr>
        <w:t>а</w:t>
      </w:r>
      <w:r w:rsidRPr="007F6152">
        <w:rPr>
          <w:rFonts w:ascii="Times New Roman" w:hAnsi="Times New Roman"/>
          <w:sz w:val="28"/>
          <w:szCs w:val="28"/>
        </w:rPr>
        <w:t>ющие на «5» по каким-то учебным дисциплинам, могут быть освобождены от итогового ко</w:t>
      </w:r>
      <w:r w:rsidRPr="007F6152">
        <w:rPr>
          <w:rFonts w:ascii="Times New Roman" w:hAnsi="Times New Roman"/>
          <w:sz w:val="28"/>
          <w:szCs w:val="28"/>
        </w:rPr>
        <w:t>н</w:t>
      </w:r>
      <w:r w:rsidRPr="007F6152">
        <w:rPr>
          <w:rFonts w:ascii="Times New Roman" w:hAnsi="Times New Roman"/>
          <w:sz w:val="28"/>
          <w:szCs w:val="28"/>
        </w:rPr>
        <w:t>троля по этим дисциплинам (по решению педагогического совета школы).</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Кадровое и методическое обеспечение соответствует требованиям учебного план</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 xml:space="preserve">Директор                  </w:t>
      </w:r>
      <w:r w:rsidRPr="007F6152">
        <w:rPr>
          <w:rFonts w:ascii="Times New Roman" w:hAnsi="Times New Roman"/>
          <w:sz w:val="28"/>
          <w:szCs w:val="28"/>
        </w:rPr>
        <w:tab/>
        <w:t xml:space="preserve">                     </w:t>
      </w:r>
      <w:r w:rsidRPr="007F6152">
        <w:rPr>
          <w:rFonts w:ascii="Times New Roman" w:hAnsi="Times New Roman"/>
          <w:sz w:val="28"/>
          <w:szCs w:val="28"/>
        </w:rPr>
        <w:tab/>
        <w:t xml:space="preserve">                                                                           А.С.Лысак</w:t>
      </w:r>
    </w:p>
    <w:p w:rsidR="007F6152" w:rsidRPr="007F6152" w:rsidRDefault="007F6152" w:rsidP="007F6152">
      <w:pPr>
        <w:ind w:left="720"/>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r w:rsidRPr="007F6152">
        <w:rPr>
          <w:rFonts w:ascii="Times New Roman" w:hAnsi="Times New Roman"/>
          <w:b/>
          <w:sz w:val="28"/>
          <w:szCs w:val="28"/>
        </w:rPr>
        <w:t>Приложение 1</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rPr>
          <w:rFonts w:ascii="Times New Roman" w:hAnsi="Times New Roman"/>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 МБОУ ООШ  25 имени В.А.Лысака станицы Гурийской</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МО Белореченский район для 6 класса,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реализующего ФГОС ООО, на  2022-2023  уче</w:t>
      </w:r>
      <w:r w:rsidRPr="007F6152">
        <w:rPr>
          <w:rFonts w:ascii="Times New Roman" w:hAnsi="Times New Roman"/>
          <w:b/>
          <w:sz w:val="28"/>
          <w:szCs w:val="28"/>
        </w:rPr>
        <w:t>б</w:t>
      </w:r>
      <w:r w:rsidRPr="007F6152">
        <w:rPr>
          <w:rFonts w:ascii="Times New Roman" w:hAnsi="Times New Roman"/>
          <w:b/>
          <w:sz w:val="28"/>
          <w:szCs w:val="28"/>
        </w:rPr>
        <w:t>ный  год</w:t>
      </w:r>
    </w:p>
    <w:tbl>
      <w:tblPr>
        <w:tblW w:w="106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567"/>
        <w:gridCol w:w="2693"/>
        <w:gridCol w:w="850"/>
        <w:gridCol w:w="710"/>
        <w:gridCol w:w="850"/>
        <w:gridCol w:w="851"/>
        <w:gridCol w:w="751"/>
        <w:gridCol w:w="816"/>
      </w:tblGrid>
      <w:tr w:rsidR="007F6152" w:rsidRPr="007F6152" w:rsidTr="007F6152">
        <w:trPr>
          <w:trHeight w:val="443"/>
        </w:trPr>
        <w:tc>
          <w:tcPr>
            <w:tcW w:w="3119"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Предметные области</w:t>
            </w:r>
          </w:p>
        </w:tc>
        <w:tc>
          <w:tcPr>
            <w:tcW w:w="2693"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Учебные</w:t>
            </w:r>
          </w:p>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предметы</w:t>
            </w:r>
          </w:p>
          <w:p w:rsidR="007F6152" w:rsidRPr="007F6152" w:rsidRDefault="007F6152" w:rsidP="007F6152">
            <w:pPr>
              <w:widowControl w:val="0"/>
              <w:autoSpaceDE w:val="0"/>
              <w:autoSpaceDN w:val="0"/>
              <w:adjustRightInd w:val="0"/>
              <w:jc w:val="right"/>
              <w:rPr>
                <w:rFonts w:ascii="Times New Roman" w:hAnsi="Times New Roman"/>
                <w:bCs/>
                <w:sz w:val="28"/>
                <w:szCs w:val="28"/>
              </w:rPr>
            </w:pPr>
            <w:r w:rsidRPr="007F6152">
              <w:rPr>
                <w:rFonts w:ascii="Times New Roman" w:hAnsi="Times New Roman"/>
                <w:bCs/>
                <w:sz w:val="28"/>
                <w:szCs w:val="28"/>
              </w:rPr>
              <w:t>Классы</w:t>
            </w:r>
          </w:p>
        </w:tc>
        <w:tc>
          <w:tcPr>
            <w:tcW w:w="4828" w:type="dxa"/>
            <w:gridSpan w:val="6"/>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Количество часов в неделю</w:t>
            </w:r>
          </w:p>
        </w:tc>
      </w:tr>
      <w:tr w:rsidR="007F6152" w:rsidRPr="007F6152" w:rsidTr="007F6152">
        <w:trPr>
          <w:trHeight w:val="347"/>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2021-2022</w:t>
            </w:r>
          </w:p>
        </w:tc>
        <w:tc>
          <w:tcPr>
            <w:tcW w:w="71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2022-2023</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w:t>
            </w:r>
            <w:r w:rsidRPr="007F6152">
              <w:rPr>
                <w:rFonts w:ascii="Times New Roman" w:hAnsi="Times New Roman"/>
                <w:b/>
                <w:bCs/>
                <w:sz w:val="28"/>
                <w:szCs w:val="28"/>
              </w:rPr>
              <w:t xml:space="preserve"> 2023-2024</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2024-2025</w:t>
            </w:r>
          </w:p>
        </w:tc>
        <w:tc>
          <w:tcPr>
            <w:tcW w:w="7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IX</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2025-2026</w:t>
            </w:r>
          </w:p>
        </w:tc>
        <w:tc>
          <w:tcPr>
            <w:tcW w:w="81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Всего</w:t>
            </w:r>
          </w:p>
        </w:tc>
      </w:tr>
      <w:tr w:rsidR="007F6152" w:rsidRPr="007F6152" w:rsidTr="007F6152">
        <w:trPr>
          <w:trHeight w:val="315"/>
        </w:trPr>
        <w:tc>
          <w:tcPr>
            <w:tcW w:w="5812"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Обязательная часть</w:t>
            </w:r>
          </w:p>
        </w:tc>
        <w:tc>
          <w:tcPr>
            <w:tcW w:w="4828" w:type="dxa"/>
            <w:gridSpan w:val="6"/>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
                <w:bCs/>
                <w:sz w:val="28"/>
                <w:szCs w:val="28"/>
              </w:rPr>
            </w:pPr>
          </w:p>
        </w:tc>
      </w:tr>
      <w:tr w:rsidR="007F6152" w:rsidRPr="007F6152" w:rsidTr="007F6152">
        <w:trPr>
          <w:trHeight w:val="233"/>
        </w:trPr>
        <w:tc>
          <w:tcPr>
            <w:tcW w:w="3119"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 и литература</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4,8</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5,8</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3,8</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20</w:t>
            </w:r>
          </w:p>
        </w:tc>
      </w:tr>
      <w:tr w:rsidR="007F6152" w:rsidRPr="007F6152" w:rsidTr="007F6152">
        <w:trPr>
          <w:trHeight w:val="323"/>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1,8</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1,8</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12</w:t>
            </w:r>
          </w:p>
        </w:tc>
      </w:tr>
      <w:tr w:rsidR="007F6152" w:rsidRPr="007F6152" w:rsidTr="007F6152">
        <w:trPr>
          <w:trHeight w:val="323"/>
        </w:trPr>
        <w:tc>
          <w:tcPr>
            <w:tcW w:w="3119" w:type="dxa"/>
            <w:gridSpan w:val="2"/>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Родной язык и родная литерат</w:t>
            </w:r>
            <w:r w:rsidRPr="007F6152">
              <w:rPr>
                <w:rFonts w:ascii="Times New Roman" w:hAnsi="Times New Roman"/>
                <w:bCs/>
                <w:sz w:val="28"/>
                <w:szCs w:val="28"/>
              </w:rPr>
              <w:t>у</w:t>
            </w:r>
            <w:r w:rsidRPr="007F6152">
              <w:rPr>
                <w:rFonts w:ascii="Times New Roman" w:hAnsi="Times New Roman"/>
                <w:bCs/>
                <w:sz w:val="28"/>
                <w:szCs w:val="28"/>
              </w:rPr>
              <w:t>ра</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Родной язык (русский)</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323"/>
        </w:trPr>
        <w:tc>
          <w:tcPr>
            <w:tcW w:w="3119"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Родная литература (ру</w:t>
            </w:r>
            <w:r w:rsidRPr="007F6152">
              <w:rPr>
                <w:rFonts w:ascii="Times New Roman" w:hAnsi="Times New Roman"/>
                <w:bCs/>
                <w:sz w:val="28"/>
                <w:szCs w:val="28"/>
              </w:rPr>
              <w:t>с</w:t>
            </w:r>
            <w:r w:rsidRPr="007F6152">
              <w:rPr>
                <w:rFonts w:ascii="Times New Roman" w:hAnsi="Times New Roman"/>
                <w:bCs/>
                <w:sz w:val="28"/>
                <w:szCs w:val="28"/>
              </w:rPr>
              <w:t>ская)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29"/>
        </w:trPr>
        <w:tc>
          <w:tcPr>
            <w:tcW w:w="3119" w:type="dxa"/>
            <w:gridSpan w:val="2"/>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Иностранные языки</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Иностранный язык </w:t>
            </w:r>
          </w:p>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lastRenderedPageBreak/>
              <w:t>(немецкий)</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lastRenderedPageBreak/>
              <w:t>3</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7F6152">
        <w:trPr>
          <w:trHeight w:val="229"/>
        </w:trPr>
        <w:tc>
          <w:tcPr>
            <w:tcW w:w="3119"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Второй иностранный язык </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7F6152">
        <w:trPr>
          <w:trHeight w:val="120"/>
        </w:trPr>
        <w:tc>
          <w:tcPr>
            <w:tcW w:w="3119" w:type="dxa"/>
            <w:gridSpan w:val="2"/>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Общественно-научные предм</w:t>
            </w:r>
            <w:r w:rsidRPr="007F6152">
              <w:rPr>
                <w:rFonts w:ascii="Times New Roman" w:hAnsi="Times New Roman"/>
                <w:bCs/>
                <w:sz w:val="28"/>
                <w:szCs w:val="28"/>
              </w:rPr>
              <w:t>е</w:t>
            </w:r>
            <w:r w:rsidRPr="007F6152">
              <w:rPr>
                <w:rFonts w:ascii="Times New Roman" w:hAnsi="Times New Roman"/>
                <w:bCs/>
                <w:sz w:val="28"/>
                <w:szCs w:val="28"/>
              </w:rPr>
              <w:t>ты</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История России. Вс</w:t>
            </w:r>
            <w:r w:rsidRPr="007F6152">
              <w:rPr>
                <w:rFonts w:ascii="Times New Roman" w:hAnsi="Times New Roman"/>
                <w:bCs/>
                <w:sz w:val="28"/>
                <w:szCs w:val="28"/>
              </w:rPr>
              <w:t>е</w:t>
            </w:r>
            <w:r w:rsidRPr="007F6152">
              <w:rPr>
                <w:rFonts w:ascii="Times New Roman" w:hAnsi="Times New Roman"/>
                <w:bCs/>
                <w:sz w:val="28"/>
                <w:szCs w:val="28"/>
              </w:rPr>
              <w:t>общая 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11</w:t>
            </w:r>
          </w:p>
        </w:tc>
      </w:tr>
      <w:tr w:rsidR="007F6152" w:rsidRPr="007F6152" w:rsidTr="007F6152">
        <w:trPr>
          <w:trHeight w:val="120"/>
        </w:trPr>
        <w:tc>
          <w:tcPr>
            <w:tcW w:w="3119" w:type="dxa"/>
            <w:gridSpan w:val="2"/>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7F6152">
        <w:trPr>
          <w:trHeight w:val="120"/>
        </w:trPr>
        <w:tc>
          <w:tcPr>
            <w:tcW w:w="3119" w:type="dxa"/>
            <w:gridSpan w:val="2"/>
            <w:vMerge/>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7F6152">
        <w:trPr>
          <w:trHeight w:val="120"/>
        </w:trPr>
        <w:tc>
          <w:tcPr>
            <w:tcW w:w="3119"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Математика и информат</w:t>
            </w:r>
            <w:r w:rsidRPr="007F6152">
              <w:rPr>
                <w:rFonts w:ascii="Times New Roman" w:hAnsi="Times New Roman"/>
                <w:bCs/>
                <w:sz w:val="28"/>
                <w:szCs w:val="28"/>
              </w:rPr>
              <w:t>и</w:t>
            </w:r>
            <w:r w:rsidRPr="007F6152">
              <w:rPr>
                <w:rFonts w:ascii="Times New Roman" w:hAnsi="Times New Roman"/>
                <w:bCs/>
                <w:sz w:val="28"/>
                <w:szCs w:val="28"/>
              </w:rPr>
              <w:t>ка</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10</w:t>
            </w:r>
          </w:p>
        </w:tc>
      </w:tr>
      <w:tr w:rsidR="007F6152" w:rsidRPr="007F6152" w:rsidTr="007F6152">
        <w:trPr>
          <w:trHeight w:val="81"/>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9</w:t>
            </w:r>
          </w:p>
        </w:tc>
      </w:tr>
      <w:tr w:rsidR="007F6152" w:rsidRPr="007F6152" w:rsidTr="007F6152">
        <w:trPr>
          <w:trHeight w:val="185"/>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6</w:t>
            </w:r>
          </w:p>
        </w:tc>
      </w:tr>
      <w:tr w:rsidR="007F6152" w:rsidRPr="007F6152" w:rsidTr="007F6152">
        <w:trPr>
          <w:trHeight w:val="147"/>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r>
      <w:tr w:rsidR="007F6152" w:rsidRPr="007F6152" w:rsidTr="007F6152">
        <w:trPr>
          <w:trHeight w:val="279"/>
        </w:trPr>
        <w:tc>
          <w:tcPr>
            <w:tcW w:w="311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w:t>
            </w:r>
            <w:r w:rsidRPr="007F6152">
              <w:rPr>
                <w:rFonts w:ascii="Times New Roman" w:hAnsi="Times New Roman"/>
                <w:bCs/>
                <w:sz w:val="28"/>
                <w:szCs w:val="28"/>
              </w:rPr>
              <w:t>ь</w:t>
            </w:r>
            <w:r w:rsidRPr="007F6152">
              <w:rPr>
                <w:rFonts w:ascii="Times New Roman" w:hAnsi="Times New Roman"/>
                <w:bCs/>
                <w:sz w:val="28"/>
                <w:szCs w:val="28"/>
              </w:rPr>
              <w:t>туры народов России</w:t>
            </w:r>
          </w:p>
        </w:tc>
        <w:tc>
          <w:tcPr>
            <w:tcW w:w="269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1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44"/>
        </w:trPr>
        <w:tc>
          <w:tcPr>
            <w:tcW w:w="3119"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Естественнонаучные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7F6152">
        <w:trPr>
          <w:trHeight w:val="205"/>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7F6152">
        <w:trPr>
          <w:trHeight w:val="167"/>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7F6152">
        <w:trPr>
          <w:trHeight w:val="251"/>
        </w:trPr>
        <w:tc>
          <w:tcPr>
            <w:tcW w:w="3119"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Искусство</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7F6152">
        <w:trPr>
          <w:trHeight w:val="215"/>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Изобразительное искусс</w:t>
            </w:r>
            <w:r w:rsidRPr="007F6152">
              <w:rPr>
                <w:rFonts w:ascii="Times New Roman" w:hAnsi="Times New Roman"/>
                <w:bCs/>
                <w:sz w:val="28"/>
                <w:szCs w:val="28"/>
              </w:rPr>
              <w:t>т</w:t>
            </w:r>
            <w:r w:rsidRPr="007F6152">
              <w:rPr>
                <w:rFonts w:ascii="Times New Roman" w:hAnsi="Times New Roman"/>
                <w:bCs/>
                <w:sz w:val="28"/>
                <w:szCs w:val="28"/>
              </w:rPr>
              <w:t>во</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7F6152">
        <w:trPr>
          <w:trHeight w:val="225"/>
        </w:trPr>
        <w:tc>
          <w:tcPr>
            <w:tcW w:w="3119"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7F6152">
        <w:trPr>
          <w:trHeight w:val="271"/>
        </w:trPr>
        <w:tc>
          <w:tcPr>
            <w:tcW w:w="3119"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Физическая культура и основы безопасности жизнедеятельн</w:t>
            </w:r>
            <w:r w:rsidRPr="007F6152">
              <w:rPr>
                <w:rFonts w:ascii="Times New Roman" w:hAnsi="Times New Roman"/>
                <w:bCs/>
                <w:sz w:val="28"/>
                <w:szCs w:val="28"/>
              </w:rPr>
              <w:t>о</w:t>
            </w:r>
            <w:r w:rsidRPr="007F6152">
              <w:rPr>
                <w:rFonts w:ascii="Times New Roman" w:hAnsi="Times New Roman"/>
                <w:bCs/>
                <w:sz w:val="28"/>
                <w:szCs w:val="28"/>
              </w:rPr>
              <w:t>сти</w:t>
            </w:r>
          </w:p>
        </w:tc>
        <w:tc>
          <w:tcPr>
            <w:tcW w:w="2693"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Физическая культ</w:t>
            </w:r>
            <w:r w:rsidRPr="007F6152">
              <w:rPr>
                <w:rFonts w:ascii="Times New Roman" w:hAnsi="Times New Roman"/>
                <w:bCs/>
                <w:sz w:val="28"/>
                <w:szCs w:val="28"/>
              </w:rPr>
              <w:t>у</w:t>
            </w:r>
            <w:r w:rsidRPr="007F6152">
              <w:rPr>
                <w:rFonts w:ascii="Times New Roman" w:hAnsi="Times New Roman"/>
                <w:bCs/>
                <w:sz w:val="28"/>
                <w:szCs w:val="28"/>
              </w:rPr>
              <w:t>ра</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1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1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7F6152">
        <w:trPr>
          <w:trHeight w:val="90"/>
        </w:trPr>
        <w:tc>
          <w:tcPr>
            <w:tcW w:w="3119"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693"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безопасности жи</w:t>
            </w:r>
            <w:r w:rsidRPr="007F6152">
              <w:rPr>
                <w:rFonts w:ascii="Times New Roman" w:hAnsi="Times New Roman"/>
                <w:bCs/>
                <w:sz w:val="28"/>
                <w:szCs w:val="28"/>
              </w:rPr>
              <w:t>з</w:t>
            </w:r>
            <w:r w:rsidRPr="007F6152">
              <w:rPr>
                <w:rFonts w:ascii="Times New Roman" w:hAnsi="Times New Roman"/>
                <w:bCs/>
                <w:sz w:val="28"/>
                <w:szCs w:val="28"/>
              </w:rPr>
              <w:t xml:space="preserve">недеятельности  </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r>
      <w:tr w:rsidR="007F6152" w:rsidRPr="007F6152" w:rsidTr="007F6152">
        <w:trPr>
          <w:trHeight w:val="238"/>
        </w:trPr>
        <w:tc>
          <w:tcPr>
            <w:tcW w:w="5812"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Итого</w:t>
            </w:r>
          </w:p>
        </w:tc>
        <w:tc>
          <w:tcPr>
            <w:tcW w:w="85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sz w:val="28"/>
                <w:szCs w:val="28"/>
              </w:rPr>
              <w:t>28</w:t>
            </w:r>
          </w:p>
        </w:tc>
        <w:tc>
          <w:tcPr>
            <w:tcW w:w="71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31</w:t>
            </w:r>
          </w:p>
        </w:tc>
        <w:tc>
          <w:tcPr>
            <w:tcW w:w="8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7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816"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152</w:t>
            </w:r>
          </w:p>
        </w:tc>
      </w:tr>
      <w:tr w:rsidR="007F6152" w:rsidRPr="007F6152" w:rsidTr="007F6152">
        <w:trPr>
          <w:trHeight w:val="309"/>
        </w:trPr>
        <w:tc>
          <w:tcPr>
            <w:tcW w:w="10640" w:type="dxa"/>
            <w:gridSpan w:val="9"/>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lastRenderedPageBreak/>
              <w:t>Часть, формируемая участниками образовательных отн</w:t>
            </w:r>
            <w:r w:rsidRPr="007F6152">
              <w:rPr>
                <w:rFonts w:ascii="Times New Roman" w:hAnsi="Times New Roman"/>
                <w:bCs/>
                <w:sz w:val="28"/>
                <w:szCs w:val="28"/>
              </w:rPr>
              <w:t>о</w:t>
            </w:r>
            <w:r w:rsidRPr="007F6152">
              <w:rPr>
                <w:rFonts w:ascii="Times New Roman" w:hAnsi="Times New Roman"/>
                <w:bCs/>
                <w:sz w:val="28"/>
                <w:szCs w:val="28"/>
              </w:rPr>
              <w:t xml:space="preserve">шений  </w:t>
            </w:r>
          </w:p>
        </w:tc>
      </w:tr>
      <w:tr w:rsidR="007F6152" w:rsidRPr="007F6152" w:rsidTr="007F6152">
        <w:trPr>
          <w:trHeight w:val="244"/>
        </w:trPr>
        <w:tc>
          <w:tcPr>
            <w:tcW w:w="2552"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в том числе                        </w:t>
            </w:r>
          </w:p>
        </w:tc>
        <w:tc>
          <w:tcPr>
            <w:tcW w:w="326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Кубановедение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r>
      <w:tr w:rsidR="007F6152" w:rsidRPr="007F6152" w:rsidTr="007F6152">
        <w:trPr>
          <w:trHeight w:val="244"/>
        </w:trPr>
        <w:tc>
          <w:tcPr>
            <w:tcW w:w="2552"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326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Проектная и исслед</w:t>
            </w:r>
            <w:r w:rsidRPr="007F6152">
              <w:rPr>
                <w:rFonts w:ascii="Times New Roman" w:hAnsi="Times New Roman"/>
                <w:bCs/>
                <w:sz w:val="28"/>
                <w:szCs w:val="28"/>
              </w:rPr>
              <w:t>о</w:t>
            </w:r>
            <w:r w:rsidRPr="007F6152">
              <w:rPr>
                <w:rFonts w:ascii="Times New Roman" w:hAnsi="Times New Roman"/>
                <w:bCs/>
                <w:sz w:val="28"/>
                <w:szCs w:val="28"/>
              </w:rPr>
              <w:t>вательская деятел</w:t>
            </w:r>
            <w:r w:rsidRPr="007F6152">
              <w:rPr>
                <w:rFonts w:ascii="Times New Roman" w:hAnsi="Times New Roman"/>
                <w:bCs/>
                <w:sz w:val="28"/>
                <w:szCs w:val="28"/>
              </w:rPr>
              <w:t>ь</w:t>
            </w:r>
            <w:r w:rsidRPr="007F6152">
              <w:rPr>
                <w:rFonts w:ascii="Times New Roman" w:hAnsi="Times New Roman"/>
                <w:bCs/>
                <w:sz w:val="28"/>
                <w:szCs w:val="28"/>
              </w:rPr>
              <w:t>ность</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44"/>
        </w:trPr>
        <w:tc>
          <w:tcPr>
            <w:tcW w:w="2552"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326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Профориентационные ку</w:t>
            </w:r>
            <w:r w:rsidRPr="007F6152">
              <w:rPr>
                <w:rFonts w:ascii="Times New Roman" w:hAnsi="Times New Roman"/>
                <w:bCs/>
                <w:sz w:val="28"/>
                <w:szCs w:val="28"/>
              </w:rPr>
              <w:t>р</w:t>
            </w:r>
            <w:r w:rsidRPr="007F6152">
              <w:rPr>
                <w:rFonts w:ascii="Times New Roman" w:hAnsi="Times New Roman"/>
                <w:bCs/>
                <w:sz w:val="28"/>
                <w:szCs w:val="28"/>
              </w:rPr>
              <w:t>сы</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44"/>
        </w:trPr>
        <w:tc>
          <w:tcPr>
            <w:tcW w:w="2552"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326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Практикум по геометрии</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7F6152">
        <w:trPr>
          <w:trHeight w:val="232"/>
        </w:trPr>
        <w:tc>
          <w:tcPr>
            <w:tcW w:w="2552"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t>Максимально допуст</w:t>
            </w:r>
            <w:r w:rsidRPr="007F6152">
              <w:rPr>
                <w:rFonts w:ascii="Times New Roman" w:hAnsi="Times New Roman"/>
                <w:sz w:val="28"/>
                <w:szCs w:val="28"/>
              </w:rPr>
              <w:t>и</w:t>
            </w:r>
            <w:r w:rsidRPr="007F6152">
              <w:rPr>
                <w:rFonts w:ascii="Times New Roman" w:hAnsi="Times New Roman"/>
                <w:sz w:val="28"/>
                <w:szCs w:val="28"/>
              </w:rPr>
              <w:t>мая аудиторная  недельная н</w:t>
            </w:r>
            <w:r w:rsidRPr="007F6152">
              <w:rPr>
                <w:rFonts w:ascii="Times New Roman" w:hAnsi="Times New Roman"/>
                <w:sz w:val="28"/>
                <w:szCs w:val="28"/>
              </w:rPr>
              <w:t>а</w:t>
            </w:r>
            <w:r w:rsidRPr="007F6152">
              <w:rPr>
                <w:rFonts w:ascii="Times New Roman" w:hAnsi="Times New Roman"/>
                <w:sz w:val="28"/>
                <w:szCs w:val="28"/>
              </w:rPr>
              <w:t>грузка, СанПиН 1.2.3685-21</w:t>
            </w:r>
          </w:p>
        </w:tc>
        <w:tc>
          <w:tcPr>
            <w:tcW w:w="3260" w:type="dxa"/>
            <w:gridSpan w:val="2"/>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6-дневной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r>
      <w:tr w:rsidR="007F6152" w:rsidRPr="007F6152" w:rsidTr="007F6152">
        <w:trPr>
          <w:trHeight w:val="232"/>
        </w:trPr>
        <w:tc>
          <w:tcPr>
            <w:tcW w:w="2552" w:type="dxa"/>
            <w:vMerge/>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3260" w:type="dxa"/>
            <w:gridSpan w:val="2"/>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5-дневной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29</w:t>
            </w:r>
          </w:p>
        </w:tc>
        <w:tc>
          <w:tcPr>
            <w:tcW w:w="71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33</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1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124</w:t>
            </w:r>
          </w:p>
        </w:tc>
      </w:tr>
    </w:tbl>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Кочеткова М.М. 8-918-027-02-31</w:t>
      </w: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jc w:val="both"/>
        <w:rPr>
          <w:rFonts w:ascii="Times New Roman" w:hAnsi="Times New Roman"/>
          <w:sz w:val="28"/>
          <w:szCs w:val="28"/>
        </w:rPr>
      </w:pPr>
    </w:p>
    <w:p w:rsidR="007F6152" w:rsidRPr="007F6152" w:rsidRDefault="007F6152" w:rsidP="007F6152">
      <w:pPr>
        <w:ind w:left="720"/>
        <w:jc w:val="right"/>
        <w:rPr>
          <w:rFonts w:ascii="Times New Roman" w:hAnsi="Times New Roman"/>
          <w:b/>
          <w:sz w:val="28"/>
          <w:szCs w:val="28"/>
        </w:rPr>
      </w:pPr>
      <w:r w:rsidRPr="007F6152">
        <w:rPr>
          <w:rFonts w:ascii="Times New Roman" w:hAnsi="Times New Roman"/>
          <w:b/>
          <w:sz w:val="28"/>
          <w:szCs w:val="28"/>
        </w:rPr>
        <w:t>Приложение 2</w:t>
      </w:r>
    </w:p>
    <w:p w:rsidR="007F6152" w:rsidRPr="007F6152" w:rsidRDefault="007F6152" w:rsidP="007F6152">
      <w:pPr>
        <w:ind w:left="720"/>
        <w:jc w:val="right"/>
        <w:rPr>
          <w:rFonts w:ascii="Times New Roman" w:hAnsi="Times New Roman"/>
          <w:b/>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rPr>
          <w:rFonts w:ascii="Times New Roman" w:hAnsi="Times New Roman"/>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 МБОУ ООШ  25 имени В.А.Лысака станицы Гурийской</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МО Белореченский район для 7 класса,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lastRenderedPageBreak/>
        <w:t>реализующего ФГОС ООО, на  2022-2023 уче</w:t>
      </w:r>
      <w:r w:rsidRPr="007F6152">
        <w:rPr>
          <w:rFonts w:ascii="Times New Roman" w:hAnsi="Times New Roman"/>
          <w:b/>
          <w:sz w:val="28"/>
          <w:szCs w:val="28"/>
        </w:rPr>
        <w:t>б</w:t>
      </w:r>
      <w:r w:rsidRPr="007F6152">
        <w:rPr>
          <w:rFonts w:ascii="Times New Roman" w:hAnsi="Times New Roman"/>
          <w:b/>
          <w:sz w:val="28"/>
          <w:szCs w:val="28"/>
        </w:rPr>
        <w:t>ный  год</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384"/>
        <w:gridCol w:w="2551"/>
        <w:gridCol w:w="850"/>
        <w:gridCol w:w="851"/>
        <w:gridCol w:w="850"/>
        <w:gridCol w:w="788"/>
        <w:gridCol w:w="709"/>
        <w:gridCol w:w="120"/>
        <w:gridCol w:w="589"/>
      </w:tblGrid>
      <w:tr w:rsidR="007F6152" w:rsidRPr="007F6152" w:rsidTr="004154F2">
        <w:trPr>
          <w:trHeight w:val="44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Учебные</w:t>
            </w:r>
          </w:p>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предметы</w:t>
            </w:r>
          </w:p>
          <w:p w:rsidR="007F6152" w:rsidRPr="007F6152" w:rsidRDefault="007F6152" w:rsidP="007F6152">
            <w:pPr>
              <w:widowControl w:val="0"/>
              <w:autoSpaceDE w:val="0"/>
              <w:autoSpaceDN w:val="0"/>
              <w:adjustRightInd w:val="0"/>
              <w:jc w:val="right"/>
              <w:rPr>
                <w:rFonts w:ascii="Times New Roman" w:hAnsi="Times New Roman"/>
                <w:bCs/>
                <w:sz w:val="28"/>
                <w:szCs w:val="28"/>
              </w:rPr>
            </w:pPr>
            <w:r w:rsidRPr="007F6152">
              <w:rPr>
                <w:rFonts w:ascii="Times New Roman" w:hAnsi="Times New Roman"/>
                <w:bCs/>
                <w:sz w:val="28"/>
                <w:szCs w:val="28"/>
              </w:rPr>
              <w:t>Классы</w:t>
            </w:r>
          </w:p>
        </w:tc>
        <w:tc>
          <w:tcPr>
            <w:tcW w:w="4757" w:type="dxa"/>
            <w:gridSpan w:val="7"/>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Количество часов в неделю</w:t>
            </w:r>
          </w:p>
        </w:tc>
      </w:tr>
      <w:tr w:rsidR="007F6152" w:rsidRPr="007F6152" w:rsidTr="004154F2">
        <w:trPr>
          <w:trHeight w:val="3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2020-2021</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2021-2022</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w:t>
            </w:r>
            <w:r w:rsidRPr="007F6152">
              <w:rPr>
                <w:rFonts w:ascii="Times New Roman" w:hAnsi="Times New Roman"/>
                <w:b/>
                <w:bCs/>
                <w:sz w:val="28"/>
                <w:szCs w:val="28"/>
              </w:rPr>
              <w:t xml:space="preserve"> 2022-2023</w:t>
            </w:r>
          </w:p>
        </w:tc>
        <w:tc>
          <w:tcPr>
            <w:tcW w:w="788"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2023-2024</w:t>
            </w:r>
          </w:p>
        </w:tc>
        <w:tc>
          <w:tcPr>
            <w:tcW w:w="82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IX</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2024-2025</w:t>
            </w:r>
          </w:p>
        </w:tc>
        <w:tc>
          <w:tcPr>
            <w:tcW w:w="58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Всего</w:t>
            </w:r>
          </w:p>
        </w:tc>
      </w:tr>
      <w:tr w:rsidR="007F6152" w:rsidRPr="007F6152" w:rsidTr="004154F2">
        <w:trPr>
          <w:trHeight w:val="315"/>
        </w:trPr>
        <w:tc>
          <w:tcPr>
            <w:tcW w:w="5875"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Обязательная часть</w:t>
            </w:r>
          </w:p>
        </w:tc>
        <w:tc>
          <w:tcPr>
            <w:tcW w:w="4757" w:type="dxa"/>
            <w:gridSpan w:val="7"/>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
                <w:bCs/>
                <w:sz w:val="28"/>
                <w:szCs w:val="28"/>
              </w:rPr>
            </w:pPr>
          </w:p>
        </w:tc>
      </w:tr>
      <w:tr w:rsidR="007F6152" w:rsidRPr="007F6152" w:rsidTr="004154F2">
        <w:trPr>
          <w:trHeight w:val="23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4,8</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5,8</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3,8</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20</w:t>
            </w:r>
          </w:p>
        </w:tc>
      </w:tr>
      <w:tr w:rsidR="007F6152" w:rsidRPr="007F6152" w:rsidTr="004154F2">
        <w:trPr>
          <w:trHeight w:val="323"/>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1,8</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1,8</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12</w:t>
            </w:r>
          </w:p>
        </w:tc>
      </w:tr>
      <w:tr w:rsidR="007F6152" w:rsidRPr="007F6152" w:rsidTr="004154F2">
        <w:trPr>
          <w:trHeight w:val="323"/>
        </w:trPr>
        <w:tc>
          <w:tcPr>
            <w:tcW w:w="3324" w:type="dxa"/>
            <w:gridSpan w:val="2"/>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Родной язык и родная литерат</w:t>
            </w:r>
            <w:r w:rsidRPr="007F6152">
              <w:rPr>
                <w:rFonts w:ascii="Times New Roman" w:hAnsi="Times New Roman"/>
                <w:bCs/>
                <w:sz w:val="28"/>
                <w:szCs w:val="28"/>
              </w:rPr>
              <w:t>у</w:t>
            </w:r>
            <w:r w:rsidRPr="007F6152">
              <w:rPr>
                <w:rFonts w:ascii="Times New Roman" w:hAnsi="Times New Roman"/>
                <w:bCs/>
                <w:sz w:val="28"/>
                <w:szCs w:val="28"/>
              </w:rPr>
              <w:t>ра</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Родной язык (русский)</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323"/>
        </w:trPr>
        <w:tc>
          <w:tcPr>
            <w:tcW w:w="3324"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Родная литература (ру</w:t>
            </w:r>
            <w:r w:rsidRPr="007F6152">
              <w:rPr>
                <w:rFonts w:ascii="Times New Roman" w:hAnsi="Times New Roman"/>
                <w:bCs/>
                <w:sz w:val="28"/>
                <w:szCs w:val="28"/>
              </w:rPr>
              <w:t>с</w:t>
            </w:r>
            <w:r w:rsidRPr="007F6152">
              <w:rPr>
                <w:rFonts w:ascii="Times New Roman" w:hAnsi="Times New Roman"/>
                <w:bCs/>
                <w:sz w:val="28"/>
                <w:szCs w:val="28"/>
              </w:rPr>
              <w:t>ская)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29"/>
        </w:trPr>
        <w:tc>
          <w:tcPr>
            <w:tcW w:w="3324" w:type="dxa"/>
            <w:gridSpan w:val="2"/>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Иностранный язык </w:t>
            </w:r>
          </w:p>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t>(немецкий)</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4154F2">
        <w:trPr>
          <w:trHeight w:val="229"/>
        </w:trPr>
        <w:tc>
          <w:tcPr>
            <w:tcW w:w="3324"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Второй иностранный язык </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4154F2">
        <w:trPr>
          <w:trHeight w:val="120"/>
        </w:trPr>
        <w:tc>
          <w:tcPr>
            <w:tcW w:w="3324" w:type="dxa"/>
            <w:gridSpan w:val="2"/>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Общественно-научные предм</w:t>
            </w:r>
            <w:r w:rsidRPr="007F6152">
              <w:rPr>
                <w:rFonts w:ascii="Times New Roman" w:hAnsi="Times New Roman"/>
                <w:bCs/>
                <w:sz w:val="28"/>
                <w:szCs w:val="28"/>
              </w:rPr>
              <w:t>е</w:t>
            </w:r>
            <w:r w:rsidRPr="007F6152">
              <w:rPr>
                <w:rFonts w:ascii="Times New Roman" w:hAnsi="Times New Roman"/>
                <w:bCs/>
                <w:sz w:val="28"/>
                <w:szCs w:val="28"/>
              </w:rPr>
              <w:t>ты</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История России. Вс</w:t>
            </w:r>
            <w:r w:rsidRPr="007F6152">
              <w:rPr>
                <w:rFonts w:ascii="Times New Roman" w:hAnsi="Times New Roman"/>
                <w:bCs/>
                <w:sz w:val="28"/>
                <w:szCs w:val="28"/>
              </w:rPr>
              <w:t>е</w:t>
            </w:r>
            <w:r w:rsidRPr="007F6152">
              <w:rPr>
                <w:rFonts w:ascii="Times New Roman" w:hAnsi="Times New Roman"/>
                <w:bCs/>
                <w:sz w:val="28"/>
                <w:szCs w:val="28"/>
              </w:rPr>
              <w:t>общая история.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11</w:t>
            </w:r>
          </w:p>
        </w:tc>
      </w:tr>
      <w:tr w:rsidR="007F6152" w:rsidRPr="007F6152" w:rsidTr="004154F2">
        <w:trPr>
          <w:trHeight w:val="120"/>
        </w:trPr>
        <w:tc>
          <w:tcPr>
            <w:tcW w:w="3324" w:type="dxa"/>
            <w:gridSpan w:val="2"/>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Обществознание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120"/>
        </w:trPr>
        <w:tc>
          <w:tcPr>
            <w:tcW w:w="3324" w:type="dxa"/>
            <w:gridSpan w:val="2"/>
            <w:vMerge/>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4154F2">
        <w:trPr>
          <w:trHeight w:val="120"/>
        </w:trPr>
        <w:tc>
          <w:tcPr>
            <w:tcW w:w="3324"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Математика и информат</w:t>
            </w:r>
            <w:r w:rsidRPr="007F6152">
              <w:rPr>
                <w:rFonts w:ascii="Times New Roman" w:hAnsi="Times New Roman"/>
                <w:bCs/>
                <w:sz w:val="28"/>
                <w:szCs w:val="28"/>
              </w:rPr>
              <w:t>и</w:t>
            </w:r>
            <w:r w:rsidRPr="007F6152">
              <w:rPr>
                <w:rFonts w:ascii="Times New Roman" w:hAnsi="Times New Roman"/>
                <w:bCs/>
                <w:sz w:val="28"/>
                <w:szCs w:val="28"/>
              </w:rPr>
              <w:t>ка</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10</w:t>
            </w:r>
          </w:p>
        </w:tc>
      </w:tr>
      <w:tr w:rsidR="007F6152" w:rsidRPr="007F6152" w:rsidTr="004154F2">
        <w:trPr>
          <w:trHeight w:val="81"/>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Алгебра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9</w:t>
            </w:r>
          </w:p>
        </w:tc>
      </w:tr>
      <w:tr w:rsidR="007F6152" w:rsidRPr="007F6152" w:rsidTr="004154F2">
        <w:trPr>
          <w:trHeight w:val="18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Геометрия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6</w:t>
            </w:r>
          </w:p>
        </w:tc>
      </w:tr>
      <w:tr w:rsidR="007F6152" w:rsidRPr="007F6152" w:rsidTr="004154F2">
        <w:trPr>
          <w:trHeight w:val="14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Информатика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r>
      <w:tr w:rsidR="007F6152" w:rsidRPr="007F6152" w:rsidTr="004154F2">
        <w:trPr>
          <w:trHeight w:val="279"/>
        </w:trPr>
        <w:tc>
          <w:tcPr>
            <w:tcW w:w="3324"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w:t>
            </w:r>
            <w:r w:rsidRPr="007F6152">
              <w:rPr>
                <w:rFonts w:ascii="Times New Roman" w:hAnsi="Times New Roman"/>
                <w:bCs/>
                <w:sz w:val="28"/>
                <w:szCs w:val="28"/>
              </w:rPr>
              <w:t>ь</w:t>
            </w:r>
            <w:r w:rsidRPr="007F6152">
              <w:rPr>
                <w:rFonts w:ascii="Times New Roman" w:hAnsi="Times New Roman"/>
                <w:bCs/>
                <w:sz w:val="28"/>
                <w:szCs w:val="28"/>
              </w:rPr>
              <w:t xml:space="preserve">туры народов </w:t>
            </w:r>
            <w:r w:rsidRPr="007F6152">
              <w:rPr>
                <w:rFonts w:ascii="Times New Roman" w:hAnsi="Times New Roman"/>
                <w:bCs/>
                <w:sz w:val="28"/>
                <w:szCs w:val="28"/>
              </w:rPr>
              <w:lastRenderedPageBreak/>
              <w:t>России</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88"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4154F2">
        <w:trPr>
          <w:trHeight w:val="244"/>
        </w:trPr>
        <w:tc>
          <w:tcPr>
            <w:tcW w:w="3324"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lastRenderedPageBreak/>
              <w:t>Естественнонаучные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4154F2">
        <w:trPr>
          <w:trHeight w:val="20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Химия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167"/>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4154F2">
        <w:trPr>
          <w:trHeight w:val="251"/>
        </w:trPr>
        <w:tc>
          <w:tcPr>
            <w:tcW w:w="3324"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Искусство</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Музыка</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215"/>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Изобразительное иску</w:t>
            </w:r>
            <w:r w:rsidRPr="007F6152">
              <w:rPr>
                <w:rFonts w:ascii="Times New Roman" w:hAnsi="Times New Roman"/>
                <w:bCs/>
                <w:sz w:val="28"/>
                <w:szCs w:val="28"/>
              </w:rPr>
              <w:t>с</w:t>
            </w:r>
            <w:r w:rsidRPr="007F6152">
              <w:rPr>
                <w:rFonts w:ascii="Times New Roman" w:hAnsi="Times New Roman"/>
                <w:bCs/>
                <w:sz w:val="28"/>
                <w:szCs w:val="28"/>
              </w:rPr>
              <w:t>ство</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347"/>
        </w:trPr>
        <w:tc>
          <w:tcPr>
            <w:tcW w:w="3324"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4154F2">
        <w:trPr>
          <w:trHeight w:val="413"/>
        </w:trPr>
        <w:tc>
          <w:tcPr>
            <w:tcW w:w="3324"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Физическая культура и основы безопасности жизнедеятельн</w:t>
            </w:r>
            <w:r w:rsidRPr="007F6152">
              <w:rPr>
                <w:rFonts w:ascii="Times New Roman" w:hAnsi="Times New Roman"/>
                <w:bCs/>
                <w:sz w:val="28"/>
                <w:szCs w:val="28"/>
              </w:rPr>
              <w:t>о</w:t>
            </w:r>
            <w:r w:rsidRPr="007F6152">
              <w:rPr>
                <w:rFonts w:ascii="Times New Roman" w:hAnsi="Times New Roman"/>
                <w:bCs/>
                <w:sz w:val="28"/>
                <w:szCs w:val="28"/>
              </w:rPr>
              <w:t>сти</w:t>
            </w:r>
          </w:p>
        </w:tc>
        <w:tc>
          <w:tcPr>
            <w:tcW w:w="25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Физическая культ</w:t>
            </w:r>
            <w:r w:rsidRPr="007F6152">
              <w:rPr>
                <w:rFonts w:ascii="Times New Roman" w:hAnsi="Times New Roman"/>
                <w:bCs/>
                <w:sz w:val="28"/>
                <w:szCs w:val="28"/>
              </w:rPr>
              <w:t>у</w:t>
            </w:r>
            <w:r w:rsidRPr="007F6152">
              <w:rPr>
                <w:rFonts w:ascii="Times New Roman" w:hAnsi="Times New Roman"/>
                <w:bCs/>
                <w:sz w:val="28"/>
                <w:szCs w:val="28"/>
              </w:rPr>
              <w:t>ра</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88"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4154F2">
        <w:trPr>
          <w:trHeight w:val="90"/>
        </w:trPr>
        <w:tc>
          <w:tcPr>
            <w:tcW w:w="3324"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Основы безопасности жизнедеятельности  </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88"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r>
      <w:tr w:rsidR="007F6152" w:rsidRPr="007F6152" w:rsidTr="004154F2">
        <w:trPr>
          <w:trHeight w:val="238"/>
        </w:trPr>
        <w:tc>
          <w:tcPr>
            <w:tcW w:w="5875"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Итого</w:t>
            </w:r>
          </w:p>
        </w:tc>
        <w:tc>
          <w:tcPr>
            <w:tcW w:w="85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31</w:t>
            </w:r>
          </w:p>
        </w:tc>
        <w:tc>
          <w:tcPr>
            <w:tcW w:w="788"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709"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709"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152</w:t>
            </w:r>
          </w:p>
        </w:tc>
      </w:tr>
      <w:tr w:rsidR="007F6152" w:rsidRPr="007F6152" w:rsidTr="004154F2">
        <w:trPr>
          <w:trHeight w:val="309"/>
        </w:trPr>
        <w:tc>
          <w:tcPr>
            <w:tcW w:w="10632" w:type="dxa"/>
            <w:gridSpan w:val="10"/>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Часть, формируемая участниками образовательных отн</w:t>
            </w:r>
            <w:r w:rsidRPr="007F6152">
              <w:rPr>
                <w:rFonts w:ascii="Times New Roman" w:hAnsi="Times New Roman"/>
                <w:bCs/>
                <w:sz w:val="28"/>
                <w:szCs w:val="28"/>
              </w:rPr>
              <w:t>о</w:t>
            </w:r>
            <w:r w:rsidRPr="007F6152">
              <w:rPr>
                <w:rFonts w:ascii="Times New Roman" w:hAnsi="Times New Roman"/>
                <w:bCs/>
                <w:sz w:val="28"/>
                <w:szCs w:val="28"/>
              </w:rPr>
              <w:t xml:space="preserve">шений  </w:t>
            </w:r>
          </w:p>
        </w:tc>
      </w:tr>
      <w:tr w:rsidR="007F6152" w:rsidRPr="007F6152" w:rsidTr="004154F2">
        <w:trPr>
          <w:trHeight w:val="244"/>
        </w:trPr>
        <w:tc>
          <w:tcPr>
            <w:tcW w:w="2940"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в том числе                        </w:t>
            </w:r>
          </w:p>
        </w:tc>
        <w:tc>
          <w:tcPr>
            <w:tcW w:w="2935"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Кубановедение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2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58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r>
      <w:tr w:rsidR="007F6152" w:rsidRPr="007F6152" w:rsidTr="004154F2">
        <w:trPr>
          <w:trHeight w:val="244"/>
        </w:trPr>
        <w:tc>
          <w:tcPr>
            <w:tcW w:w="2940"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935"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Проектная и исследовател</w:t>
            </w:r>
            <w:r w:rsidRPr="007F6152">
              <w:rPr>
                <w:rFonts w:ascii="Times New Roman" w:hAnsi="Times New Roman"/>
                <w:bCs/>
                <w:sz w:val="28"/>
                <w:szCs w:val="28"/>
              </w:rPr>
              <w:t>ь</w:t>
            </w:r>
            <w:r w:rsidRPr="007F6152">
              <w:rPr>
                <w:rFonts w:ascii="Times New Roman" w:hAnsi="Times New Roman"/>
                <w:bCs/>
                <w:sz w:val="28"/>
                <w:szCs w:val="28"/>
              </w:rPr>
              <w:t>ская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2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58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44"/>
        </w:trPr>
        <w:tc>
          <w:tcPr>
            <w:tcW w:w="2940"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935"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Профориентационные ку</w:t>
            </w:r>
            <w:r w:rsidRPr="007F6152">
              <w:rPr>
                <w:rFonts w:ascii="Times New Roman" w:hAnsi="Times New Roman"/>
                <w:bCs/>
                <w:sz w:val="28"/>
                <w:szCs w:val="28"/>
              </w:rPr>
              <w:t>р</w:t>
            </w:r>
            <w:r w:rsidRPr="007F6152">
              <w:rPr>
                <w:rFonts w:ascii="Times New Roman" w:hAnsi="Times New Roman"/>
                <w:bCs/>
                <w:sz w:val="28"/>
                <w:szCs w:val="28"/>
              </w:rPr>
              <w:t>сы</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2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58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44"/>
        </w:trPr>
        <w:tc>
          <w:tcPr>
            <w:tcW w:w="2940"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935"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Практикум по геометрии</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2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58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32"/>
        </w:trPr>
        <w:tc>
          <w:tcPr>
            <w:tcW w:w="2940"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t>Максимально допустимая аудиторная  недельная нагрузка, СанПиН 1.2.3685-21</w:t>
            </w:r>
          </w:p>
        </w:tc>
        <w:tc>
          <w:tcPr>
            <w:tcW w:w="2935" w:type="dxa"/>
            <w:gridSpan w:val="2"/>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6-дневной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c>
          <w:tcPr>
            <w:tcW w:w="58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r>
      <w:tr w:rsidR="007F6152" w:rsidRPr="007F6152" w:rsidTr="004154F2">
        <w:trPr>
          <w:trHeight w:val="232"/>
        </w:trPr>
        <w:tc>
          <w:tcPr>
            <w:tcW w:w="2940" w:type="dxa"/>
            <w:vMerge/>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935" w:type="dxa"/>
            <w:gridSpan w:val="2"/>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5-дневной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29</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32</w:t>
            </w:r>
          </w:p>
        </w:tc>
        <w:tc>
          <w:tcPr>
            <w:tcW w:w="788"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33</w:t>
            </w:r>
          </w:p>
        </w:tc>
        <w:tc>
          <w:tcPr>
            <w:tcW w:w="82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58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124</w:t>
            </w:r>
          </w:p>
        </w:tc>
      </w:tr>
    </w:tbl>
    <w:p w:rsidR="007F6152" w:rsidRPr="007F6152" w:rsidRDefault="007F6152" w:rsidP="007F6152">
      <w:pPr>
        <w:rPr>
          <w:rFonts w:ascii="Times New Roman" w:hAnsi="Times New Roman"/>
          <w:b/>
          <w:sz w:val="28"/>
          <w:szCs w:val="28"/>
        </w:rPr>
      </w:pPr>
      <w:r w:rsidRPr="007F6152">
        <w:rPr>
          <w:rFonts w:ascii="Times New Roman" w:hAnsi="Times New Roman"/>
          <w:b/>
          <w:sz w:val="28"/>
          <w:szCs w:val="28"/>
        </w:rPr>
        <w:lastRenderedPageBreak/>
        <w:t>*  часы приведены с учетом 1 часа обществознания из части, формируемой участниками образовательных отношений</w:t>
      </w:r>
      <w:r w:rsidRPr="007F6152">
        <w:rPr>
          <w:rFonts w:ascii="Times New Roman" w:hAnsi="Times New Roman"/>
          <w:sz w:val="28"/>
          <w:szCs w:val="28"/>
        </w:rPr>
        <w:t xml:space="preserve">                                                                                                                                                                                                                                                                                                      </w:t>
      </w:r>
    </w:p>
    <w:p w:rsidR="007F6152" w:rsidRPr="007F6152" w:rsidRDefault="007F6152" w:rsidP="007F6152">
      <w:pPr>
        <w:jc w:val="right"/>
        <w:rPr>
          <w:rFonts w:ascii="Times New Roman" w:hAnsi="Times New Roman"/>
          <w:b/>
          <w:sz w:val="28"/>
          <w:szCs w:val="28"/>
        </w:rPr>
      </w:pPr>
    </w:p>
    <w:p w:rsidR="007F6152" w:rsidRPr="007F6152" w:rsidRDefault="007F6152" w:rsidP="007F6152">
      <w:pPr>
        <w:jc w:val="right"/>
        <w:rPr>
          <w:rFonts w:ascii="Times New Roman" w:hAnsi="Times New Roman"/>
          <w:b/>
          <w:sz w:val="28"/>
          <w:szCs w:val="28"/>
        </w:rPr>
      </w:pPr>
      <w:r w:rsidRPr="007F6152">
        <w:rPr>
          <w:rFonts w:ascii="Times New Roman" w:hAnsi="Times New Roman"/>
          <w:b/>
          <w:sz w:val="28"/>
          <w:szCs w:val="28"/>
        </w:rPr>
        <w:t>Приложение 3</w:t>
      </w:r>
    </w:p>
    <w:p w:rsidR="007F6152" w:rsidRPr="007F6152" w:rsidRDefault="007F6152" w:rsidP="007F6152">
      <w:pPr>
        <w:jc w:val="right"/>
        <w:rPr>
          <w:rFonts w:ascii="Times New Roman" w:hAnsi="Times New Roman"/>
          <w:b/>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rPr>
          <w:rFonts w:ascii="Times New Roman" w:hAnsi="Times New Roman"/>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Учебный план МБОУ ООШ  25 имени В.А.Лысака станицы Гурийской </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МО Белореченский район для 8 класса,</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реализующего ФГОС ООО, на  2022-2023  уче</w:t>
      </w:r>
      <w:r w:rsidRPr="007F6152">
        <w:rPr>
          <w:rFonts w:ascii="Times New Roman" w:hAnsi="Times New Roman"/>
          <w:b/>
          <w:sz w:val="28"/>
          <w:szCs w:val="28"/>
        </w:rPr>
        <w:t>б</w:t>
      </w:r>
      <w:r w:rsidRPr="007F6152">
        <w:rPr>
          <w:rFonts w:ascii="Times New Roman" w:hAnsi="Times New Roman"/>
          <w:b/>
          <w:sz w:val="28"/>
          <w:szCs w:val="28"/>
        </w:rPr>
        <w:t>ный  год</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835"/>
        <w:gridCol w:w="37"/>
        <w:gridCol w:w="813"/>
        <w:gridCol w:w="37"/>
        <w:gridCol w:w="672"/>
        <w:gridCol w:w="850"/>
        <w:gridCol w:w="851"/>
        <w:gridCol w:w="751"/>
        <w:gridCol w:w="667"/>
      </w:tblGrid>
      <w:tr w:rsidR="007F6152" w:rsidRPr="007F6152" w:rsidTr="004154F2">
        <w:trPr>
          <w:trHeight w:val="443"/>
        </w:trPr>
        <w:tc>
          <w:tcPr>
            <w:tcW w:w="3119"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Учебные</w:t>
            </w:r>
          </w:p>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предметы</w:t>
            </w:r>
          </w:p>
          <w:p w:rsidR="007F6152" w:rsidRPr="007F6152" w:rsidRDefault="007F6152" w:rsidP="007F6152">
            <w:pPr>
              <w:widowControl w:val="0"/>
              <w:autoSpaceDE w:val="0"/>
              <w:autoSpaceDN w:val="0"/>
              <w:adjustRightInd w:val="0"/>
              <w:jc w:val="right"/>
              <w:rPr>
                <w:rFonts w:ascii="Times New Roman" w:hAnsi="Times New Roman"/>
                <w:bCs/>
                <w:sz w:val="28"/>
                <w:szCs w:val="28"/>
              </w:rPr>
            </w:pPr>
            <w:r w:rsidRPr="007F6152">
              <w:rPr>
                <w:rFonts w:ascii="Times New Roman" w:hAnsi="Times New Roman"/>
                <w:bCs/>
                <w:sz w:val="28"/>
                <w:szCs w:val="28"/>
              </w:rPr>
              <w:t>Классы</w:t>
            </w:r>
          </w:p>
        </w:tc>
        <w:tc>
          <w:tcPr>
            <w:tcW w:w="4678" w:type="dxa"/>
            <w:gridSpan w:val="8"/>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Количество часов в неделю</w:t>
            </w:r>
          </w:p>
        </w:tc>
      </w:tr>
      <w:tr w:rsidR="007F6152" w:rsidRPr="007F6152" w:rsidTr="004154F2">
        <w:trPr>
          <w:trHeight w:val="347"/>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2019-2020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2020-2021</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w:t>
            </w:r>
            <w:r w:rsidRPr="007F6152">
              <w:rPr>
                <w:rFonts w:ascii="Times New Roman" w:hAnsi="Times New Roman"/>
                <w:b/>
                <w:bCs/>
                <w:sz w:val="28"/>
                <w:szCs w:val="28"/>
              </w:rPr>
              <w:t xml:space="preserve"> 2021-2022</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2022-2023</w:t>
            </w:r>
          </w:p>
        </w:tc>
        <w:tc>
          <w:tcPr>
            <w:tcW w:w="7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IX</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2023-2024</w:t>
            </w:r>
          </w:p>
        </w:tc>
        <w:tc>
          <w:tcPr>
            <w:tcW w:w="667"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Всего</w:t>
            </w:r>
          </w:p>
        </w:tc>
      </w:tr>
      <w:tr w:rsidR="007F6152" w:rsidRPr="007F6152" w:rsidTr="004154F2">
        <w:trPr>
          <w:trHeight w:val="315"/>
        </w:trPr>
        <w:tc>
          <w:tcPr>
            <w:tcW w:w="5954"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Обязательная часть</w:t>
            </w:r>
          </w:p>
        </w:tc>
        <w:tc>
          <w:tcPr>
            <w:tcW w:w="4678" w:type="dxa"/>
            <w:gridSpan w:val="8"/>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
                <w:bCs/>
                <w:sz w:val="28"/>
                <w:szCs w:val="28"/>
              </w:rPr>
            </w:pPr>
          </w:p>
        </w:tc>
      </w:tr>
      <w:tr w:rsidR="007F6152" w:rsidRPr="007F6152" w:rsidTr="004154F2">
        <w:trPr>
          <w:trHeight w:val="233"/>
        </w:trPr>
        <w:tc>
          <w:tcPr>
            <w:tcW w:w="3119"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 и литература</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4,8</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5,8</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3,8</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20</w:t>
            </w:r>
          </w:p>
        </w:tc>
      </w:tr>
      <w:tr w:rsidR="007F6152" w:rsidRPr="007F6152" w:rsidTr="004154F2">
        <w:trPr>
          <w:trHeight w:val="323"/>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Литература</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1,8</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1,8</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2,8</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12</w:t>
            </w:r>
          </w:p>
        </w:tc>
      </w:tr>
      <w:tr w:rsidR="007F6152" w:rsidRPr="007F6152" w:rsidTr="004154F2">
        <w:trPr>
          <w:trHeight w:val="323"/>
        </w:trPr>
        <w:tc>
          <w:tcPr>
            <w:tcW w:w="3119" w:type="dxa"/>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Родной язык и родная литер</w:t>
            </w:r>
            <w:r w:rsidRPr="007F6152">
              <w:rPr>
                <w:rFonts w:ascii="Times New Roman" w:hAnsi="Times New Roman"/>
                <w:bCs/>
                <w:sz w:val="28"/>
                <w:szCs w:val="28"/>
              </w:rPr>
              <w:t>а</w:t>
            </w:r>
            <w:r w:rsidRPr="007F6152">
              <w:rPr>
                <w:rFonts w:ascii="Times New Roman" w:hAnsi="Times New Roman"/>
                <w:bCs/>
                <w:sz w:val="28"/>
                <w:szCs w:val="28"/>
              </w:rPr>
              <w:t>тура</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Родной язык (русский)</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323"/>
        </w:trPr>
        <w:tc>
          <w:tcPr>
            <w:tcW w:w="3119" w:type="dxa"/>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Родная литература (ру</w:t>
            </w:r>
            <w:r w:rsidRPr="007F6152">
              <w:rPr>
                <w:rFonts w:ascii="Times New Roman" w:hAnsi="Times New Roman"/>
                <w:bCs/>
                <w:sz w:val="28"/>
                <w:szCs w:val="28"/>
              </w:rPr>
              <w:t>с</w:t>
            </w:r>
            <w:r w:rsidRPr="007F6152">
              <w:rPr>
                <w:rFonts w:ascii="Times New Roman" w:hAnsi="Times New Roman"/>
                <w:bCs/>
                <w:sz w:val="28"/>
                <w:szCs w:val="28"/>
              </w:rPr>
              <w:t>ская)</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0,2</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29"/>
        </w:trPr>
        <w:tc>
          <w:tcPr>
            <w:tcW w:w="3119" w:type="dxa"/>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Иностранные языки</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Иностранный язык </w:t>
            </w:r>
          </w:p>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lastRenderedPageBreak/>
              <w:t>(немецкий)</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lastRenderedPageBreak/>
              <w:t>3</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4154F2">
        <w:trPr>
          <w:trHeight w:val="229"/>
        </w:trPr>
        <w:tc>
          <w:tcPr>
            <w:tcW w:w="3119" w:type="dxa"/>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Второй иностранный язык </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4154F2">
        <w:trPr>
          <w:trHeight w:val="120"/>
        </w:trPr>
        <w:tc>
          <w:tcPr>
            <w:tcW w:w="3119"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Общественно-научные предм</w:t>
            </w:r>
            <w:r w:rsidRPr="007F6152">
              <w:rPr>
                <w:rFonts w:ascii="Times New Roman" w:hAnsi="Times New Roman"/>
                <w:bCs/>
                <w:sz w:val="28"/>
                <w:szCs w:val="28"/>
              </w:rPr>
              <w:t>е</w:t>
            </w:r>
            <w:r w:rsidRPr="007F6152">
              <w:rPr>
                <w:rFonts w:ascii="Times New Roman" w:hAnsi="Times New Roman"/>
                <w:bCs/>
                <w:sz w:val="28"/>
                <w:szCs w:val="28"/>
              </w:rPr>
              <w:t>ты</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История России. Всеобщая и</w:t>
            </w:r>
            <w:r w:rsidRPr="007F6152">
              <w:rPr>
                <w:rFonts w:ascii="Times New Roman" w:hAnsi="Times New Roman"/>
                <w:bCs/>
                <w:sz w:val="28"/>
                <w:szCs w:val="28"/>
              </w:rPr>
              <w:t>с</w:t>
            </w:r>
            <w:r w:rsidRPr="007F6152">
              <w:rPr>
                <w:rFonts w:ascii="Times New Roman" w:hAnsi="Times New Roman"/>
                <w:bCs/>
                <w:sz w:val="28"/>
                <w:szCs w:val="28"/>
              </w:rPr>
              <w:t>тория.</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11</w:t>
            </w:r>
          </w:p>
        </w:tc>
      </w:tr>
      <w:tr w:rsidR="007F6152" w:rsidRPr="007F6152" w:rsidTr="004154F2">
        <w:trPr>
          <w:trHeight w:val="120"/>
        </w:trPr>
        <w:tc>
          <w:tcPr>
            <w:tcW w:w="3119"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Обществознание</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120"/>
        </w:trPr>
        <w:tc>
          <w:tcPr>
            <w:tcW w:w="3119" w:type="dxa"/>
            <w:vMerge/>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География</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4154F2">
        <w:trPr>
          <w:trHeight w:val="120"/>
        </w:trPr>
        <w:tc>
          <w:tcPr>
            <w:tcW w:w="3119"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Математика и информат</w:t>
            </w:r>
            <w:r w:rsidRPr="007F6152">
              <w:rPr>
                <w:rFonts w:ascii="Times New Roman" w:hAnsi="Times New Roman"/>
                <w:bCs/>
                <w:sz w:val="28"/>
                <w:szCs w:val="28"/>
              </w:rPr>
              <w:t>и</w:t>
            </w:r>
            <w:r w:rsidRPr="007F6152">
              <w:rPr>
                <w:rFonts w:ascii="Times New Roman" w:hAnsi="Times New Roman"/>
                <w:bCs/>
                <w:sz w:val="28"/>
                <w:szCs w:val="28"/>
              </w:rPr>
              <w:t>ка</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Математика</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10</w:t>
            </w:r>
          </w:p>
        </w:tc>
      </w:tr>
      <w:tr w:rsidR="007F6152" w:rsidRPr="007F6152" w:rsidTr="004154F2">
        <w:trPr>
          <w:trHeight w:val="81"/>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Алгебра</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9</w:t>
            </w:r>
          </w:p>
        </w:tc>
      </w:tr>
      <w:tr w:rsidR="007F6152" w:rsidRPr="007F6152" w:rsidTr="004154F2">
        <w:trPr>
          <w:trHeight w:val="185"/>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Геометрия</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6</w:t>
            </w:r>
          </w:p>
        </w:tc>
      </w:tr>
      <w:tr w:rsidR="007F6152" w:rsidRPr="007F6152" w:rsidTr="004154F2">
        <w:trPr>
          <w:trHeight w:val="147"/>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Информатика</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r>
      <w:tr w:rsidR="007F6152" w:rsidRPr="007F6152" w:rsidTr="004154F2">
        <w:trPr>
          <w:trHeight w:val="279"/>
        </w:trPr>
        <w:tc>
          <w:tcPr>
            <w:tcW w:w="311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культуры народов России</w:t>
            </w:r>
          </w:p>
        </w:tc>
        <w:tc>
          <w:tcPr>
            <w:tcW w:w="2835"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культуры нар</w:t>
            </w:r>
            <w:r w:rsidRPr="007F6152">
              <w:rPr>
                <w:rFonts w:ascii="Times New Roman" w:hAnsi="Times New Roman"/>
                <w:bCs/>
                <w:sz w:val="28"/>
                <w:szCs w:val="28"/>
              </w:rPr>
              <w:t>о</w:t>
            </w:r>
            <w:r w:rsidRPr="007F6152">
              <w:rPr>
                <w:rFonts w:ascii="Times New Roman" w:hAnsi="Times New Roman"/>
                <w:bCs/>
                <w:sz w:val="28"/>
                <w:szCs w:val="28"/>
              </w:rPr>
              <w:t>дов России</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67"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4154F2">
        <w:trPr>
          <w:trHeight w:val="244"/>
        </w:trPr>
        <w:tc>
          <w:tcPr>
            <w:tcW w:w="3119"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Естественнонаучные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Физика</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4154F2">
        <w:trPr>
          <w:trHeight w:val="205"/>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Химия</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167"/>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Биология</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4154F2">
        <w:trPr>
          <w:trHeight w:val="251"/>
        </w:trPr>
        <w:tc>
          <w:tcPr>
            <w:tcW w:w="3119"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Искусство</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Музыка</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215"/>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Изобразительное искусс</w:t>
            </w:r>
            <w:r w:rsidRPr="007F6152">
              <w:rPr>
                <w:rFonts w:ascii="Times New Roman" w:hAnsi="Times New Roman"/>
                <w:bCs/>
                <w:sz w:val="28"/>
                <w:szCs w:val="28"/>
              </w:rPr>
              <w:t>т</w:t>
            </w:r>
            <w:r w:rsidRPr="007F6152">
              <w:rPr>
                <w:rFonts w:ascii="Times New Roman" w:hAnsi="Times New Roman"/>
                <w:bCs/>
                <w:sz w:val="28"/>
                <w:szCs w:val="28"/>
              </w:rPr>
              <w:t>во</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207"/>
        </w:trPr>
        <w:tc>
          <w:tcPr>
            <w:tcW w:w="3119"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4154F2">
        <w:trPr>
          <w:trHeight w:val="253"/>
        </w:trPr>
        <w:tc>
          <w:tcPr>
            <w:tcW w:w="3119"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Физическая культура и основы безопасности жизнедеятельн</w:t>
            </w:r>
            <w:r w:rsidRPr="007F6152">
              <w:rPr>
                <w:rFonts w:ascii="Times New Roman" w:hAnsi="Times New Roman"/>
                <w:bCs/>
                <w:sz w:val="28"/>
                <w:szCs w:val="28"/>
              </w:rPr>
              <w:t>о</w:t>
            </w:r>
            <w:r w:rsidRPr="007F6152">
              <w:rPr>
                <w:rFonts w:ascii="Times New Roman" w:hAnsi="Times New Roman"/>
                <w:bCs/>
                <w:sz w:val="28"/>
                <w:szCs w:val="28"/>
              </w:rPr>
              <w:t>сти</w:t>
            </w:r>
          </w:p>
        </w:tc>
        <w:tc>
          <w:tcPr>
            <w:tcW w:w="2835"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Физическая культ</w:t>
            </w:r>
            <w:r w:rsidRPr="007F6152">
              <w:rPr>
                <w:rFonts w:ascii="Times New Roman" w:hAnsi="Times New Roman"/>
                <w:bCs/>
                <w:sz w:val="28"/>
                <w:szCs w:val="28"/>
              </w:rPr>
              <w:t>у</w:t>
            </w:r>
            <w:r w:rsidRPr="007F6152">
              <w:rPr>
                <w:rFonts w:ascii="Times New Roman" w:hAnsi="Times New Roman"/>
                <w:bCs/>
                <w:sz w:val="28"/>
                <w:szCs w:val="28"/>
              </w:rPr>
              <w:t>ра</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667"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4154F2">
        <w:trPr>
          <w:trHeight w:val="90"/>
        </w:trPr>
        <w:tc>
          <w:tcPr>
            <w:tcW w:w="3119"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безопасности жизн</w:t>
            </w:r>
            <w:r w:rsidRPr="007F6152">
              <w:rPr>
                <w:rFonts w:ascii="Times New Roman" w:hAnsi="Times New Roman"/>
                <w:bCs/>
                <w:sz w:val="28"/>
                <w:szCs w:val="28"/>
              </w:rPr>
              <w:t>е</w:t>
            </w:r>
            <w:r w:rsidRPr="007F6152">
              <w:rPr>
                <w:rFonts w:ascii="Times New Roman" w:hAnsi="Times New Roman"/>
                <w:bCs/>
                <w:sz w:val="28"/>
                <w:szCs w:val="28"/>
              </w:rPr>
              <w:t xml:space="preserve">деятельности  </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667"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r>
      <w:tr w:rsidR="007F6152" w:rsidRPr="007F6152" w:rsidTr="004154F2">
        <w:trPr>
          <w:trHeight w:val="238"/>
        </w:trPr>
        <w:tc>
          <w:tcPr>
            <w:tcW w:w="5954"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Итого</w:t>
            </w:r>
          </w:p>
        </w:tc>
        <w:tc>
          <w:tcPr>
            <w:tcW w:w="85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sz w:val="28"/>
                <w:szCs w:val="28"/>
              </w:rPr>
              <w:t>28*</w:t>
            </w:r>
          </w:p>
        </w:tc>
        <w:tc>
          <w:tcPr>
            <w:tcW w:w="709"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31</w:t>
            </w:r>
          </w:p>
        </w:tc>
        <w:tc>
          <w:tcPr>
            <w:tcW w:w="8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751"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667"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152</w:t>
            </w:r>
          </w:p>
        </w:tc>
      </w:tr>
      <w:tr w:rsidR="007F6152" w:rsidRPr="007F6152" w:rsidTr="004154F2">
        <w:trPr>
          <w:trHeight w:val="309"/>
        </w:trPr>
        <w:tc>
          <w:tcPr>
            <w:tcW w:w="10632" w:type="dxa"/>
            <w:gridSpan w:val="10"/>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Часть, формируемая участниками образовательных отн</w:t>
            </w:r>
            <w:r w:rsidRPr="007F6152">
              <w:rPr>
                <w:rFonts w:ascii="Times New Roman" w:hAnsi="Times New Roman"/>
                <w:bCs/>
                <w:sz w:val="28"/>
                <w:szCs w:val="28"/>
              </w:rPr>
              <w:t>о</w:t>
            </w:r>
            <w:r w:rsidRPr="007F6152">
              <w:rPr>
                <w:rFonts w:ascii="Times New Roman" w:hAnsi="Times New Roman"/>
                <w:bCs/>
                <w:sz w:val="28"/>
                <w:szCs w:val="28"/>
              </w:rPr>
              <w:t xml:space="preserve">шений  </w:t>
            </w:r>
          </w:p>
        </w:tc>
      </w:tr>
      <w:tr w:rsidR="007F6152" w:rsidRPr="007F6152" w:rsidTr="004154F2">
        <w:trPr>
          <w:trHeight w:val="244"/>
        </w:trPr>
        <w:tc>
          <w:tcPr>
            <w:tcW w:w="3119"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lastRenderedPageBreak/>
              <w:t xml:space="preserve">в том числе                        </w:t>
            </w:r>
          </w:p>
        </w:tc>
        <w:tc>
          <w:tcPr>
            <w:tcW w:w="2872"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Кубановедение</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67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r>
      <w:tr w:rsidR="007F6152" w:rsidRPr="007F6152" w:rsidTr="004154F2">
        <w:trPr>
          <w:trHeight w:val="244"/>
        </w:trPr>
        <w:tc>
          <w:tcPr>
            <w:tcW w:w="3119"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872"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Проектная и исследовател</w:t>
            </w:r>
            <w:r w:rsidRPr="007F6152">
              <w:rPr>
                <w:rFonts w:ascii="Times New Roman" w:hAnsi="Times New Roman"/>
                <w:bCs/>
                <w:sz w:val="28"/>
                <w:szCs w:val="28"/>
              </w:rPr>
              <w:t>ь</w:t>
            </w:r>
            <w:r w:rsidRPr="007F6152">
              <w:rPr>
                <w:rFonts w:ascii="Times New Roman" w:hAnsi="Times New Roman"/>
                <w:bCs/>
                <w:sz w:val="28"/>
                <w:szCs w:val="28"/>
              </w:rPr>
              <w:t>ская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7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44"/>
        </w:trPr>
        <w:tc>
          <w:tcPr>
            <w:tcW w:w="3119"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872"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Профориентационные ку</w:t>
            </w:r>
            <w:r w:rsidRPr="007F6152">
              <w:rPr>
                <w:rFonts w:ascii="Times New Roman" w:hAnsi="Times New Roman"/>
                <w:bCs/>
                <w:sz w:val="28"/>
                <w:szCs w:val="28"/>
              </w:rPr>
              <w:t>р</w:t>
            </w:r>
            <w:r w:rsidRPr="007F6152">
              <w:rPr>
                <w:rFonts w:ascii="Times New Roman" w:hAnsi="Times New Roman"/>
                <w:bCs/>
                <w:sz w:val="28"/>
                <w:szCs w:val="28"/>
              </w:rPr>
              <w:t>сы</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7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44"/>
        </w:trPr>
        <w:tc>
          <w:tcPr>
            <w:tcW w:w="3119"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872"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Практикум по геометрии</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67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32"/>
        </w:trPr>
        <w:tc>
          <w:tcPr>
            <w:tcW w:w="3119"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t>Максимально допустимая аудиторная  недельная нагрузка, СанПиН 1.2.3685-21</w:t>
            </w:r>
          </w:p>
        </w:tc>
        <w:tc>
          <w:tcPr>
            <w:tcW w:w="2872" w:type="dxa"/>
            <w:gridSpan w:val="2"/>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6-дневной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67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r>
      <w:tr w:rsidR="007F6152" w:rsidRPr="007F6152" w:rsidTr="004154F2">
        <w:trPr>
          <w:trHeight w:val="232"/>
        </w:trPr>
        <w:tc>
          <w:tcPr>
            <w:tcW w:w="3119" w:type="dxa"/>
            <w:vMerge/>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872" w:type="dxa"/>
            <w:gridSpan w:val="2"/>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5-дневной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29</w:t>
            </w:r>
          </w:p>
        </w:tc>
        <w:tc>
          <w:tcPr>
            <w:tcW w:w="672"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30</w:t>
            </w:r>
          </w:p>
        </w:tc>
        <w:tc>
          <w:tcPr>
            <w:tcW w:w="850"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32</w:t>
            </w:r>
          </w:p>
        </w:tc>
        <w:tc>
          <w:tcPr>
            <w:tcW w:w="8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33</w:t>
            </w:r>
          </w:p>
        </w:tc>
        <w:tc>
          <w:tcPr>
            <w:tcW w:w="751"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667"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124</w:t>
            </w:r>
          </w:p>
        </w:tc>
      </w:tr>
    </w:tbl>
    <w:p w:rsidR="007F6152" w:rsidRPr="007F6152" w:rsidRDefault="007F6152" w:rsidP="007F6152">
      <w:pPr>
        <w:rPr>
          <w:rFonts w:ascii="Times New Roman" w:hAnsi="Times New Roman"/>
          <w:b/>
          <w:sz w:val="28"/>
          <w:szCs w:val="28"/>
        </w:rPr>
      </w:pPr>
      <w:r w:rsidRPr="007F6152">
        <w:rPr>
          <w:rFonts w:ascii="Times New Roman" w:hAnsi="Times New Roman"/>
          <w:b/>
          <w:sz w:val="28"/>
          <w:szCs w:val="28"/>
        </w:rPr>
        <w:t>*  часы приведены с учетом 1 часа обществознания из части, формируемой участниками образовательных отношений</w:t>
      </w:r>
      <w:r w:rsidRPr="007F6152">
        <w:rPr>
          <w:rFonts w:ascii="Times New Roman" w:hAnsi="Times New Roman"/>
          <w:sz w:val="28"/>
          <w:szCs w:val="28"/>
        </w:rPr>
        <w:t xml:space="preserve">                                                                                                                                                                                                                                                                                                      </w:t>
      </w:r>
    </w:p>
    <w:p w:rsidR="007F6152" w:rsidRPr="007F6152" w:rsidRDefault="007F6152" w:rsidP="007F6152">
      <w:pPr>
        <w:jc w:val="both"/>
        <w:rPr>
          <w:rFonts w:ascii="Times New Roman" w:hAnsi="Times New Roman"/>
          <w:sz w:val="28"/>
          <w:szCs w:val="28"/>
        </w:rPr>
      </w:pPr>
      <w:r w:rsidRPr="007F6152">
        <w:rPr>
          <w:rFonts w:ascii="Times New Roman" w:hAnsi="Times New Roman"/>
          <w:sz w:val="28"/>
          <w:szCs w:val="28"/>
        </w:rPr>
        <w:t>Кочеткова М.М.  8-918-027-02-31</w:t>
      </w:r>
    </w:p>
    <w:p w:rsidR="007F6152" w:rsidRDefault="007F615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Default="004154F2" w:rsidP="007F6152">
      <w:pPr>
        <w:ind w:left="720"/>
        <w:jc w:val="right"/>
        <w:rPr>
          <w:rFonts w:ascii="Times New Roman" w:hAnsi="Times New Roman"/>
          <w:sz w:val="28"/>
          <w:szCs w:val="28"/>
        </w:rPr>
      </w:pPr>
    </w:p>
    <w:p w:rsidR="004154F2" w:rsidRPr="007F6152" w:rsidRDefault="004154F2" w:rsidP="007F6152">
      <w:pPr>
        <w:ind w:left="720"/>
        <w:jc w:val="right"/>
        <w:rPr>
          <w:rFonts w:ascii="Times New Roman" w:hAnsi="Times New Roman"/>
          <w:sz w:val="28"/>
          <w:szCs w:val="28"/>
        </w:rPr>
      </w:pPr>
    </w:p>
    <w:p w:rsidR="007F6152" w:rsidRPr="007F6152" w:rsidRDefault="007F6152" w:rsidP="007F6152">
      <w:pPr>
        <w:ind w:left="720"/>
        <w:jc w:val="right"/>
        <w:rPr>
          <w:rFonts w:ascii="Times New Roman" w:hAnsi="Times New Roman"/>
          <w:b/>
          <w:sz w:val="28"/>
          <w:szCs w:val="28"/>
        </w:rPr>
      </w:pPr>
    </w:p>
    <w:p w:rsidR="007F6152" w:rsidRPr="007F6152" w:rsidRDefault="007F6152" w:rsidP="007F6152">
      <w:pPr>
        <w:ind w:left="720"/>
        <w:jc w:val="right"/>
        <w:rPr>
          <w:rFonts w:ascii="Times New Roman" w:hAnsi="Times New Roman"/>
          <w:b/>
          <w:sz w:val="28"/>
          <w:szCs w:val="28"/>
        </w:rPr>
      </w:pPr>
      <w:r w:rsidRPr="007F6152">
        <w:rPr>
          <w:rFonts w:ascii="Times New Roman" w:hAnsi="Times New Roman"/>
          <w:b/>
          <w:sz w:val="28"/>
          <w:szCs w:val="28"/>
        </w:rPr>
        <w:lastRenderedPageBreak/>
        <w:t>Приложение 4</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УТВЕРЖДЕНО</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 xml:space="preserve">                                                                             решением педсовета протокол № 1</w:t>
      </w:r>
    </w:p>
    <w:p w:rsidR="007F6152" w:rsidRPr="007F6152" w:rsidRDefault="007F6152" w:rsidP="007F6152">
      <w:pPr>
        <w:tabs>
          <w:tab w:val="left" w:pos="6663"/>
        </w:tabs>
        <w:jc w:val="right"/>
        <w:rPr>
          <w:rFonts w:ascii="Times New Roman" w:hAnsi="Times New Roman"/>
          <w:sz w:val="28"/>
          <w:szCs w:val="28"/>
        </w:rPr>
      </w:pPr>
      <w:r w:rsidRPr="007F6152">
        <w:rPr>
          <w:rFonts w:ascii="Times New Roman" w:hAnsi="Times New Roman"/>
          <w:sz w:val="28"/>
          <w:szCs w:val="28"/>
        </w:rPr>
        <w:t xml:space="preserve">                                                                                        от 26.08.2022 г.</w:t>
      </w:r>
    </w:p>
    <w:p w:rsidR="007F6152" w:rsidRPr="007F6152" w:rsidRDefault="007F6152" w:rsidP="007F6152">
      <w:pPr>
        <w:jc w:val="right"/>
        <w:rPr>
          <w:rFonts w:ascii="Times New Roman" w:hAnsi="Times New Roman"/>
          <w:sz w:val="28"/>
          <w:szCs w:val="28"/>
        </w:rPr>
      </w:pP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r>
      <w:r w:rsidRPr="007F6152">
        <w:rPr>
          <w:rFonts w:ascii="Times New Roman" w:hAnsi="Times New Roman"/>
          <w:sz w:val="28"/>
          <w:szCs w:val="28"/>
        </w:rPr>
        <w:tab/>
        <w:t xml:space="preserve">                          Директор МБОУ ООШ 25                                                                                             _____________ А.С.Лысак                                                                                                            </w:t>
      </w:r>
    </w:p>
    <w:p w:rsidR="007F6152" w:rsidRPr="007F6152" w:rsidRDefault="007F6152" w:rsidP="007F6152">
      <w:pPr>
        <w:rPr>
          <w:rFonts w:ascii="Times New Roman" w:hAnsi="Times New Roman"/>
          <w:sz w:val="28"/>
          <w:szCs w:val="28"/>
        </w:rPr>
      </w:pP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Учебный план МБОУ ООШ  25 имени В.А.Лысака станицы Гурийской</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МО Белореченский район для 9 класса,</w:t>
      </w:r>
    </w:p>
    <w:p w:rsidR="007F6152" w:rsidRPr="007F6152" w:rsidRDefault="007F6152" w:rsidP="007F6152">
      <w:pPr>
        <w:jc w:val="center"/>
        <w:rPr>
          <w:rFonts w:ascii="Times New Roman" w:hAnsi="Times New Roman"/>
          <w:b/>
          <w:sz w:val="28"/>
          <w:szCs w:val="28"/>
        </w:rPr>
      </w:pPr>
      <w:r w:rsidRPr="007F6152">
        <w:rPr>
          <w:rFonts w:ascii="Times New Roman" w:hAnsi="Times New Roman"/>
          <w:b/>
          <w:sz w:val="28"/>
          <w:szCs w:val="28"/>
        </w:rPr>
        <w:t xml:space="preserve"> реализующего ФГОС ООО, на  2022-2023  уче</w:t>
      </w:r>
      <w:r w:rsidRPr="007F6152">
        <w:rPr>
          <w:rFonts w:ascii="Times New Roman" w:hAnsi="Times New Roman"/>
          <w:b/>
          <w:sz w:val="28"/>
          <w:szCs w:val="28"/>
        </w:rPr>
        <w:t>б</w:t>
      </w:r>
      <w:r w:rsidRPr="007F6152">
        <w:rPr>
          <w:rFonts w:ascii="Times New Roman" w:hAnsi="Times New Roman"/>
          <w:b/>
          <w:sz w:val="28"/>
          <w:szCs w:val="28"/>
        </w:rPr>
        <w:t>ный  год</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37"/>
        <w:gridCol w:w="2552"/>
        <w:gridCol w:w="346"/>
        <w:gridCol w:w="646"/>
        <w:gridCol w:w="204"/>
        <w:gridCol w:w="646"/>
        <w:gridCol w:w="205"/>
        <w:gridCol w:w="646"/>
        <w:gridCol w:w="204"/>
        <w:gridCol w:w="646"/>
        <w:gridCol w:w="305"/>
        <w:gridCol w:w="546"/>
        <w:gridCol w:w="709"/>
      </w:tblGrid>
      <w:tr w:rsidR="007F6152" w:rsidRPr="007F6152" w:rsidTr="004154F2">
        <w:trPr>
          <w:trHeight w:val="443"/>
        </w:trPr>
        <w:tc>
          <w:tcPr>
            <w:tcW w:w="2977"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Предметные области</w:t>
            </w:r>
          </w:p>
        </w:tc>
        <w:tc>
          <w:tcPr>
            <w:tcW w:w="2552" w:type="dxa"/>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Учебные</w:t>
            </w:r>
          </w:p>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предметы</w:t>
            </w:r>
          </w:p>
          <w:p w:rsidR="007F6152" w:rsidRPr="007F6152" w:rsidRDefault="007F6152" w:rsidP="007F6152">
            <w:pPr>
              <w:widowControl w:val="0"/>
              <w:autoSpaceDE w:val="0"/>
              <w:autoSpaceDN w:val="0"/>
              <w:adjustRightInd w:val="0"/>
              <w:jc w:val="right"/>
              <w:rPr>
                <w:rFonts w:ascii="Times New Roman" w:hAnsi="Times New Roman"/>
                <w:bCs/>
                <w:sz w:val="28"/>
                <w:szCs w:val="28"/>
              </w:rPr>
            </w:pPr>
            <w:r w:rsidRPr="007F6152">
              <w:rPr>
                <w:rFonts w:ascii="Times New Roman" w:hAnsi="Times New Roman"/>
                <w:bCs/>
                <w:sz w:val="28"/>
                <w:szCs w:val="28"/>
              </w:rPr>
              <w:t>Классы</w:t>
            </w:r>
          </w:p>
        </w:tc>
        <w:tc>
          <w:tcPr>
            <w:tcW w:w="5103" w:type="dxa"/>
            <w:gridSpan w:val="11"/>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Количество часов в неделю</w:t>
            </w:r>
          </w:p>
        </w:tc>
      </w:tr>
      <w:tr w:rsidR="007F6152" w:rsidRPr="007F6152" w:rsidTr="004154F2">
        <w:trPr>
          <w:trHeight w:val="347"/>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2018-2019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2019-2020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w:t>
            </w:r>
            <w:r w:rsidRPr="007F6152">
              <w:rPr>
                <w:rFonts w:ascii="Times New Roman" w:hAnsi="Times New Roman"/>
                <w:b/>
                <w:bCs/>
                <w:sz w:val="28"/>
                <w:szCs w:val="28"/>
              </w:rPr>
              <w:t xml:space="preserve"> 2020-2021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VIII</w:t>
            </w:r>
            <w:r w:rsidRPr="007F6152">
              <w:rPr>
                <w:rFonts w:ascii="Times New Roman" w:hAnsi="Times New Roman"/>
                <w:b/>
                <w:bCs/>
                <w:sz w:val="28"/>
                <w:szCs w:val="28"/>
              </w:rPr>
              <w:t xml:space="preserve"> </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2021-2022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lang w:val="en-US"/>
              </w:rPr>
              <w:t>IX</w:t>
            </w:r>
          </w:p>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2022-2023</w:t>
            </w:r>
          </w:p>
        </w:tc>
        <w:tc>
          <w:tcPr>
            <w:tcW w:w="70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Всего</w:t>
            </w:r>
          </w:p>
        </w:tc>
      </w:tr>
      <w:tr w:rsidR="007F6152" w:rsidRPr="007F6152" w:rsidTr="004154F2">
        <w:trPr>
          <w:trHeight w:val="225"/>
        </w:trPr>
        <w:tc>
          <w:tcPr>
            <w:tcW w:w="5529"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Обязательная часть</w:t>
            </w:r>
          </w:p>
        </w:tc>
        <w:tc>
          <w:tcPr>
            <w:tcW w:w="5103" w:type="dxa"/>
            <w:gridSpan w:val="11"/>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
                <w:bCs/>
                <w:sz w:val="28"/>
                <w:szCs w:val="28"/>
              </w:rPr>
            </w:pPr>
          </w:p>
        </w:tc>
      </w:tr>
      <w:tr w:rsidR="007F6152" w:rsidRPr="007F6152" w:rsidTr="004154F2">
        <w:trPr>
          <w:trHeight w:val="233"/>
        </w:trPr>
        <w:tc>
          <w:tcPr>
            <w:tcW w:w="2977"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Русский язык</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6</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21</w:t>
            </w:r>
          </w:p>
        </w:tc>
      </w:tr>
      <w:tr w:rsidR="007F6152" w:rsidRPr="007F6152" w:rsidTr="004154F2">
        <w:trPr>
          <w:trHeight w:val="219"/>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Литература</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13</w:t>
            </w:r>
          </w:p>
        </w:tc>
      </w:tr>
      <w:tr w:rsidR="007F6152" w:rsidRPr="007F6152" w:rsidTr="004154F2">
        <w:trPr>
          <w:trHeight w:val="181"/>
        </w:trPr>
        <w:tc>
          <w:tcPr>
            <w:tcW w:w="2977" w:type="dxa"/>
            <w:gridSpan w:val="2"/>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Родной язык и родная литерат</w:t>
            </w:r>
            <w:r w:rsidRPr="007F6152">
              <w:rPr>
                <w:rFonts w:ascii="Times New Roman" w:hAnsi="Times New Roman"/>
                <w:bCs/>
                <w:sz w:val="28"/>
                <w:szCs w:val="28"/>
              </w:rPr>
              <w:t>у</w:t>
            </w:r>
            <w:r w:rsidRPr="007F6152">
              <w:rPr>
                <w:rFonts w:ascii="Times New Roman" w:hAnsi="Times New Roman"/>
                <w:bCs/>
                <w:sz w:val="28"/>
                <w:szCs w:val="28"/>
              </w:rPr>
              <w:t>ра</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Родной язык</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4154F2">
        <w:trPr>
          <w:trHeight w:val="213"/>
        </w:trPr>
        <w:tc>
          <w:tcPr>
            <w:tcW w:w="2977"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Родная литерат</w:t>
            </w:r>
            <w:r w:rsidRPr="007F6152">
              <w:rPr>
                <w:rFonts w:ascii="Times New Roman" w:hAnsi="Times New Roman"/>
                <w:bCs/>
                <w:sz w:val="28"/>
                <w:szCs w:val="28"/>
              </w:rPr>
              <w:t>у</w:t>
            </w:r>
            <w:r w:rsidRPr="007F6152">
              <w:rPr>
                <w:rFonts w:ascii="Times New Roman" w:hAnsi="Times New Roman"/>
                <w:bCs/>
                <w:sz w:val="28"/>
                <w:szCs w:val="28"/>
              </w:rPr>
              <w:t>ра</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4154F2">
        <w:trPr>
          <w:trHeight w:val="229"/>
        </w:trPr>
        <w:tc>
          <w:tcPr>
            <w:tcW w:w="2977" w:type="dxa"/>
            <w:gridSpan w:val="2"/>
            <w:vMerge w:val="restart"/>
            <w:tcBorders>
              <w:top w:val="single" w:sz="4" w:space="0" w:color="auto"/>
              <w:left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r w:rsidRPr="007F6152">
              <w:rPr>
                <w:rFonts w:ascii="Times New Roman" w:hAnsi="Times New Roman"/>
                <w:bCs/>
                <w:sz w:val="28"/>
                <w:szCs w:val="28"/>
              </w:rPr>
              <w:t>Иностранные языки</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Иностранный язык </w:t>
            </w:r>
          </w:p>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t>(немецкий)</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4154F2">
        <w:trPr>
          <w:trHeight w:val="229"/>
        </w:trPr>
        <w:tc>
          <w:tcPr>
            <w:tcW w:w="2977"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sz w:val="28"/>
                <w:szCs w:val="28"/>
              </w:rPr>
            </w:pPr>
            <w:r w:rsidRPr="007F6152">
              <w:rPr>
                <w:rFonts w:ascii="Times New Roman" w:hAnsi="Times New Roman"/>
                <w:sz w:val="28"/>
                <w:szCs w:val="28"/>
              </w:rPr>
              <w:t xml:space="preserve">Второй иностранный язык </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4154F2">
        <w:trPr>
          <w:trHeight w:val="120"/>
        </w:trPr>
        <w:tc>
          <w:tcPr>
            <w:tcW w:w="2977" w:type="dxa"/>
            <w:gridSpan w:val="2"/>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Общественно-научные предм</w:t>
            </w:r>
            <w:r w:rsidRPr="007F6152">
              <w:rPr>
                <w:rFonts w:ascii="Times New Roman" w:hAnsi="Times New Roman"/>
                <w:bCs/>
                <w:sz w:val="28"/>
                <w:szCs w:val="28"/>
              </w:rPr>
              <w:t>е</w:t>
            </w:r>
            <w:r w:rsidRPr="007F6152">
              <w:rPr>
                <w:rFonts w:ascii="Times New Roman" w:hAnsi="Times New Roman"/>
                <w:bCs/>
                <w:sz w:val="28"/>
                <w:szCs w:val="28"/>
              </w:rPr>
              <w:t>ты</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История России. Всео</w:t>
            </w:r>
            <w:r w:rsidRPr="007F6152">
              <w:rPr>
                <w:rFonts w:ascii="Times New Roman" w:hAnsi="Times New Roman"/>
                <w:bCs/>
                <w:sz w:val="28"/>
                <w:szCs w:val="28"/>
              </w:rPr>
              <w:t>б</w:t>
            </w:r>
            <w:r w:rsidRPr="007F6152">
              <w:rPr>
                <w:rFonts w:ascii="Times New Roman" w:hAnsi="Times New Roman"/>
                <w:bCs/>
                <w:sz w:val="28"/>
                <w:szCs w:val="28"/>
              </w:rPr>
              <w:t>щая история.</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11</w:t>
            </w:r>
          </w:p>
        </w:tc>
      </w:tr>
      <w:tr w:rsidR="007F6152" w:rsidRPr="007F6152" w:rsidTr="004154F2">
        <w:trPr>
          <w:trHeight w:val="120"/>
        </w:trPr>
        <w:tc>
          <w:tcPr>
            <w:tcW w:w="2977" w:type="dxa"/>
            <w:gridSpan w:val="2"/>
            <w:vMerge/>
            <w:tcBorders>
              <w:left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Обществознание</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r>
      <w:tr w:rsidR="007F6152" w:rsidRPr="007F6152" w:rsidTr="004154F2">
        <w:trPr>
          <w:trHeight w:val="120"/>
        </w:trPr>
        <w:tc>
          <w:tcPr>
            <w:tcW w:w="2977" w:type="dxa"/>
            <w:gridSpan w:val="2"/>
            <w:vMerge/>
            <w:tcBorders>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География</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4154F2">
        <w:trPr>
          <w:trHeight w:val="120"/>
        </w:trPr>
        <w:tc>
          <w:tcPr>
            <w:tcW w:w="2977"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Математика и информат</w:t>
            </w:r>
            <w:r w:rsidRPr="007F6152">
              <w:rPr>
                <w:rFonts w:ascii="Times New Roman" w:hAnsi="Times New Roman"/>
                <w:bCs/>
                <w:sz w:val="28"/>
                <w:szCs w:val="28"/>
              </w:rPr>
              <w:t>и</w:t>
            </w:r>
            <w:r w:rsidRPr="007F6152">
              <w:rPr>
                <w:rFonts w:ascii="Times New Roman" w:hAnsi="Times New Roman"/>
                <w:bCs/>
                <w:sz w:val="28"/>
                <w:szCs w:val="28"/>
              </w:rPr>
              <w:t>ка</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Математика</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10</w:t>
            </w:r>
          </w:p>
        </w:tc>
      </w:tr>
      <w:tr w:rsidR="007F6152" w:rsidRPr="007F6152" w:rsidTr="004154F2">
        <w:trPr>
          <w:trHeight w:val="81"/>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Алгебра</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9</w:t>
            </w:r>
          </w:p>
        </w:tc>
      </w:tr>
      <w:tr w:rsidR="007F6152" w:rsidRPr="007F6152" w:rsidTr="004154F2">
        <w:trPr>
          <w:trHeight w:val="185"/>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Геометрия</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6</w:t>
            </w:r>
          </w:p>
        </w:tc>
      </w:tr>
      <w:tr w:rsidR="007F6152" w:rsidRPr="007F6152" w:rsidTr="004154F2">
        <w:trPr>
          <w:trHeight w:val="147"/>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Информатика</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r>
      <w:tr w:rsidR="007F6152" w:rsidRPr="007F6152" w:rsidTr="004154F2">
        <w:trPr>
          <w:trHeight w:val="279"/>
        </w:trPr>
        <w:tc>
          <w:tcPr>
            <w:tcW w:w="2977"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Основы духовно-нравственной культ</w:t>
            </w:r>
            <w:r w:rsidRPr="007F6152">
              <w:rPr>
                <w:rFonts w:ascii="Times New Roman" w:hAnsi="Times New Roman"/>
                <w:bCs/>
                <w:sz w:val="28"/>
                <w:szCs w:val="28"/>
              </w:rPr>
              <w:t>у</w:t>
            </w:r>
            <w:r w:rsidRPr="007F6152">
              <w:rPr>
                <w:rFonts w:ascii="Times New Roman" w:hAnsi="Times New Roman"/>
                <w:bCs/>
                <w:sz w:val="28"/>
                <w:szCs w:val="28"/>
              </w:rPr>
              <w:t>ры народов России</w:t>
            </w:r>
          </w:p>
        </w:tc>
        <w:tc>
          <w:tcPr>
            <w:tcW w:w="2552"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r>
      <w:tr w:rsidR="007F6152" w:rsidRPr="007F6152" w:rsidTr="004154F2">
        <w:trPr>
          <w:trHeight w:val="244"/>
        </w:trPr>
        <w:tc>
          <w:tcPr>
            <w:tcW w:w="2977"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Естественно-научные предметы</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Физика</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4154F2">
        <w:trPr>
          <w:trHeight w:val="205"/>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Химия</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167"/>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Биология</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8</w:t>
            </w:r>
          </w:p>
        </w:tc>
      </w:tr>
      <w:tr w:rsidR="007F6152" w:rsidRPr="007F6152" w:rsidTr="004154F2">
        <w:trPr>
          <w:trHeight w:val="251"/>
        </w:trPr>
        <w:tc>
          <w:tcPr>
            <w:tcW w:w="2977"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Искусство</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Музыка</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215"/>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Изобразительное иску</w:t>
            </w:r>
            <w:r w:rsidRPr="007F6152">
              <w:rPr>
                <w:rFonts w:ascii="Times New Roman" w:hAnsi="Times New Roman"/>
                <w:bCs/>
                <w:sz w:val="28"/>
                <w:szCs w:val="28"/>
              </w:rPr>
              <w:t>с</w:t>
            </w:r>
            <w:r w:rsidRPr="007F6152">
              <w:rPr>
                <w:rFonts w:ascii="Times New Roman" w:hAnsi="Times New Roman"/>
                <w:bCs/>
                <w:sz w:val="28"/>
                <w:szCs w:val="28"/>
              </w:rPr>
              <w:t>ство</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4</w:t>
            </w:r>
          </w:p>
        </w:tc>
      </w:tr>
      <w:tr w:rsidR="007F6152" w:rsidRPr="007F6152" w:rsidTr="004154F2">
        <w:trPr>
          <w:trHeight w:val="199"/>
        </w:trPr>
        <w:tc>
          <w:tcPr>
            <w:tcW w:w="2977"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Технология</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7</w:t>
            </w:r>
          </w:p>
        </w:tc>
      </w:tr>
      <w:tr w:rsidR="007F6152" w:rsidRPr="007F6152" w:rsidTr="004154F2">
        <w:trPr>
          <w:trHeight w:val="261"/>
        </w:trPr>
        <w:tc>
          <w:tcPr>
            <w:tcW w:w="2977" w:type="dxa"/>
            <w:gridSpan w:val="2"/>
            <w:vMerge w:val="restart"/>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Физическая культура и основы безопасности жизнедеятельн</w:t>
            </w:r>
            <w:r w:rsidRPr="007F6152">
              <w:rPr>
                <w:rFonts w:ascii="Times New Roman" w:hAnsi="Times New Roman"/>
                <w:bCs/>
                <w:sz w:val="28"/>
                <w:szCs w:val="28"/>
              </w:rPr>
              <w:t>о</w:t>
            </w:r>
            <w:r w:rsidRPr="007F6152">
              <w:rPr>
                <w:rFonts w:ascii="Times New Roman" w:hAnsi="Times New Roman"/>
                <w:bCs/>
                <w:sz w:val="28"/>
                <w:szCs w:val="28"/>
              </w:rPr>
              <w:t>сти</w:t>
            </w:r>
          </w:p>
        </w:tc>
        <w:tc>
          <w:tcPr>
            <w:tcW w:w="2552"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jc w:val="both"/>
              <w:rPr>
                <w:rFonts w:ascii="Times New Roman" w:hAnsi="Times New Roman"/>
                <w:bCs/>
                <w:sz w:val="28"/>
                <w:szCs w:val="28"/>
              </w:rPr>
            </w:pPr>
            <w:r w:rsidRPr="007F6152">
              <w:rPr>
                <w:rFonts w:ascii="Times New Roman" w:hAnsi="Times New Roman"/>
                <w:bCs/>
                <w:sz w:val="28"/>
                <w:szCs w:val="28"/>
              </w:rPr>
              <w:t>Физическая культ</w:t>
            </w:r>
            <w:r w:rsidRPr="007F6152">
              <w:rPr>
                <w:rFonts w:ascii="Times New Roman" w:hAnsi="Times New Roman"/>
                <w:bCs/>
                <w:sz w:val="28"/>
                <w:szCs w:val="28"/>
              </w:rPr>
              <w:t>у</w:t>
            </w:r>
            <w:r w:rsidRPr="007F6152">
              <w:rPr>
                <w:rFonts w:ascii="Times New Roman" w:hAnsi="Times New Roman"/>
                <w:bCs/>
                <w:sz w:val="28"/>
                <w:szCs w:val="28"/>
              </w:rPr>
              <w:t>ра</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15</w:t>
            </w:r>
          </w:p>
        </w:tc>
      </w:tr>
      <w:tr w:rsidR="007F6152" w:rsidRPr="007F6152" w:rsidTr="004154F2">
        <w:trPr>
          <w:trHeight w:val="90"/>
        </w:trPr>
        <w:tc>
          <w:tcPr>
            <w:tcW w:w="2977" w:type="dxa"/>
            <w:gridSpan w:val="2"/>
            <w:vMerge/>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rPr>
                <w:rFonts w:ascii="Times New Roman" w:hAnsi="Times New Roman"/>
                <w:bCs/>
                <w:sz w:val="28"/>
                <w:szCs w:val="28"/>
              </w:rPr>
            </w:pPr>
          </w:p>
        </w:tc>
        <w:tc>
          <w:tcPr>
            <w:tcW w:w="2552"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Основы безопасности жизнедеятельности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2</w:t>
            </w:r>
          </w:p>
        </w:tc>
      </w:tr>
      <w:tr w:rsidR="007F6152" w:rsidRPr="007F6152" w:rsidTr="004154F2">
        <w:trPr>
          <w:trHeight w:val="238"/>
        </w:trPr>
        <w:tc>
          <w:tcPr>
            <w:tcW w:w="5529"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Итого</w:t>
            </w:r>
          </w:p>
        </w:tc>
        <w:tc>
          <w:tcPr>
            <w:tcW w:w="992"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sz w:val="28"/>
                <w:szCs w:val="28"/>
              </w:rPr>
              <w:t>28*</w:t>
            </w:r>
          </w:p>
        </w:tc>
        <w:tc>
          <w:tcPr>
            <w:tcW w:w="85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29</w:t>
            </w:r>
          </w:p>
        </w:tc>
        <w:tc>
          <w:tcPr>
            <w:tcW w:w="851"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31</w:t>
            </w:r>
          </w:p>
        </w:tc>
        <w:tc>
          <w:tcPr>
            <w:tcW w:w="850"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851" w:type="dxa"/>
            <w:gridSpan w:val="2"/>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32</w:t>
            </w:r>
          </w:p>
        </w:tc>
        <w:tc>
          <w:tcPr>
            <w:tcW w:w="709" w:type="dxa"/>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
                <w:bCs/>
                <w:sz w:val="28"/>
                <w:szCs w:val="28"/>
              </w:rPr>
            </w:pPr>
            <w:r w:rsidRPr="007F6152">
              <w:rPr>
                <w:rFonts w:ascii="Times New Roman" w:hAnsi="Times New Roman"/>
                <w:b/>
                <w:bCs/>
                <w:sz w:val="28"/>
                <w:szCs w:val="28"/>
              </w:rPr>
              <w:t>152</w:t>
            </w:r>
          </w:p>
        </w:tc>
      </w:tr>
      <w:tr w:rsidR="007F6152" w:rsidRPr="007F6152" w:rsidTr="004154F2">
        <w:trPr>
          <w:trHeight w:val="309"/>
        </w:trPr>
        <w:tc>
          <w:tcPr>
            <w:tcW w:w="10632" w:type="dxa"/>
            <w:gridSpan w:val="14"/>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Часть, формируемая участниками образовательных отн</w:t>
            </w:r>
            <w:r w:rsidRPr="007F6152">
              <w:rPr>
                <w:rFonts w:ascii="Times New Roman" w:hAnsi="Times New Roman"/>
                <w:bCs/>
                <w:sz w:val="28"/>
                <w:szCs w:val="28"/>
              </w:rPr>
              <w:t>о</w:t>
            </w:r>
            <w:r w:rsidRPr="007F6152">
              <w:rPr>
                <w:rFonts w:ascii="Times New Roman" w:hAnsi="Times New Roman"/>
                <w:bCs/>
                <w:sz w:val="28"/>
                <w:szCs w:val="28"/>
              </w:rPr>
              <w:t xml:space="preserve">шений  </w:t>
            </w:r>
          </w:p>
        </w:tc>
      </w:tr>
      <w:tr w:rsidR="007F6152" w:rsidRPr="007F6152" w:rsidTr="004154F2">
        <w:trPr>
          <w:trHeight w:val="244"/>
        </w:trPr>
        <w:tc>
          <w:tcPr>
            <w:tcW w:w="2940"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в том числе                        </w:t>
            </w:r>
          </w:p>
        </w:tc>
        <w:tc>
          <w:tcPr>
            <w:tcW w:w="2935"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Кубановедение</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9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54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5</w:t>
            </w:r>
          </w:p>
        </w:tc>
      </w:tr>
      <w:tr w:rsidR="007F6152" w:rsidRPr="007F6152" w:rsidTr="004154F2">
        <w:trPr>
          <w:trHeight w:val="244"/>
        </w:trPr>
        <w:tc>
          <w:tcPr>
            <w:tcW w:w="2940"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935"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Проектная и исследовател</w:t>
            </w:r>
            <w:r w:rsidRPr="007F6152">
              <w:rPr>
                <w:rFonts w:ascii="Times New Roman" w:hAnsi="Times New Roman"/>
                <w:bCs/>
                <w:sz w:val="28"/>
                <w:szCs w:val="28"/>
              </w:rPr>
              <w:t>ь</w:t>
            </w:r>
            <w:r w:rsidRPr="007F6152">
              <w:rPr>
                <w:rFonts w:ascii="Times New Roman" w:hAnsi="Times New Roman"/>
                <w:bCs/>
                <w:sz w:val="28"/>
                <w:szCs w:val="28"/>
              </w:rPr>
              <w:t>ская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54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44"/>
        </w:trPr>
        <w:tc>
          <w:tcPr>
            <w:tcW w:w="2940"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935"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Профориентационные ку</w:t>
            </w:r>
            <w:r w:rsidRPr="007F6152">
              <w:rPr>
                <w:rFonts w:ascii="Times New Roman" w:hAnsi="Times New Roman"/>
                <w:bCs/>
                <w:sz w:val="28"/>
                <w:szCs w:val="28"/>
              </w:rPr>
              <w:t>р</w:t>
            </w:r>
            <w:r w:rsidRPr="007F6152">
              <w:rPr>
                <w:rFonts w:ascii="Times New Roman" w:hAnsi="Times New Roman"/>
                <w:bCs/>
                <w:sz w:val="28"/>
                <w:szCs w:val="28"/>
              </w:rPr>
              <w:t>сы</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54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44"/>
        </w:trPr>
        <w:tc>
          <w:tcPr>
            <w:tcW w:w="2940" w:type="dxa"/>
            <w:vMerge/>
            <w:tcBorders>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935" w:type="dxa"/>
            <w:gridSpan w:val="3"/>
            <w:tcBorders>
              <w:top w:val="single" w:sz="4" w:space="0" w:color="auto"/>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 xml:space="preserve"> Практикум по геометрии</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9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p>
        </w:tc>
        <w:tc>
          <w:tcPr>
            <w:tcW w:w="54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Cs/>
                <w:sz w:val="28"/>
                <w:szCs w:val="28"/>
              </w:rPr>
            </w:pPr>
            <w:r w:rsidRPr="007F6152">
              <w:rPr>
                <w:rFonts w:ascii="Times New Roman" w:hAnsi="Times New Roman"/>
                <w:bCs/>
                <w:sz w:val="28"/>
                <w:szCs w:val="28"/>
              </w:rPr>
              <w:t>1</w:t>
            </w:r>
          </w:p>
        </w:tc>
      </w:tr>
      <w:tr w:rsidR="007F6152" w:rsidRPr="007F6152" w:rsidTr="004154F2">
        <w:trPr>
          <w:trHeight w:val="232"/>
        </w:trPr>
        <w:tc>
          <w:tcPr>
            <w:tcW w:w="2940" w:type="dxa"/>
            <w:vMerge w:val="restart"/>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sz w:val="28"/>
                <w:szCs w:val="28"/>
              </w:rPr>
              <w:t>Максимально допустимая аудиторная  недельная нагрузка, СанПиН 1.2.3685-21</w:t>
            </w:r>
          </w:p>
        </w:tc>
        <w:tc>
          <w:tcPr>
            <w:tcW w:w="2935" w:type="dxa"/>
            <w:gridSpan w:val="3"/>
            <w:tcBorders>
              <w:top w:val="single" w:sz="4" w:space="0" w:color="auto"/>
              <w:left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6-дневной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9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54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36</w:t>
            </w:r>
          </w:p>
        </w:tc>
      </w:tr>
      <w:tr w:rsidR="007F6152" w:rsidRPr="007F6152" w:rsidTr="004154F2">
        <w:trPr>
          <w:trHeight w:val="232"/>
        </w:trPr>
        <w:tc>
          <w:tcPr>
            <w:tcW w:w="2940" w:type="dxa"/>
            <w:vMerge/>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p>
        </w:tc>
        <w:tc>
          <w:tcPr>
            <w:tcW w:w="2935" w:type="dxa"/>
            <w:gridSpan w:val="3"/>
            <w:tcBorders>
              <w:left w:val="single" w:sz="4" w:space="0" w:color="auto"/>
              <w:bottom w:val="single" w:sz="4" w:space="0" w:color="auto"/>
              <w:right w:val="single" w:sz="4" w:space="0" w:color="auto"/>
            </w:tcBorders>
          </w:tcPr>
          <w:p w:rsidR="007F6152" w:rsidRPr="007F6152" w:rsidRDefault="007F6152" w:rsidP="007F6152">
            <w:pPr>
              <w:widowControl w:val="0"/>
              <w:autoSpaceDE w:val="0"/>
              <w:autoSpaceDN w:val="0"/>
              <w:adjustRightInd w:val="0"/>
              <w:rPr>
                <w:rFonts w:ascii="Times New Roman" w:hAnsi="Times New Roman"/>
                <w:bCs/>
                <w:sz w:val="28"/>
                <w:szCs w:val="28"/>
              </w:rPr>
            </w:pPr>
            <w:r w:rsidRPr="007F6152">
              <w:rPr>
                <w:rFonts w:ascii="Times New Roman" w:hAnsi="Times New Roman"/>
                <w:bCs/>
                <w:sz w:val="28"/>
                <w:szCs w:val="28"/>
              </w:rPr>
              <w:t>при 5-дневной учебной н</w:t>
            </w:r>
            <w:r w:rsidRPr="007F6152">
              <w:rPr>
                <w:rFonts w:ascii="Times New Roman" w:hAnsi="Times New Roman"/>
                <w:bCs/>
                <w:sz w:val="28"/>
                <w:szCs w:val="28"/>
              </w:rPr>
              <w:t>е</w:t>
            </w:r>
            <w:r w:rsidRPr="007F6152">
              <w:rPr>
                <w:rFonts w:ascii="Times New Roman" w:hAnsi="Times New Roman"/>
                <w:bCs/>
                <w:sz w:val="28"/>
                <w:szCs w:val="28"/>
              </w:rPr>
              <w:t>деле</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29</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32</w:t>
            </w:r>
          </w:p>
        </w:tc>
        <w:tc>
          <w:tcPr>
            <w:tcW w:w="951" w:type="dxa"/>
            <w:gridSpan w:val="2"/>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33</w:t>
            </w:r>
          </w:p>
        </w:tc>
        <w:tc>
          <w:tcPr>
            <w:tcW w:w="546"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w:t>
            </w:r>
          </w:p>
        </w:tc>
        <w:tc>
          <w:tcPr>
            <w:tcW w:w="709" w:type="dxa"/>
            <w:tcBorders>
              <w:top w:val="single" w:sz="4" w:space="0" w:color="auto"/>
              <w:left w:val="single" w:sz="4" w:space="0" w:color="auto"/>
              <w:bottom w:val="single" w:sz="4" w:space="0" w:color="auto"/>
              <w:right w:val="single" w:sz="4" w:space="0" w:color="auto"/>
            </w:tcBorders>
            <w:vAlign w:val="bottom"/>
          </w:tcPr>
          <w:p w:rsidR="007F6152" w:rsidRPr="007F6152" w:rsidRDefault="007F6152" w:rsidP="007F6152">
            <w:pPr>
              <w:widowControl w:val="0"/>
              <w:autoSpaceDE w:val="0"/>
              <w:autoSpaceDN w:val="0"/>
              <w:adjustRightInd w:val="0"/>
              <w:jc w:val="center"/>
              <w:rPr>
                <w:rFonts w:ascii="Times New Roman" w:hAnsi="Times New Roman"/>
                <w:b/>
                <w:bCs/>
                <w:sz w:val="28"/>
                <w:szCs w:val="28"/>
              </w:rPr>
            </w:pPr>
            <w:r w:rsidRPr="007F6152">
              <w:rPr>
                <w:rFonts w:ascii="Times New Roman" w:hAnsi="Times New Roman"/>
                <w:b/>
                <w:bCs/>
                <w:sz w:val="28"/>
                <w:szCs w:val="28"/>
              </w:rPr>
              <w:t>124</w:t>
            </w:r>
          </w:p>
        </w:tc>
      </w:tr>
    </w:tbl>
    <w:p w:rsidR="004154F2" w:rsidRPr="004154F2" w:rsidRDefault="007F6152" w:rsidP="004154F2">
      <w:pPr>
        <w:pStyle w:val="af2"/>
        <w:ind w:left="720" w:firstLine="0"/>
        <w:rPr>
          <w:b/>
        </w:rPr>
      </w:pPr>
      <w:r w:rsidRPr="007F6152">
        <w:rPr>
          <w:b/>
        </w:rPr>
        <w:t>*  часы приведены с учетом 1 часа обществознания из части, формируемой участниками образовательных отношений</w:t>
      </w:r>
      <w:r w:rsidR="004154F2">
        <w:t xml:space="preserve">                              </w:t>
      </w:r>
    </w:p>
    <w:p w:rsidR="004154F2" w:rsidRDefault="004154F2" w:rsidP="004154F2">
      <w:pPr>
        <w:pStyle w:val="3"/>
        <w:ind w:left="1134"/>
      </w:pPr>
    </w:p>
    <w:p w:rsidR="004154F2" w:rsidRDefault="004154F2" w:rsidP="004154F2">
      <w:pPr>
        <w:pStyle w:val="3"/>
        <w:ind w:left="1134"/>
      </w:pPr>
      <w:r w:rsidRPr="006B798B">
        <w:t>План внеурочной деятельности</w:t>
      </w:r>
    </w:p>
    <w:p w:rsidR="004154F2" w:rsidRPr="001C2019" w:rsidRDefault="004154F2" w:rsidP="004154F2">
      <w:pPr>
        <w:jc w:val="both"/>
        <w:rPr>
          <w:rFonts w:ascii="Times New Roman" w:hAnsi="Times New Roman"/>
          <w:sz w:val="28"/>
          <w:szCs w:val="28"/>
        </w:rPr>
      </w:pPr>
      <w:r w:rsidRPr="001C2019">
        <w:rPr>
          <w:rFonts w:ascii="Times New Roman" w:hAnsi="Times New Roman"/>
          <w:sz w:val="28"/>
          <w:szCs w:val="28"/>
        </w:rPr>
        <w:t>План внеурочной деятельности составлен на основе:</w:t>
      </w:r>
    </w:p>
    <w:p w:rsidR="004154F2" w:rsidRPr="004154F2" w:rsidRDefault="004154F2" w:rsidP="00C147CD">
      <w:pPr>
        <w:widowControl w:val="0"/>
        <w:numPr>
          <w:ilvl w:val="0"/>
          <w:numId w:val="83"/>
        </w:numPr>
        <w:tabs>
          <w:tab w:val="left" w:pos="1779"/>
        </w:tabs>
        <w:spacing w:after="0" w:line="259" w:lineRule="auto"/>
        <w:ind w:firstLine="720"/>
        <w:jc w:val="both"/>
        <w:rPr>
          <w:rFonts w:ascii="Times New Roman" w:hAnsi="Times New Roman"/>
          <w:sz w:val="28"/>
          <w:szCs w:val="28"/>
        </w:rPr>
      </w:pPr>
      <w:r w:rsidRPr="004154F2">
        <w:rPr>
          <w:rFonts w:ascii="Times New Roman" w:hAnsi="Times New Roman"/>
          <w:sz w:val="28"/>
          <w:szCs w:val="28"/>
        </w:rPr>
        <w:t>примерная ООП начального общего образования, протокол ФУМО от 8 апреля 2015 г. № 1/5 (далее - ПООП НОО),</w:t>
      </w:r>
    </w:p>
    <w:p w:rsidR="004154F2" w:rsidRPr="004154F2" w:rsidRDefault="004154F2" w:rsidP="00C147CD">
      <w:pPr>
        <w:widowControl w:val="0"/>
        <w:numPr>
          <w:ilvl w:val="0"/>
          <w:numId w:val="83"/>
        </w:numPr>
        <w:tabs>
          <w:tab w:val="left" w:pos="1779"/>
        </w:tabs>
        <w:spacing w:after="0" w:line="259" w:lineRule="auto"/>
        <w:ind w:firstLine="720"/>
        <w:jc w:val="both"/>
        <w:rPr>
          <w:rFonts w:ascii="Times New Roman" w:hAnsi="Times New Roman"/>
          <w:sz w:val="28"/>
          <w:szCs w:val="28"/>
        </w:rPr>
      </w:pPr>
      <w:r w:rsidRPr="004154F2">
        <w:rPr>
          <w:rFonts w:ascii="Times New Roman" w:hAnsi="Times New Roman"/>
          <w:sz w:val="28"/>
          <w:szCs w:val="28"/>
        </w:rPr>
        <w:t>примерная ООП начального общего образования, протокол ФУМО от 18 марта 2022 г. № 1/22 (далее - ПООП НОО-2022),</w:t>
      </w:r>
    </w:p>
    <w:p w:rsidR="004154F2" w:rsidRPr="004154F2" w:rsidRDefault="004154F2" w:rsidP="00C147CD">
      <w:pPr>
        <w:widowControl w:val="0"/>
        <w:numPr>
          <w:ilvl w:val="0"/>
          <w:numId w:val="83"/>
        </w:numPr>
        <w:tabs>
          <w:tab w:val="left" w:pos="1779"/>
        </w:tabs>
        <w:spacing w:after="0" w:line="259" w:lineRule="auto"/>
        <w:ind w:firstLine="720"/>
        <w:jc w:val="both"/>
        <w:rPr>
          <w:rFonts w:ascii="Times New Roman" w:hAnsi="Times New Roman"/>
          <w:sz w:val="28"/>
          <w:szCs w:val="28"/>
        </w:rPr>
      </w:pPr>
      <w:r w:rsidRPr="004154F2">
        <w:rPr>
          <w:rFonts w:ascii="Times New Roman" w:hAnsi="Times New Roman"/>
          <w:sz w:val="28"/>
          <w:szCs w:val="28"/>
        </w:rPr>
        <w:t>примерная ООП основного общего образования, протокол ФУМО от 8 апреля 2015 г. № 1/5, в редакции протокола ФУМО № 1/20 от 4 февраля 2020 г. в части предметной области «Технология») (далее - ПООП ООО),</w:t>
      </w:r>
    </w:p>
    <w:p w:rsidR="004154F2" w:rsidRPr="004154F2" w:rsidRDefault="004154F2" w:rsidP="00C147CD">
      <w:pPr>
        <w:widowControl w:val="0"/>
        <w:numPr>
          <w:ilvl w:val="0"/>
          <w:numId w:val="83"/>
        </w:numPr>
        <w:tabs>
          <w:tab w:val="left" w:pos="1779"/>
        </w:tabs>
        <w:spacing w:after="0" w:line="257" w:lineRule="auto"/>
        <w:ind w:firstLine="720"/>
        <w:jc w:val="both"/>
        <w:rPr>
          <w:rFonts w:ascii="Times New Roman" w:hAnsi="Times New Roman"/>
          <w:sz w:val="28"/>
          <w:szCs w:val="28"/>
        </w:rPr>
      </w:pPr>
      <w:r w:rsidRPr="004154F2">
        <w:rPr>
          <w:rFonts w:ascii="Times New Roman" w:hAnsi="Times New Roman"/>
          <w:sz w:val="28"/>
          <w:szCs w:val="28"/>
        </w:rPr>
        <w:t>примерная ООП основного общего образования, протокол ФУМО от 18 марта 2022 г. № 1/22 (далее - ПООП 000-2022),</w:t>
      </w:r>
    </w:p>
    <w:p w:rsidR="004154F2" w:rsidRPr="004154F2" w:rsidRDefault="004154F2" w:rsidP="00C147CD">
      <w:pPr>
        <w:widowControl w:val="0"/>
        <w:numPr>
          <w:ilvl w:val="0"/>
          <w:numId w:val="83"/>
        </w:numPr>
        <w:tabs>
          <w:tab w:val="left" w:pos="1779"/>
        </w:tabs>
        <w:spacing w:line="252" w:lineRule="auto"/>
        <w:ind w:firstLine="720"/>
        <w:jc w:val="both"/>
        <w:rPr>
          <w:rFonts w:ascii="Times New Roman" w:hAnsi="Times New Roman"/>
          <w:sz w:val="28"/>
          <w:szCs w:val="28"/>
        </w:rPr>
      </w:pPr>
      <w:r w:rsidRPr="004154F2">
        <w:rPr>
          <w:rFonts w:ascii="Times New Roman" w:hAnsi="Times New Roman"/>
          <w:sz w:val="28"/>
          <w:szCs w:val="28"/>
        </w:rPr>
        <w:t>примерная рабочая программа воспитания для общеобразовательных организаций,</w:t>
      </w:r>
    </w:p>
    <w:p w:rsidR="004154F2" w:rsidRPr="004154F2" w:rsidRDefault="004154F2" w:rsidP="00C147CD">
      <w:pPr>
        <w:widowControl w:val="0"/>
        <w:numPr>
          <w:ilvl w:val="0"/>
          <w:numId w:val="83"/>
        </w:numPr>
        <w:tabs>
          <w:tab w:val="left" w:pos="1779"/>
        </w:tabs>
        <w:spacing w:line="252" w:lineRule="auto"/>
        <w:ind w:firstLine="720"/>
        <w:jc w:val="both"/>
        <w:rPr>
          <w:rFonts w:ascii="Times New Roman" w:hAnsi="Times New Roman"/>
          <w:sz w:val="28"/>
          <w:szCs w:val="28"/>
        </w:rPr>
      </w:pPr>
      <w:r w:rsidRPr="004154F2">
        <w:rPr>
          <w:rFonts w:ascii="Times New Roman" w:hAnsi="Times New Roman"/>
          <w:sz w:val="28"/>
          <w:szCs w:val="28"/>
        </w:rPr>
        <w:t>Письмо Министерства образования, науки и молодёжной политики Краснодарского края от 14.07.2022г. № 47-01-13-12008/22 «О формировании учебных планов и планов внеурочной деятельности для общеобразовательных организаций на 2022 – 2023 учебный год»</w:t>
      </w:r>
    </w:p>
    <w:p w:rsidR="004154F2" w:rsidRPr="006B798B" w:rsidRDefault="004154F2" w:rsidP="004154F2">
      <w:pPr>
        <w:widowControl w:val="0"/>
        <w:autoSpaceDE w:val="0"/>
        <w:autoSpaceDN w:val="0"/>
        <w:spacing w:after="0" w:line="240" w:lineRule="auto"/>
        <w:ind w:right="754" w:firstLine="299"/>
        <w:jc w:val="both"/>
        <w:rPr>
          <w:rFonts w:ascii="Times New Roman" w:eastAsia="Times New Roman" w:hAnsi="Times New Roman"/>
          <w:sz w:val="28"/>
          <w:szCs w:val="28"/>
        </w:rPr>
      </w:pPr>
      <w:r w:rsidRPr="006B798B">
        <w:rPr>
          <w:rFonts w:ascii="Times New Roman" w:eastAsia="Times New Roman" w:hAnsi="Times New Roman"/>
          <w:sz w:val="28"/>
          <w:szCs w:val="28"/>
        </w:rPr>
        <w:t>План внеурочной деятельности является частью организационного раздела основной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образовательной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программы основного общего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образования школы.</w:t>
      </w:r>
    </w:p>
    <w:p w:rsidR="004154F2" w:rsidRPr="006B798B" w:rsidRDefault="004154F2" w:rsidP="004154F2">
      <w:pPr>
        <w:widowControl w:val="0"/>
        <w:autoSpaceDE w:val="0"/>
        <w:autoSpaceDN w:val="0"/>
        <w:spacing w:after="0" w:line="240" w:lineRule="auto"/>
        <w:ind w:right="749" w:firstLine="709"/>
        <w:jc w:val="both"/>
        <w:rPr>
          <w:rFonts w:ascii="Times New Roman" w:eastAsia="Times New Roman" w:hAnsi="Times New Roman"/>
          <w:sz w:val="28"/>
          <w:szCs w:val="28"/>
        </w:rPr>
      </w:pPr>
      <w:r w:rsidRPr="006B798B">
        <w:rPr>
          <w:rFonts w:ascii="Times New Roman" w:eastAsia="Times New Roman" w:hAnsi="Times New Roman"/>
          <w:sz w:val="28"/>
          <w:szCs w:val="28"/>
        </w:rPr>
        <w:t>Внеурочная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ведется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счет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дополнительных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развивающих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часов,</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интеграции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различных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направлений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урочной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lastRenderedPageBreak/>
        <w:t>деятельностью.</w:t>
      </w:r>
    </w:p>
    <w:p w:rsidR="004154F2" w:rsidRPr="006B798B" w:rsidRDefault="004154F2" w:rsidP="004154F2">
      <w:pPr>
        <w:widowControl w:val="0"/>
        <w:tabs>
          <w:tab w:val="left" w:pos="1548"/>
          <w:tab w:val="left" w:pos="2994"/>
          <w:tab w:val="left" w:pos="3943"/>
          <w:tab w:val="left" w:pos="4663"/>
          <w:tab w:val="left" w:pos="6232"/>
          <w:tab w:val="left" w:pos="7156"/>
          <w:tab w:val="left" w:pos="8389"/>
          <w:tab w:val="left" w:pos="8746"/>
        </w:tabs>
        <w:autoSpaceDE w:val="0"/>
        <w:autoSpaceDN w:val="0"/>
        <w:spacing w:after="0" w:line="240" w:lineRule="auto"/>
        <w:ind w:right="746" w:firstLine="180"/>
        <w:rPr>
          <w:rFonts w:ascii="Times New Roman" w:eastAsia="Times New Roman" w:hAnsi="Times New Roman"/>
          <w:sz w:val="28"/>
          <w:szCs w:val="28"/>
        </w:rPr>
      </w:pPr>
      <w:r w:rsidRPr="006B798B">
        <w:rPr>
          <w:rFonts w:ascii="Times New Roman" w:eastAsia="Times New Roman" w:hAnsi="Times New Roman"/>
          <w:sz w:val="28"/>
          <w:szCs w:val="28"/>
        </w:rPr>
        <w:t>При</w:t>
      </w:r>
      <w:r w:rsidRPr="006B798B">
        <w:rPr>
          <w:rFonts w:ascii="Times New Roman" w:eastAsia="Times New Roman" w:hAnsi="Times New Roman"/>
          <w:spacing w:val="111"/>
          <w:sz w:val="28"/>
          <w:szCs w:val="28"/>
        </w:rPr>
        <w:t xml:space="preserve"> </w:t>
      </w:r>
      <w:r w:rsidRPr="006B798B">
        <w:rPr>
          <w:rFonts w:ascii="Times New Roman" w:eastAsia="Times New Roman" w:hAnsi="Times New Roman"/>
          <w:sz w:val="28"/>
          <w:szCs w:val="28"/>
        </w:rPr>
        <w:t>отборе</w:t>
      </w:r>
      <w:r w:rsidRPr="006B798B">
        <w:rPr>
          <w:rFonts w:ascii="Times New Roman" w:eastAsia="Times New Roman" w:hAnsi="Times New Roman"/>
          <w:spacing w:val="110"/>
          <w:sz w:val="28"/>
          <w:szCs w:val="28"/>
        </w:rPr>
        <w:t xml:space="preserve"> </w:t>
      </w:r>
      <w:r w:rsidRPr="006B798B">
        <w:rPr>
          <w:rFonts w:ascii="Times New Roman" w:eastAsia="Times New Roman" w:hAnsi="Times New Roman"/>
          <w:sz w:val="28"/>
          <w:szCs w:val="28"/>
        </w:rPr>
        <w:t>содержания</w:t>
      </w:r>
      <w:r w:rsidRPr="006B798B">
        <w:rPr>
          <w:rFonts w:ascii="Times New Roman" w:eastAsia="Times New Roman" w:hAnsi="Times New Roman"/>
          <w:sz w:val="28"/>
          <w:szCs w:val="28"/>
        </w:rPr>
        <w:tab/>
        <w:t>и</w:t>
      </w:r>
      <w:r w:rsidRPr="006B798B">
        <w:rPr>
          <w:rFonts w:ascii="Times New Roman" w:eastAsia="Times New Roman" w:hAnsi="Times New Roman"/>
          <w:spacing w:val="51"/>
          <w:sz w:val="28"/>
          <w:szCs w:val="28"/>
        </w:rPr>
        <w:t xml:space="preserve"> </w:t>
      </w:r>
      <w:r w:rsidRPr="006B798B">
        <w:rPr>
          <w:rFonts w:ascii="Times New Roman" w:eastAsia="Times New Roman" w:hAnsi="Times New Roman"/>
          <w:sz w:val="28"/>
          <w:szCs w:val="28"/>
        </w:rPr>
        <w:t>видов</w:t>
      </w:r>
      <w:r w:rsidRPr="006B798B">
        <w:rPr>
          <w:rFonts w:ascii="Times New Roman" w:eastAsia="Times New Roman" w:hAnsi="Times New Roman"/>
          <w:spacing w:val="50"/>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52"/>
          <w:sz w:val="28"/>
          <w:szCs w:val="28"/>
        </w:rPr>
        <w:t xml:space="preserve"> </w:t>
      </w:r>
      <w:r w:rsidRPr="006B798B">
        <w:rPr>
          <w:rFonts w:ascii="Times New Roman" w:eastAsia="Times New Roman" w:hAnsi="Times New Roman"/>
          <w:sz w:val="28"/>
          <w:szCs w:val="28"/>
        </w:rPr>
        <w:t>детей</w:t>
      </w:r>
      <w:r w:rsidRPr="006B798B">
        <w:rPr>
          <w:rFonts w:ascii="Times New Roman" w:eastAsia="Times New Roman" w:hAnsi="Times New Roman"/>
          <w:spacing w:val="53"/>
          <w:sz w:val="28"/>
          <w:szCs w:val="28"/>
        </w:rPr>
        <w:t xml:space="preserve"> </w:t>
      </w:r>
      <w:r w:rsidRPr="006B798B">
        <w:rPr>
          <w:rFonts w:ascii="Times New Roman" w:eastAsia="Times New Roman" w:hAnsi="Times New Roman"/>
          <w:sz w:val="28"/>
          <w:szCs w:val="28"/>
        </w:rPr>
        <w:t>учитываются</w:t>
      </w:r>
      <w:r w:rsidRPr="006B798B">
        <w:rPr>
          <w:rFonts w:ascii="Times New Roman" w:eastAsia="Times New Roman" w:hAnsi="Times New Roman"/>
          <w:spacing w:val="50"/>
          <w:sz w:val="28"/>
          <w:szCs w:val="28"/>
        </w:rPr>
        <w:t xml:space="preserve"> </w:t>
      </w:r>
      <w:r w:rsidRPr="006B798B">
        <w:rPr>
          <w:rFonts w:ascii="Times New Roman" w:eastAsia="Times New Roman" w:hAnsi="Times New Roman"/>
          <w:sz w:val="28"/>
          <w:szCs w:val="28"/>
        </w:rPr>
        <w:t>интересы</w:t>
      </w:r>
      <w:r w:rsidRPr="006B798B">
        <w:rPr>
          <w:rFonts w:ascii="Times New Roman" w:eastAsia="Times New Roman" w:hAnsi="Times New Roman"/>
          <w:spacing w:val="50"/>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потребности самих детей, пожелание родителей, опыт внеурочной деятельности педагогов</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материально-техническая</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база</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z w:val="28"/>
          <w:szCs w:val="28"/>
        </w:rPr>
        <w:t>школы.</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Каждый</w:t>
      </w:r>
      <w:r w:rsidRPr="006B798B">
        <w:rPr>
          <w:rFonts w:ascii="Times New Roman" w:eastAsia="Times New Roman" w:hAnsi="Times New Roman"/>
          <w:spacing w:val="15"/>
          <w:sz w:val="28"/>
          <w:szCs w:val="28"/>
        </w:rPr>
        <w:t xml:space="preserve"> </w:t>
      </w:r>
      <w:r w:rsidRPr="006B798B">
        <w:rPr>
          <w:rFonts w:ascii="Times New Roman" w:eastAsia="Times New Roman" w:hAnsi="Times New Roman"/>
          <w:sz w:val="28"/>
          <w:szCs w:val="28"/>
        </w:rPr>
        <w:t>учащийся</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выбирает</w:t>
      </w:r>
      <w:r w:rsidRPr="006B798B">
        <w:rPr>
          <w:rFonts w:ascii="Times New Roman" w:eastAsia="Times New Roman" w:hAnsi="Times New Roman"/>
          <w:spacing w:val="14"/>
          <w:sz w:val="28"/>
          <w:szCs w:val="28"/>
        </w:rPr>
        <w:t xml:space="preserve"> </w:t>
      </w:r>
      <w:r w:rsidRPr="006B798B">
        <w:rPr>
          <w:rFonts w:ascii="Times New Roman" w:eastAsia="Times New Roman" w:hAnsi="Times New Roman"/>
          <w:sz w:val="28"/>
          <w:szCs w:val="28"/>
        </w:rPr>
        <w:t>не</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z w:val="28"/>
          <w:szCs w:val="28"/>
        </w:rPr>
        <w:t>менее</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2</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z w:val="28"/>
          <w:szCs w:val="28"/>
        </w:rPr>
        <w:t>модулей</w:t>
      </w:r>
      <w:r>
        <w:rPr>
          <w:rFonts w:ascii="Times New Roman" w:eastAsia="Times New Roman" w:hAnsi="Times New Roman"/>
          <w:sz w:val="28"/>
          <w:szCs w:val="28"/>
        </w:rPr>
        <w:t xml:space="preserve"> </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часов</w:t>
      </w:r>
      <w:r w:rsidRPr="006B798B">
        <w:rPr>
          <w:rFonts w:ascii="Times New Roman" w:eastAsia="Times New Roman" w:hAnsi="Times New Roman"/>
          <w:sz w:val="28"/>
          <w:szCs w:val="28"/>
        </w:rPr>
        <w:tab/>
        <w:t>внеур</w:t>
      </w:r>
      <w:r>
        <w:rPr>
          <w:rFonts w:ascii="Times New Roman" w:eastAsia="Times New Roman" w:hAnsi="Times New Roman"/>
          <w:sz w:val="28"/>
          <w:szCs w:val="28"/>
        </w:rPr>
        <w:t>очной  деятельности. Учитывается работа</w:t>
      </w:r>
      <w:r>
        <w:rPr>
          <w:rFonts w:ascii="Times New Roman" w:eastAsia="Times New Roman" w:hAnsi="Times New Roman"/>
          <w:sz w:val="28"/>
          <w:szCs w:val="28"/>
        </w:rPr>
        <w:tab/>
        <w:t xml:space="preserve">учащихся </w:t>
      </w:r>
      <w:r w:rsidRPr="006B798B">
        <w:rPr>
          <w:rFonts w:ascii="Times New Roman" w:eastAsia="Times New Roman" w:hAnsi="Times New Roman"/>
          <w:sz w:val="28"/>
          <w:szCs w:val="28"/>
        </w:rPr>
        <w:t>в</w:t>
      </w:r>
      <w:r>
        <w:rPr>
          <w:rFonts w:ascii="Times New Roman" w:eastAsia="Times New Roman" w:hAnsi="Times New Roman"/>
          <w:sz w:val="28"/>
          <w:szCs w:val="28"/>
        </w:rPr>
        <w:t xml:space="preserve"> </w:t>
      </w:r>
      <w:r w:rsidRPr="006B798B">
        <w:rPr>
          <w:rFonts w:ascii="Times New Roman" w:eastAsia="Times New Roman" w:hAnsi="Times New Roman"/>
          <w:sz w:val="28"/>
          <w:szCs w:val="28"/>
        </w:rPr>
        <w:t>учреждениях</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дополнительного</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образования</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детей.</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Исходя</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из</w:t>
      </w:r>
      <w:r w:rsidRPr="006B798B">
        <w:rPr>
          <w:rFonts w:ascii="Times New Roman" w:eastAsia="Times New Roman" w:hAnsi="Times New Roman"/>
          <w:spacing w:val="49"/>
          <w:sz w:val="28"/>
          <w:szCs w:val="28"/>
        </w:rPr>
        <w:t xml:space="preserve"> </w:t>
      </w:r>
      <w:r w:rsidRPr="006B798B">
        <w:rPr>
          <w:rFonts w:ascii="Times New Roman" w:eastAsia="Times New Roman" w:hAnsi="Times New Roman"/>
          <w:sz w:val="28"/>
          <w:szCs w:val="28"/>
        </w:rPr>
        <w:t>задач,</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форм</w:t>
      </w:r>
      <w:r w:rsidRPr="006B798B">
        <w:rPr>
          <w:rFonts w:ascii="Times New Roman" w:eastAsia="Times New Roman" w:hAnsi="Times New Roman"/>
          <w:spacing w:val="47"/>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49"/>
          <w:sz w:val="28"/>
          <w:szCs w:val="28"/>
        </w:rPr>
        <w:t xml:space="preserve"> </w:t>
      </w:r>
      <w:r w:rsidRPr="006B798B">
        <w:rPr>
          <w:rFonts w:ascii="Times New Roman" w:eastAsia="Times New Roman" w:hAnsi="Times New Roman"/>
          <w:sz w:val="28"/>
          <w:szCs w:val="28"/>
        </w:rPr>
        <w:t>содержания</w:t>
      </w:r>
      <w:r w:rsidRPr="006B798B">
        <w:rPr>
          <w:rFonts w:ascii="Times New Roman" w:eastAsia="Times New Roman" w:hAnsi="Times New Roman"/>
          <w:spacing w:val="48"/>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деятельности, для ее реализации в нашей школе применяется оптимизационная модель (на</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основе</w:t>
      </w:r>
      <w:r w:rsidRPr="006B798B">
        <w:rPr>
          <w:rFonts w:ascii="Times New Roman" w:eastAsia="Times New Roman" w:hAnsi="Times New Roman"/>
          <w:spacing w:val="-7"/>
          <w:sz w:val="28"/>
          <w:szCs w:val="28"/>
        </w:rPr>
        <w:t xml:space="preserve"> </w:t>
      </w:r>
      <w:r w:rsidRPr="006B798B">
        <w:rPr>
          <w:rFonts w:ascii="Times New Roman" w:eastAsia="Times New Roman" w:hAnsi="Times New Roman"/>
          <w:sz w:val="28"/>
          <w:szCs w:val="28"/>
        </w:rPr>
        <w:t>оптимизации</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всех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внутренних</w:t>
      </w:r>
      <w:r w:rsidRPr="006B798B">
        <w:rPr>
          <w:rFonts w:ascii="Times New Roman" w:eastAsia="Times New Roman" w:hAnsi="Times New Roman"/>
          <w:spacing w:val="-5"/>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внешних</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ресурсов</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образовательного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учреждения).</w:t>
      </w:r>
    </w:p>
    <w:p w:rsidR="004154F2" w:rsidRPr="006B798B" w:rsidRDefault="004154F2" w:rsidP="004154F2">
      <w:pPr>
        <w:widowControl w:val="0"/>
        <w:autoSpaceDE w:val="0"/>
        <w:autoSpaceDN w:val="0"/>
        <w:spacing w:before="1" w:after="0" w:line="240" w:lineRule="auto"/>
        <w:ind w:right="750" w:firstLine="851"/>
        <w:jc w:val="both"/>
        <w:rPr>
          <w:rFonts w:ascii="Times New Roman" w:eastAsia="Times New Roman" w:hAnsi="Times New Roman"/>
          <w:sz w:val="28"/>
          <w:szCs w:val="28"/>
        </w:rPr>
      </w:pPr>
      <w:r w:rsidRPr="006B798B">
        <w:rPr>
          <w:rFonts w:ascii="Times New Roman" w:eastAsia="Times New Roman" w:hAnsi="Times New Roman"/>
          <w:sz w:val="28"/>
          <w:szCs w:val="28"/>
        </w:rPr>
        <w:t>Преимущества</w:t>
      </w:r>
      <w:r w:rsidRPr="006B798B">
        <w:rPr>
          <w:rFonts w:ascii="Times New Roman" w:eastAsia="Times New Roman" w:hAnsi="Times New Roman"/>
          <w:spacing w:val="-10"/>
          <w:sz w:val="28"/>
          <w:szCs w:val="28"/>
        </w:rPr>
        <w:t xml:space="preserve"> </w:t>
      </w:r>
      <w:r w:rsidRPr="006B798B">
        <w:rPr>
          <w:rFonts w:ascii="Times New Roman" w:eastAsia="Times New Roman" w:hAnsi="Times New Roman"/>
          <w:sz w:val="28"/>
          <w:szCs w:val="28"/>
        </w:rPr>
        <w:t>оптимизационной</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модели</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состоят</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9"/>
          <w:sz w:val="28"/>
          <w:szCs w:val="28"/>
        </w:rPr>
        <w:t xml:space="preserve"> </w:t>
      </w:r>
      <w:r w:rsidRPr="006B798B">
        <w:rPr>
          <w:rFonts w:ascii="Times New Roman" w:eastAsia="Times New Roman" w:hAnsi="Times New Roman"/>
          <w:sz w:val="28"/>
          <w:szCs w:val="28"/>
        </w:rPr>
        <w:t>минимизации</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финансовых</w:t>
      </w:r>
      <w:r w:rsidRPr="006B798B">
        <w:rPr>
          <w:rFonts w:ascii="Times New Roman" w:eastAsia="Times New Roman" w:hAnsi="Times New Roman"/>
          <w:spacing w:val="-7"/>
          <w:sz w:val="28"/>
          <w:szCs w:val="28"/>
        </w:rPr>
        <w:t xml:space="preserve"> </w:t>
      </w:r>
      <w:r w:rsidRPr="006B798B">
        <w:rPr>
          <w:rFonts w:ascii="Times New Roman" w:eastAsia="Times New Roman" w:hAnsi="Times New Roman"/>
          <w:sz w:val="28"/>
          <w:szCs w:val="28"/>
        </w:rPr>
        <w:t>расходов</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на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внеурочную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создании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единого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образовательного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методического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пространства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образовательном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учреждении,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содержательном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организационном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единстве</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всех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его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структурных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подразделений.</w:t>
      </w:r>
    </w:p>
    <w:p w:rsidR="004154F2" w:rsidRPr="006B798B" w:rsidRDefault="004154F2" w:rsidP="004154F2">
      <w:pPr>
        <w:widowControl w:val="0"/>
        <w:autoSpaceDE w:val="0"/>
        <w:autoSpaceDN w:val="0"/>
        <w:spacing w:after="0" w:line="240" w:lineRule="auto"/>
        <w:ind w:right="744" w:firstLine="709"/>
        <w:jc w:val="both"/>
        <w:rPr>
          <w:rFonts w:ascii="Times New Roman" w:eastAsia="Times New Roman" w:hAnsi="Times New Roman"/>
          <w:sz w:val="28"/>
          <w:szCs w:val="28"/>
        </w:rPr>
      </w:pPr>
      <w:r w:rsidRPr="006B798B">
        <w:rPr>
          <w:rFonts w:ascii="Times New Roman" w:eastAsia="Times New Roman" w:hAnsi="Times New Roman"/>
          <w:sz w:val="28"/>
          <w:szCs w:val="28"/>
        </w:rPr>
        <w:t>Внеурочная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классах,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реализующих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стандарты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второго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поколения,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организуется и проводится с целью мотивации школьников, расширения их кругозора 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всесторонней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ориентации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окружающем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мире,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даёт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возможность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практически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использовать знания в</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реальной жизни.</w:t>
      </w:r>
    </w:p>
    <w:p w:rsidR="004154F2" w:rsidRPr="006B798B" w:rsidRDefault="004154F2" w:rsidP="004154F2">
      <w:pPr>
        <w:widowControl w:val="0"/>
        <w:autoSpaceDE w:val="0"/>
        <w:autoSpaceDN w:val="0"/>
        <w:spacing w:after="0" w:line="240" w:lineRule="auto"/>
        <w:ind w:right="746" w:firstLine="851"/>
        <w:jc w:val="both"/>
        <w:rPr>
          <w:rFonts w:ascii="Times New Roman" w:eastAsia="Times New Roman" w:hAnsi="Times New Roman"/>
          <w:sz w:val="28"/>
          <w:szCs w:val="28"/>
        </w:rPr>
      </w:pPr>
      <w:r w:rsidRPr="006B798B">
        <w:rPr>
          <w:rFonts w:ascii="Times New Roman" w:eastAsia="Times New Roman" w:hAnsi="Times New Roman"/>
          <w:sz w:val="28"/>
          <w:szCs w:val="28"/>
        </w:rPr>
        <w:t>Главная</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z w:val="28"/>
          <w:szCs w:val="28"/>
        </w:rPr>
        <w:t>цель</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z w:val="28"/>
          <w:szCs w:val="28"/>
        </w:rPr>
        <w:t>организации</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i/>
          <w:sz w:val="28"/>
          <w:szCs w:val="28"/>
        </w:rPr>
        <w:t>:</w:t>
      </w:r>
      <w:r w:rsidRPr="006B798B">
        <w:rPr>
          <w:rFonts w:ascii="Times New Roman" w:eastAsia="Times New Roman" w:hAnsi="Times New Roman"/>
          <w:i/>
          <w:spacing w:val="-12"/>
          <w:sz w:val="28"/>
          <w:szCs w:val="28"/>
        </w:rPr>
        <w:t xml:space="preserve"> </w:t>
      </w:r>
      <w:r w:rsidRPr="006B798B">
        <w:rPr>
          <w:rFonts w:ascii="Times New Roman" w:eastAsia="Times New Roman" w:hAnsi="Times New Roman"/>
          <w:sz w:val="28"/>
          <w:szCs w:val="28"/>
        </w:rPr>
        <w:t>создание</w:t>
      </w:r>
      <w:r w:rsidRPr="006B798B">
        <w:rPr>
          <w:rFonts w:ascii="Times New Roman" w:eastAsia="Times New Roman" w:hAnsi="Times New Roman"/>
          <w:spacing w:val="-10"/>
          <w:sz w:val="28"/>
          <w:szCs w:val="28"/>
        </w:rPr>
        <w:t xml:space="preserve"> </w:t>
      </w:r>
      <w:r w:rsidRPr="006B798B">
        <w:rPr>
          <w:rFonts w:ascii="Times New Roman" w:eastAsia="Times New Roman" w:hAnsi="Times New Roman"/>
          <w:sz w:val="28"/>
          <w:szCs w:val="28"/>
        </w:rPr>
        <w:t>условий</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4"/>
          <w:sz w:val="28"/>
          <w:szCs w:val="28"/>
        </w:rPr>
        <w:t xml:space="preserve"> </w:t>
      </w:r>
      <w:r w:rsidRPr="006B798B">
        <w:rPr>
          <w:rFonts w:ascii="Times New Roman" w:eastAsia="Times New Roman" w:hAnsi="Times New Roman"/>
          <w:sz w:val="28"/>
          <w:szCs w:val="28"/>
        </w:rPr>
        <w:t>позитивного</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общения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ее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пределами,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проявления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инициативы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самостоятельности, ответственности, искренности и открытости в реальных жизненных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ситуациях,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развития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интеллектуальных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общеучебных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умений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необходимых для дальнейшей самореализации и профориентации, интереса к внеклассной</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деятельности на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всех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возрастных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этапах.</w:t>
      </w:r>
    </w:p>
    <w:p w:rsidR="004154F2" w:rsidRPr="006B798B" w:rsidRDefault="004154F2" w:rsidP="004154F2">
      <w:pPr>
        <w:widowControl w:val="0"/>
        <w:autoSpaceDE w:val="0"/>
        <w:autoSpaceDN w:val="0"/>
        <w:spacing w:after="0" w:line="240" w:lineRule="auto"/>
        <w:ind w:right="748" w:firstLine="567"/>
        <w:jc w:val="both"/>
        <w:rPr>
          <w:rFonts w:ascii="Times New Roman" w:eastAsia="Times New Roman" w:hAnsi="Times New Roman"/>
          <w:sz w:val="28"/>
          <w:szCs w:val="28"/>
        </w:rPr>
      </w:pPr>
      <w:r>
        <w:rPr>
          <w:rFonts w:ascii="Times New Roman" w:eastAsia="Times New Roman" w:hAnsi="Times New Roman"/>
          <w:noProof/>
          <w:sz w:val="28"/>
          <w:szCs w:val="28"/>
          <w:lang w:eastAsia="ru-RU"/>
        </w:rPr>
        <mc:AlternateContent>
          <mc:Choice Requires="wps">
            <w:drawing>
              <wp:anchor distT="0" distB="0" distL="114300" distR="114300" simplePos="0" relativeHeight="251678720" behindDoc="1" locked="0" layoutInCell="1" allowOverlap="1" wp14:anchorId="3866D0A2" wp14:editId="5B5E9CD5">
                <wp:simplePos x="0" y="0"/>
                <wp:positionH relativeFrom="page">
                  <wp:posOffset>1080770</wp:posOffset>
                </wp:positionH>
                <wp:positionV relativeFrom="paragraph">
                  <wp:posOffset>525145</wp:posOffset>
                </wp:positionV>
                <wp:extent cx="76200" cy="180340"/>
                <wp:effectExtent l="4445" t="0" r="0" b="254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8034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5.1pt;margin-top:41.35pt;width:6pt;height:14.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" fillcolor="#f8f8f8" stroked="f">
                <w10:wrap anchorx="page"/>
              </v:rect>
            </w:pict>
          </mc:Fallback>
        </mc:AlternateContent>
      </w:r>
      <w:r w:rsidRPr="006B798B">
        <w:rPr>
          <w:rFonts w:ascii="Times New Roman" w:eastAsia="Times New Roman" w:hAnsi="Times New Roman"/>
          <w:sz w:val="28"/>
          <w:szCs w:val="28"/>
        </w:rPr>
        <w:t xml:space="preserve">       Школа предлагает учащимся возможность выбора широкого спектра занятий. Каждый </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из      модулей предполагает организацию определенного направления внеурочной деятельности</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направлен на</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решение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своих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педагогических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задач.</w:t>
      </w:r>
    </w:p>
    <w:p w:rsidR="004154F2" w:rsidRPr="006B798B" w:rsidRDefault="004154F2" w:rsidP="004154F2">
      <w:pPr>
        <w:widowControl w:val="0"/>
        <w:autoSpaceDE w:val="0"/>
        <w:autoSpaceDN w:val="0"/>
        <w:spacing w:after="0" w:line="240" w:lineRule="auto"/>
        <w:ind w:right="747" w:firstLine="851"/>
        <w:jc w:val="both"/>
        <w:rPr>
          <w:rFonts w:ascii="Times New Roman" w:eastAsia="Times New Roman" w:hAnsi="Times New Roman"/>
          <w:sz w:val="28"/>
          <w:szCs w:val="28"/>
        </w:rPr>
      </w:pPr>
      <w:r w:rsidRPr="006B798B">
        <w:rPr>
          <w:rFonts w:ascii="Times New Roman" w:eastAsia="Times New Roman" w:hAnsi="Times New Roman"/>
          <w:i/>
          <w:sz w:val="28"/>
          <w:szCs w:val="28"/>
        </w:rPr>
        <w:t>Духовно-нравственное</w:t>
      </w:r>
      <w:r w:rsidRPr="006B798B">
        <w:rPr>
          <w:rFonts w:ascii="Times New Roman" w:eastAsia="Times New Roman" w:hAnsi="Times New Roman"/>
          <w:i/>
          <w:spacing w:val="1"/>
          <w:sz w:val="28"/>
          <w:szCs w:val="28"/>
        </w:rPr>
        <w:t xml:space="preserve"> </w:t>
      </w:r>
      <w:r w:rsidRPr="006B798B">
        <w:rPr>
          <w:rFonts w:ascii="Times New Roman" w:eastAsia="Times New Roman" w:hAnsi="Times New Roman"/>
          <w:i/>
          <w:sz w:val="28"/>
          <w:szCs w:val="28"/>
        </w:rPr>
        <w:t>направление</w:t>
      </w:r>
      <w:r w:rsidRPr="006B798B">
        <w:rPr>
          <w:rFonts w:ascii="Times New Roman" w:eastAsia="Times New Roman" w:hAnsi="Times New Roman"/>
          <w:i/>
          <w:spacing w:val="1"/>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реализуется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через</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различные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виды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(акции,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часы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игры,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конкурсы)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представлено кружками «Наш музей», «Я принимаю вызов», «Я и моё Отечество». Дети принимают участие в подготовке и</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проведении праздников, изучают историю,</w:t>
      </w:r>
      <w:r w:rsidRPr="006B798B">
        <w:rPr>
          <w:rFonts w:ascii="Times New Roman" w:eastAsia="Times New Roman" w:hAnsi="Times New Roman"/>
          <w:sz w:val="28"/>
          <w:szCs w:val="28"/>
          <w:shd w:val="clear" w:color="auto" w:fill="F8F8F8"/>
        </w:rPr>
        <w:t xml:space="preserve"> достопримечательности, природу</w:t>
      </w:r>
      <w:r w:rsidRPr="006B798B">
        <w:rPr>
          <w:rFonts w:ascii="Times New Roman" w:eastAsia="Times New Roman" w:hAnsi="Times New Roman"/>
          <w:spacing w:val="1"/>
          <w:sz w:val="28"/>
          <w:szCs w:val="28"/>
          <w:shd w:val="clear" w:color="auto" w:fill="F8F8F8"/>
        </w:rPr>
        <w:t xml:space="preserve"> </w:t>
      </w:r>
      <w:r w:rsidRPr="006B798B">
        <w:rPr>
          <w:rFonts w:ascii="Times New Roman" w:eastAsia="Times New Roman" w:hAnsi="Times New Roman"/>
          <w:sz w:val="28"/>
          <w:szCs w:val="28"/>
          <w:shd w:val="clear" w:color="auto" w:fill="F8F8F8"/>
        </w:rPr>
        <w:t>своей малой</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shd w:val="clear" w:color="auto" w:fill="F8F8F8"/>
        </w:rPr>
        <w:t>Родины, готовят</w:t>
      </w:r>
      <w:r w:rsidRPr="006B798B">
        <w:rPr>
          <w:rFonts w:ascii="Times New Roman" w:eastAsia="Times New Roman" w:hAnsi="Times New Roman"/>
          <w:sz w:val="28"/>
          <w:szCs w:val="28"/>
        </w:rPr>
        <w:t xml:space="preserve"> социальные проекты на основе исследовательской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 xml:space="preserve">деятельности. </w:t>
      </w:r>
    </w:p>
    <w:p w:rsidR="004154F2" w:rsidRPr="006B798B" w:rsidRDefault="004154F2" w:rsidP="004154F2">
      <w:pPr>
        <w:widowControl w:val="0"/>
        <w:autoSpaceDE w:val="0"/>
        <w:autoSpaceDN w:val="0"/>
        <w:spacing w:before="1" w:after="0" w:line="240" w:lineRule="auto"/>
        <w:ind w:right="843" w:firstLine="709"/>
        <w:rPr>
          <w:rFonts w:ascii="Times New Roman" w:eastAsia="Times New Roman" w:hAnsi="Times New Roman"/>
          <w:sz w:val="28"/>
          <w:szCs w:val="28"/>
          <w:shd w:val="clear" w:color="auto" w:fill="F8F8F8"/>
        </w:rPr>
      </w:pPr>
      <w:r w:rsidRPr="006B798B">
        <w:rPr>
          <w:rFonts w:ascii="Times New Roman" w:eastAsia="Times New Roman" w:hAnsi="Times New Roman"/>
          <w:i/>
          <w:sz w:val="28"/>
          <w:szCs w:val="28"/>
        </w:rPr>
        <w:t xml:space="preserve">Спортивно-оздоровительное направление </w:t>
      </w:r>
      <w:r w:rsidRPr="006B798B">
        <w:rPr>
          <w:rFonts w:ascii="Times New Roman" w:eastAsia="Times New Roman" w:hAnsi="Times New Roman"/>
          <w:sz w:val="28"/>
          <w:szCs w:val="28"/>
        </w:rPr>
        <w:t>внеурочной деятельности включает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практическую деятельность детей в рамках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секции</w:t>
      </w:r>
      <w:r w:rsidRPr="006B798B">
        <w:rPr>
          <w:rFonts w:ascii="Times New Roman" w:eastAsia="Times New Roman" w:hAnsi="Times New Roman"/>
          <w:sz w:val="28"/>
          <w:szCs w:val="28"/>
          <w:shd w:val="clear" w:color="auto" w:fill="F8F8F8"/>
        </w:rPr>
        <w:t xml:space="preserve"> «Волейбол»,  кружка «К олимпийским вершинам», часов общения. </w:t>
      </w:r>
    </w:p>
    <w:p w:rsidR="004154F2" w:rsidRPr="006B798B" w:rsidRDefault="004154F2" w:rsidP="004154F2">
      <w:pPr>
        <w:widowControl w:val="0"/>
        <w:autoSpaceDE w:val="0"/>
        <w:autoSpaceDN w:val="0"/>
        <w:spacing w:before="1" w:after="0" w:line="240" w:lineRule="auto"/>
        <w:ind w:right="843"/>
        <w:rPr>
          <w:rFonts w:ascii="Times New Roman" w:eastAsia="Times New Roman" w:hAnsi="Times New Roman"/>
          <w:sz w:val="28"/>
          <w:szCs w:val="28"/>
        </w:rPr>
      </w:pPr>
      <w:r w:rsidRPr="006B798B">
        <w:rPr>
          <w:rFonts w:ascii="Times New Roman" w:eastAsia="Times New Roman" w:hAnsi="Times New Roman"/>
          <w:sz w:val="28"/>
          <w:szCs w:val="28"/>
          <w:shd w:val="clear" w:color="auto" w:fill="F8F8F8"/>
        </w:rPr>
        <w:t>Занятия</w:t>
      </w:r>
      <w:r w:rsidRPr="006B798B">
        <w:rPr>
          <w:rFonts w:ascii="Times New Roman" w:eastAsia="Times New Roman" w:hAnsi="Times New Roman"/>
          <w:spacing w:val="57"/>
          <w:sz w:val="28"/>
          <w:szCs w:val="28"/>
          <w:shd w:val="clear" w:color="auto" w:fill="F8F8F8"/>
        </w:rPr>
        <w:t xml:space="preserve"> </w:t>
      </w:r>
      <w:r w:rsidRPr="006B798B">
        <w:rPr>
          <w:rFonts w:ascii="Times New Roman" w:eastAsia="Times New Roman" w:hAnsi="Times New Roman"/>
          <w:sz w:val="28"/>
          <w:szCs w:val="28"/>
          <w:shd w:val="clear" w:color="auto" w:fill="F8F8F8"/>
        </w:rPr>
        <w:t>направлены</w:t>
      </w:r>
      <w:r w:rsidRPr="006B798B">
        <w:rPr>
          <w:rFonts w:ascii="Times New Roman" w:eastAsia="Times New Roman" w:hAnsi="Times New Roman"/>
          <w:spacing w:val="-4"/>
          <w:sz w:val="28"/>
          <w:szCs w:val="28"/>
          <w:shd w:val="clear" w:color="auto" w:fill="F8F8F8"/>
        </w:rPr>
        <w:t xml:space="preserve"> </w:t>
      </w:r>
      <w:r w:rsidRPr="006B798B">
        <w:rPr>
          <w:rFonts w:ascii="Times New Roman" w:eastAsia="Times New Roman" w:hAnsi="Times New Roman"/>
          <w:sz w:val="28"/>
          <w:szCs w:val="28"/>
          <w:shd w:val="clear" w:color="auto" w:fill="F8F8F8"/>
        </w:rPr>
        <w:t>на</w:t>
      </w:r>
      <w:r w:rsidRPr="006B798B">
        <w:rPr>
          <w:rFonts w:ascii="Times New Roman" w:eastAsia="Times New Roman" w:hAnsi="Times New Roman"/>
          <w:spacing w:val="-3"/>
          <w:sz w:val="28"/>
          <w:szCs w:val="28"/>
          <w:shd w:val="clear" w:color="auto" w:fill="F8F8F8"/>
        </w:rPr>
        <w:t xml:space="preserve"> </w:t>
      </w:r>
      <w:r w:rsidRPr="006B798B">
        <w:rPr>
          <w:rFonts w:ascii="Times New Roman" w:eastAsia="Times New Roman" w:hAnsi="Times New Roman"/>
          <w:sz w:val="28"/>
          <w:szCs w:val="28"/>
          <w:shd w:val="clear" w:color="auto" w:fill="F8F8F8"/>
        </w:rPr>
        <w:t>развитие</w:t>
      </w:r>
    </w:p>
    <w:p w:rsidR="004154F2" w:rsidRPr="006B798B" w:rsidRDefault="004154F2" w:rsidP="004154F2">
      <w:pPr>
        <w:widowControl w:val="0"/>
        <w:autoSpaceDE w:val="0"/>
        <w:autoSpaceDN w:val="0"/>
        <w:spacing w:after="0" w:line="240" w:lineRule="auto"/>
        <w:ind w:right="843"/>
        <w:rPr>
          <w:rFonts w:ascii="Times New Roman" w:eastAsia="Times New Roman" w:hAnsi="Times New Roman"/>
          <w:sz w:val="28"/>
          <w:szCs w:val="28"/>
        </w:rPr>
      </w:pPr>
      <w:r w:rsidRPr="006B798B">
        <w:rPr>
          <w:rFonts w:ascii="Times New Roman" w:eastAsia="Times New Roman" w:hAnsi="Times New Roman"/>
          <w:sz w:val="28"/>
          <w:szCs w:val="28"/>
          <w:shd w:val="clear" w:color="auto" w:fill="F8F8F8"/>
        </w:rPr>
        <w:t xml:space="preserve">физических качеств учащихся, укрепление их здоровья и </w:t>
      </w:r>
      <w:r w:rsidRPr="006B798B">
        <w:rPr>
          <w:rFonts w:ascii="Times New Roman" w:eastAsia="Times New Roman" w:hAnsi="Times New Roman"/>
          <w:sz w:val="28"/>
          <w:szCs w:val="28"/>
          <w:shd w:val="clear" w:color="auto" w:fill="F8F8F8"/>
        </w:rPr>
        <w:lastRenderedPageBreak/>
        <w:t>формирование здорового образа</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shd w:val="clear" w:color="auto" w:fill="F8F8F8"/>
        </w:rPr>
        <w:t xml:space="preserve">жизни. </w:t>
      </w:r>
      <w:r w:rsidRPr="006B798B">
        <w:rPr>
          <w:rFonts w:ascii="Times New Roman" w:eastAsia="Times New Roman" w:hAnsi="Times New Roman"/>
          <w:sz w:val="28"/>
          <w:szCs w:val="28"/>
        </w:rPr>
        <w:t>Формами работы с учащимися также являются: беседы о ЗОЖ, часы общения,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участие в оздоровительных процедурах, школьные спортивные турниры, игры,</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соревнования.</w:t>
      </w:r>
    </w:p>
    <w:p w:rsidR="004154F2" w:rsidRPr="006B798B" w:rsidRDefault="004154F2" w:rsidP="004154F2">
      <w:pPr>
        <w:widowControl w:val="0"/>
        <w:autoSpaceDE w:val="0"/>
        <w:autoSpaceDN w:val="0"/>
        <w:spacing w:before="1" w:after="0" w:line="240" w:lineRule="auto"/>
        <w:ind w:right="937" w:firstLine="709"/>
        <w:jc w:val="both"/>
        <w:rPr>
          <w:rFonts w:ascii="Times New Roman" w:eastAsia="Times New Roman" w:hAnsi="Times New Roman"/>
          <w:sz w:val="28"/>
          <w:szCs w:val="28"/>
        </w:rPr>
      </w:pPr>
      <w:r w:rsidRPr="006B798B">
        <w:rPr>
          <w:rFonts w:ascii="Times New Roman" w:eastAsia="Times New Roman" w:hAnsi="Times New Roman"/>
          <w:i/>
          <w:sz w:val="28"/>
          <w:szCs w:val="28"/>
        </w:rPr>
        <w:t xml:space="preserve">Общекультурное направление </w:t>
      </w:r>
      <w:r w:rsidRPr="006B798B">
        <w:rPr>
          <w:rFonts w:ascii="Times New Roman" w:eastAsia="Times New Roman" w:hAnsi="Times New Roman"/>
          <w:sz w:val="28"/>
          <w:szCs w:val="28"/>
        </w:rPr>
        <w:t>внеурочной деятельности представлено деятельностью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кружков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«Занимательный английский», «Журналистика для начинающих». Работа в кружках помогает учащимся развивать навыки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межличностного</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общения,</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конструктивного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взаимодействия</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окружающими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людьми.</w:t>
      </w:r>
    </w:p>
    <w:p w:rsidR="004154F2" w:rsidRPr="006B798B" w:rsidRDefault="004154F2" w:rsidP="004154F2">
      <w:pPr>
        <w:widowControl w:val="0"/>
        <w:autoSpaceDE w:val="0"/>
        <w:autoSpaceDN w:val="0"/>
        <w:spacing w:after="0" w:line="240" w:lineRule="auto"/>
        <w:rPr>
          <w:rFonts w:ascii="Times New Roman" w:eastAsia="Times New Roman" w:hAnsi="Times New Roman"/>
          <w:sz w:val="28"/>
          <w:szCs w:val="28"/>
        </w:rPr>
      </w:pPr>
      <w:r w:rsidRPr="006B798B">
        <w:rPr>
          <w:rFonts w:ascii="Times New Roman" w:eastAsia="Times New Roman" w:hAnsi="Times New Roman"/>
          <w:sz w:val="28"/>
          <w:szCs w:val="28"/>
        </w:rPr>
        <w:t>Программа кружка направлена на развитие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умений ориентироваться в мире социальных,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нравственных</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эстетических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ценностей.</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Работа</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проходит</w:t>
      </w:r>
      <w:r w:rsidRPr="006B798B">
        <w:rPr>
          <w:rFonts w:ascii="Times New Roman" w:eastAsia="Times New Roman" w:hAnsi="Times New Roman"/>
          <w:spacing w:val="-5"/>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форме</w:t>
      </w:r>
      <w:r w:rsidRPr="006B798B">
        <w:rPr>
          <w:rFonts w:ascii="Times New Roman" w:eastAsia="Times New Roman" w:hAnsi="Times New Roman"/>
          <w:spacing w:val="-5"/>
          <w:sz w:val="28"/>
          <w:szCs w:val="28"/>
        </w:rPr>
        <w:t xml:space="preserve"> </w:t>
      </w:r>
      <w:r w:rsidRPr="006B798B">
        <w:rPr>
          <w:rFonts w:ascii="Times New Roman" w:eastAsia="Times New Roman" w:hAnsi="Times New Roman"/>
          <w:sz w:val="28"/>
          <w:szCs w:val="28"/>
        </w:rPr>
        <w:t>ролевых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игр,</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групповых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дискуссий,</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анализа</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проблемных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ситуаций.</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Объединение «Занимательный</w:t>
      </w:r>
      <w:r>
        <w:rPr>
          <w:rFonts w:ascii="Times New Roman" w:eastAsia="Times New Roman" w:hAnsi="Times New Roman"/>
          <w:sz w:val="28"/>
          <w:szCs w:val="28"/>
        </w:rPr>
        <w:t xml:space="preserve"> </w:t>
      </w:r>
      <w:r w:rsidRPr="006B798B">
        <w:rPr>
          <w:rFonts w:ascii="Times New Roman" w:eastAsia="Times New Roman" w:hAnsi="Times New Roman"/>
          <w:sz w:val="28"/>
          <w:szCs w:val="28"/>
        </w:rPr>
        <w:t>английский»</w:t>
      </w:r>
      <w:r w:rsidRPr="006B798B">
        <w:rPr>
          <w:rFonts w:ascii="Times New Roman" w:eastAsia="Times New Roman" w:hAnsi="Times New Roman"/>
          <w:spacing w:val="-10"/>
          <w:sz w:val="28"/>
          <w:szCs w:val="28"/>
        </w:rPr>
        <w:t xml:space="preserve"> </w:t>
      </w:r>
      <w:r w:rsidRPr="006B798B">
        <w:rPr>
          <w:rFonts w:ascii="Times New Roman" w:eastAsia="Times New Roman" w:hAnsi="Times New Roman"/>
          <w:sz w:val="28"/>
          <w:szCs w:val="28"/>
        </w:rPr>
        <w:t>знакомит</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культурными</w:t>
      </w:r>
      <w:r w:rsidRPr="006B798B">
        <w:rPr>
          <w:rFonts w:ascii="Times New Roman" w:eastAsia="Times New Roman" w:hAnsi="Times New Roman"/>
          <w:spacing w:val="8"/>
          <w:sz w:val="28"/>
          <w:szCs w:val="28"/>
        </w:rPr>
        <w:t xml:space="preserve"> </w:t>
      </w:r>
      <w:r w:rsidRPr="006B798B">
        <w:rPr>
          <w:rFonts w:ascii="Times New Roman" w:eastAsia="Times New Roman" w:hAnsi="Times New Roman"/>
          <w:sz w:val="28"/>
          <w:szCs w:val="28"/>
        </w:rPr>
        <w:t>ценностями,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обычаями,</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традициями</w:t>
      </w:r>
    </w:p>
    <w:p w:rsidR="004154F2" w:rsidRPr="006B798B" w:rsidRDefault="004154F2" w:rsidP="004154F2">
      <w:pPr>
        <w:widowControl w:val="0"/>
        <w:autoSpaceDE w:val="0"/>
        <w:autoSpaceDN w:val="0"/>
        <w:spacing w:after="0" w:line="240" w:lineRule="auto"/>
        <w:ind w:right="843"/>
        <w:rPr>
          <w:rFonts w:ascii="Times New Roman" w:eastAsia="Times New Roman" w:hAnsi="Times New Roman"/>
          <w:sz w:val="28"/>
          <w:szCs w:val="28"/>
        </w:rPr>
      </w:pPr>
      <w:r w:rsidRPr="006B798B">
        <w:rPr>
          <w:rFonts w:ascii="Times New Roman" w:eastAsia="Times New Roman" w:hAnsi="Times New Roman"/>
          <w:sz w:val="28"/>
          <w:szCs w:val="28"/>
        </w:rPr>
        <w:t>других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народов,</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образцами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мировой</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художественной</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литературы.</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Учащиеся</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посещают</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выставки,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музеи, кино, готовят проекты.</w:t>
      </w:r>
    </w:p>
    <w:p w:rsidR="004154F2" w:rsidRDefault="004154F2" w:rsidP="004154F2">
      <w:pPr>
        <w:widowControl w:val="0"/>
        <w:autoSpaceDE w:val="0"/>
        <w:autoSpaceDN w:val="0"/>
        <w:spacing w:before="1" w:after="0" w:line="240" w:lineRule="auto"/>
        <w:ind w:firstLine="709"/>
        <w:rPr>
          <w:rFonts w:ascii="Times New Roman" w:eastAsia="Times New Roman" w:hAnsi="Times New Roman"/>
          <w:sz w:val="28"/>
          <w:szCs w:val="28"/>
        </w:rPr>
        <w:sectPr w:rsidR="004154F2">
          <w:pgSz w:w="11906" w:h="16838"/>
          <w:pgMar w:top="1134" w:right="850" w:bottom="1134" w:left="1701" w:header="708" w:footer="708" w:gutter="0"/>
          <w:cols w:space="708"/>
          <w:docGrid w:linePitch="360"/>
        </w:sectPr>
      </w:pPr>
      <w:r w:rsidRPr="006B798B">
        <w:rPr>
          <w:rFonts w:ascii="Times New Roman" w:eastAsia="Times New Roman" w:hAnsi="Times New Roman"/>
          <w:i/>
          <w:sz w:val="28"/>
          <w:szCs w:val="28"/>
        </w:rPr>
        <w:t>Общеинтеллектуальное</w:t>
      </w:r>
      <w:r w:rsidRPr="006B798B">
        <w:rPr>
          <w:rFonts w:ascii="Times New Roman" w:eastAsia="Times New Roman" w:hAnsi="Times New Roman"/>
          <w:i/>
          <w:spacing w:val="52"/>
          <w:sz w:val="28"/>
          <w:szCs w:val="28"/>
        </w:rPr>
        <w:t xml:space="preserve"> </w:t>
      </w:r>
      <w:r w:rsidRPr="006B798B">
        <w:rPr>
          <w:rFonts w:ascii="Times New Roman" w:eastAsia="Times New Roman" w:hAnsi="Times New Roman"/>
          <w:i/>
          <w:sz w:val="28"/>
          <w:szCs w:val="28"/>
        </w:rPr>
        <w:t>направление</w:t>
      </w:r>
      <w:r w:rsidRPr="006B798B">
        <w:rPr>
          <w:rFonts w:ascii="Times New Roman" w:eastAsia="Times New Roman" w:hAnsi="Times New Roman"/>
          <w:i/>
          <w:spacing w:val="55"/>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54"/>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53"/>
          <w:sz w:val="28"/>
          <w:szCs w:val="28"/>
        </w:rPr>
        <w:t xml:space="preserve"> </w:t>
      </w:r>
      <w:r w:rsidRPr="006B798B">
        <w:rPr>
          <w:rFonts w:ascii="Times New Roman" w:eastAsia="Times New Roman" w:hAnsi="Times New Roman"/>
          <w:sz w:val="28"/>
          <w:szCs w:val="28"/>
        </w:rPr>
        <w:t>представлено</w:t>
      </w:r>
      <w:r w:rsidRPr="006B798B">
        <w:rPr>
          <w:rFonts w:ascii="Times New Roman" w:eastAsia="Times New Roman" w:hAnsi="Times New Roman"/>
          <w:spacing w:val="54"/>
          <w:sz w:val="28"/>
          <w:szCs w:val="28"/>
        </w:rPr>
        <w:t xml:space="preserve"> </w:t>
      </w:r>
      <w:r w:rsidRPr="006B798B">
        <w:rPr>
          <w:rFonts w:ascii="Times New Roman" w:eastAsia="Times New Roman" w:hAnsi="Times New Roman"/>
          <w:sz w:val="28"/>
          <w:szCs w:val="28"/>
        </w:rPr>
        <w:t>кружками:</w:t>
      </w:r>
    </w:p>
    <w:p w:rsidR="004154F2" w:rsidRDefault="004154F2" w:rsidP="004154F2">
      <w:pPr>
        <w:widowControl w:val="0"/>
        <w:autoSpaceDE w:val="0"/>
        <w:autoSpaceDN w:val="0"/>
        <w:spacing w:before="1" w:after="0" w:line="240" w:lineRule="auto"/>
        <w:ind w:firstLine="709"/>
        <w:rPr>
          <w:rFonts w:ascii="Times New Roman" w:eastAsia="Times New Roman" w:hAnsi="Times New Roman"/>
          <w:sz w:val="28"/>
          <w:szCs w:val="28"/>
        </w:rPr>
        <w:sectPr w:rsidR="004154F2" w:rsidSect="004154F2">
          <w:pgSz w:w="16838" w:h="11906" w:orient="landscape"/>
          <w:pgMar w:top="1701" w:right="1134" w:bottom="850" w:left="1134" w:header="708" w:footer="708" w:gutter="0"/>
          <w:cols w:space="708"/>
          <w:docGrid w:linePitch="360"/>
        </w:sectPr>
      </w:pPr>
    </w:p>
    <w:p w:rsidR="004154F2" w:rsidRDefault="004154F2" w:rsidP="004154F2">
      <w:pPr>
        <w:widowControl w:val="0"/>
        <w:autoSpaceDE w:val="0"/>
        <w:autoSpaceDN w:val="0"/>
        <w:spacing w:before="1" w:after="0" w:line="240" w:lineRule="auto"/>
        <w:ind w:firstLine="709"/>
        <w:rPr>
          <w:rFonts w:ascii="Times New Roman" w:eastAsia="Times New Roman" w:hAnsi="Times New Roman"/>
          <w:sz w:val="28"/>
          <w:szCs w:val="28"/>
        </w:rPr>
      </w:pPr>
    </w:p>
    <w:p w:rsidR="004154F2" w:rsidRDefault="004154F2" w:rsidP="004154F2">
      <w:pPr>
        <w:widowControl w:val="0"/>
        <w:autoSpaceDE w:val="0"/>
        <w:autoSpaceDN w:val="0"/>
        <w:spacing w:before="1" w:after="0" w:line="240" w:lineRule="auto"/>
        <w:ind w:firstLine="709"/>
        <w:rPr>
          <w:rFonts w:ascii="Times New Roman" w:eastAsia="Times New Roman" w:hAnsi="Times New Roman"/>
          <w:sz w:val="28"/>
          <w:szCs w:val="28"/>
        </w:rPr>
      </w:pPr>
    </w:p>
    <w:tbl>
      <w:tblPr>
        <w:tblStyle w:val="a4"/>
        <w:tblW w:w="10456" w:type="dxa"/>
        <w:tblLayout w:type="fixed"/>
        <w:tblLook w:val="04A0" w:firstRow="1" w:lastRow="0" w:firstColumn="1" w:lastColumn="0" w:noHBand="0" w:noVBand="1"/>
      </w:tblPr>
      <w:tblGrid>
        <w:gridCol w:w="1668"/>
        <w:gridCol w:w="1134"/>
        <w:gridCol w:w="567"/>
        <w:gridCol w:w="1275"/>
        <w:gridCol w:w="426"/>
        <w:gridCol w:w="1275"/>
        <w:gridCol w:w="426"/>
        <w:gridCol w:w="1417"/>
        <w:gridCol w:w="425"/>
        <w:gridCol w:w="1418"/>
        <w:gridCol w:w="425"/>
      </w:tblGrid>
      <w:tr w:rsidR="004154F2" w:rsidRPr="004154F2" w:rsidTr="004154F2">
        <w:tc>
          <w:tcPr>
            <w:tcW w:w="1668"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Направления</w:t>
            </w:r>
          </w:p>
        </w:tc>
        <w:tc>
          <w:tcPr>
            <w:tcW w:w="1134"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5 класс</w:t>
            </w:r>
          </w:p>
        </w:tc>
        <w:tc>
          <w:tcPr>
            <w:tcW w:w="567" w:type="dxa"/>
          </w:tcPr>
          <w:p w:rsidR="004154F2" w:rsidRPr="004154F2" w:rsidRDefault="004154F2" w:rsidP="006923FD">
            <w:pPr>
              <w:tabs>
                <w:tab w:val="left" w:pos="1779"/>
              </w:tabs>
              <w:spacing w:line="252" w:lineRule="auto"/>
              <w:jc w:val="both"/>
              <w:rPr>
                <w:rFonts w:ascii="Times New Roman" w:hAnsi="Times New Roman"/>
                <w:sz w:val="24"/>
                <w:szCs w:val="24"/>
              </w:rPr>
            </w:pP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6 класс</w:t>
            </w: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7 класс</w:t>
            </w: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p>
        </w:tc>
        <w:tc>
          <w:tcPr>
            <w:tcW w:w="141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8 класс</w:t>
            </w: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p>
        </w:tc>
        <w:tc>
          <w:tcPr>
            <w:tcW w:w="1418"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9 класс</w:t>
            </w: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p>
        </w:tc>
      </w:tr>
      <w:tr w:rsidR="004154F2" w:rsidRPr="004154F2" w:rsidTr="004154F2">
        <w:tc>
          <w:tcPr>
            <w:tcW w:w="1668" w:type="dxa"/>
          </w:tcPr>
          <w:p w:rsidR="004154F2" w:rsidRPr="004154F2" w:rsidRDefault="004154F2" w:rsidP="006923FD">
            <w:pPr>
              <w:pStyle w:val="affffff6"/>
              <w:ind w:firstLine="360"/>
              <w:jc w:val="center"/>
              <w:rPr>
                <w:sz w:val="24"/>
                <w:szCs w:val="24"/>
              </w:rPr>
            </w:pPr>
            <w:r w:rsidRPr="004154F2">
              <w:rPr>
                <w:sz w:val="24"/>
                <w:szCs w:val="24"/>
              </w:rPr>
              <w:t>Спортивно-оздоровительное</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1134" w:type="dxa"/>
            <w:vAlign w:val="bottom"/>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Шахматы</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Среда</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Лысак Р.Э.</w:t>
            </w:r>
          </w:p>
        </w:tc>
        <w:tc>
          <w:tcPr>
            <w:tcW w:w="56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ОВП</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Пятница</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Лысак С.В.</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6" w:type="dxa"/>
          </w:tcPr>
          <w:p w:rsidR="004154F2" w:rsidRPr="004154F2" w:rsidRDefault="004154F2" w:rsidP="006923FD">
            <w:pPr>
              <w:pStyle w:val="af2"/>
              <w:rPr>
                <w:sz w:val="24"/>
                <w:szCs w:val="24"/>
              </w:rPr>
            </w:pPr>
            <w:r w:rsidRPr="004154F2">
              <w:rPr>
                <w:sz w:val="24"/>
                <w:szCs w:val="24"/>
              </w:rPr>
              <w:t>134</w:t>
            </w:r>
          </w:p>
          <w:p w:rsidR="004154F2" w:rsidRPr="004154F2" w:rsidRDefault="004154F2" w:rsidP="006923FD">
            <w:pPr>
              <w:tabs>
                <w:tab w:val="left" w:pos="1779"/>
              </w:tabs>
              <w:spacing w:line="252" w:lineRule="auto"/>
              <w:jc w:val="both"/>
              <w:rPr>
                <w:rFonts w:ascii="Times New Roman" w:hAnsi="Times New Roman"/>
                <w:sz w:val="24"/>
                <w:szCs w:val="24"/>
              </w:rPr>
            </w:pPr>
          </w:p>
          <w:p w:rsidR="004154F2" w:rsidRPr="004154F2" w:rsidRDefault="004154F2" w:rsidP="006923FD">
            <w:pPr>
              <w:tabs>
                <w:tab w:val="left" w:pos="1779"/>
              </w:tabs>
              <w:spacing w:line="252" w:lineRule="auto"/>
              <w:jc w:val="both"/>
              <w:rPr>
                <w:rFonts w:ascii="Times New Roman" w:hAnsi="Times New Roman"/>
                <w:sz w:val="24"/>
                <w:szCs w:val="24"/>
              </w:rPr>
            </w:pP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Краеведческий туризм</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 xml:space="preserve">Среда </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Ермакова Э.С.</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41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Краеведческий туризм</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Пятница</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Ермакова Э.С.</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418"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Географический кружок «Глобус»</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Пятница</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Лысак Р.Э.</w:t>
            </w: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r>
      <w:tr w:rsidR="004154F2" w:rsidRPr="004154F2" w:rsidTr="004154F2">
        <w:tc>
          <w:tcPr>
            <w:tcW w:w="1668" w:type="dxa"/>
          </w:tcPr>
          <w:p w:rsidR="004154F2" w:rsidRPr="004154F2" w:rsidRDefault="004154F2" w:rsidP="006923FD">
            <w:pPr>
              <w:pStyle w:val="affffff6"/>
              <w:ind w:firstLine="360"/>
              <w:jc w:val="center"/>
              <w:rPr>
                <w:sz w:val="24"/>
                <w:szCs w:val="24"/>
              </w:rPr>
            </w:pPr>
            <w:r w:rsidRPr="004154F2">
              <w:rPr>
                <w:sz w:val="24"/>
                <w:szCs w:val="24"/>
              </w:rPr>
              <w:t>Духовно-нравственное</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1134" w:type="dxa"/>
            <w:vAlign w:val="bottom"/>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История и культура кубанского казачества</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 xml:space="preserve">Четверг </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Стрекалова И.В.</w:t>
            </w:r>
          </w:p>
        </w:tc>
        <w:tc>
          <w:tcPr>
            <w:tcW w:w="56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275" w:type="dxa"/>
            <w:vAlign w:val="bottom"/>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История и культура кубанского казачества.</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 xml:space="preserve">Понедельник </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Стрекалова И.В.</w:t>
            </w: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Безопасные дороги Кубани</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 xml:space="preserve">Вторник </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Кочеткова М.М.</w:t>
            </w: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41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Географический кружок «Глобус»</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Четверг</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Лысак Р.Э.</w:t>
            </w: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418"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ОДНКНР</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 xml:space="preserve">Вторник </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Комнатная Г.А.</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r>
      <w:tr w:rsidR="004154F2" w:rsidRPr="004154F2" w:rsidTr="004154F2">
        <w:tc>
          <w:tcPr>
            <w:tcW w:w="1668" w:type="dxa"/>
          </w:tcPr>
          <w:p w:rsidR="004154F2" w:rsidRPr="004154F2" w:rsidRDefault="004154F2" w:rsidP="006923FD">
            <w:pPr>
              <w:pStyle w:val="affffff6"/>
              <w:ind w:firstLine="0"/>
              <w:jc w:val="center"/>
              <w:rPr>
                <w:sz w:val="24"/>
                <w:szCs w:val="24"/>
              </w:rPr>
            </w:pPr>
            <w:r w:rsidRPr="004154F2">
              <w:rPr>
                <w:sz w:val="24"/>
                <w:szCs w:val="24"/>
              </w:rPr>
              <w:t>Обще</w:t>
            </w:r>
          </w:p>
          <w:p w:rsidR="004154F2" w:rsidRPr="004154F2" w:rsidRDefault="004154F2" w:rsidP="006923FD">
            <w:pPr>
              <w:pStyle w:val="affffff6"/>
              <w:ind w:firstLine="0"/>
              <w:jc w:val="center"/>
              <w:rPr>
                <w:sz w:val="24"/>
                <w:szCs w:val="24"/>
              </w:rPr>
            </w:pPr>
            <w:r w:rsidRPr="004154F2">
              <w:rPr>
                <w:sz w:val="24"/>
                <w:szCs w:val="24"/>
              </w:rPr>
              <w:t>интеллектуальное</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1134"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Разговоры о важном.</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i/>
                <w:sz w:val="24"/>
                <w:szCs w:val="24"/>
              </w:rPr>
              <w:t xml:space="preserve">Понедельник </w:t>
            </w:r>
            <w:r w:rsidRPr="004154F2">
              <w:rPr>
                <w:rFonts w:ascii="Times New Roman" w:hAnsi="Times New Roman"/>
                <w:sz w:val="24"/>
                <w:szCs w:val="24"/>
              </w:rPr>
              <w:t>Арутюнян С.М.</w:t>
            </w:r>
          </w:p>
        </w:tc>
        <w:tc>
          <w:tcPr>
            <w:tcW w:w="56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Разговоры о важном.</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Понедельник</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Ермакова Э.С.</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Разговоры о важном</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Понедельник</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Комнатная Г.А.</w:t>
            </w:r>
          </w:p>
          <w:p w:rsidR="004154F2" w:rsidRPr="004154F2" w:rsidRDefault="004154F2" w:rsidP="006923FD">
            <w:pPr>
              <w:tabs>
                <w:tab w:val="left" w:pos="1779"/>
              </w:tabs>
              <w:spacing w:line="252" w:lineRule="auto"/>
              <w:jc w:val="both"/>
              <w:rPr>
                <w:rFonts w:ascii="Times New Roman" w:hAnsi="Times New Roman"/>
                <w:i/>
                <w:sz w:val="24"/>
                <w:szCs w:val="24"/>
              </w:rPr>
            </w:pPr>
          </w:p>
          <w:p w:rsidR="004154F2" w:rsidRPr="004154F2" w:rsidRDefault="004154F2" w:rsidP="006923FD">
            <w:pPr>
              <w:tabs>
                <w:tab w:val="left" w:pos="1779"/>
              </w:tabs>
              <w:spacing w:line="252" w:lineRule="auto"/>
              <w:jc w:val="both"/>
              <w:rPr>
                <w:rFonts w:ascii="Times New Roman" w:hAnsi="Times New Roman"/>
                <w:sz w:val="24"/>
                <w:szCs w:val="24"/>
              </w:rPr>
            </w:pP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41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Разговоры о важном</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Понедельник</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sz w:val="24"/>
                <w:szCs w:val="24"/>
              </w:rPr>
              <w:t>Милюхина Г.В.</w:t>
            </w:r>
          </w:p>
          <w:p w:rsidR="004154F2" w:rsidRPr="004154F2" w:rsidRDefault="004154F2" w:rsidP="006923FD">
            <w:pPr>
              <w:tabs>
                <w:tab w:val="left" w:pos="1779"/>
              </w:tabs>
              <w:spacing w:line="252" w:lineRule="auto"/>
              <w:jc w:val="both"/>
              <w:rPr>
                <w:rFonts w:ascii="Times New Roman" w:hAnsi="Times New Roman"/>
                <w:i/>
                <w:sz w:val="24"/>
                <w:szCs w:val="24"/>
              </w:rPr>
            </w:pPr>
          </w:p>
          <w:p w:rsidR="004154F2" w:rsidRPr="004154F2" w:rsidRDefault="004154F2" w:rsidP="006923FD">
            <w:pPr>
              <w:tabs>
                <w:tab w:val="left" w:pos="1779"/>
              </w:tabs>
              <w:spacing w:line="252" w:lineRule="auto"/>
              <w:jc w:val="both"/>
              <w:rPr>
                <w:rFonts w:ascii="Times New Roman" w:hAnsi="Times New Roman"/>
                <w:i/>
                <w:sz w:val="24"/>
                <w:szCs w:val="24"/>
              </w:rPr>
            </w:pPr>
          </w:p>
          <w:p w:rsidR="004154F2" w:rsidRPr="004154F2" w:rsidRDefault="004154F2" w:rsidP="006923FD">
            <w:pPr>
              <w:tabs>
                <w:tab w:val="left" w:pos="1779"/>
              </w:tabs>
              <w:spacing w:line="252" w:lineRule="auto"/>
              <w:jc w:val="both"/>
              <w:rPr>
                <w:rFonts w:ascii="Times New Roman" w:hAnsi="Times New Roman"/>
                <w:sz w:val="24"/>
                <w:szCs w:val="24"/>
              </w:rPr>
            </w:pP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1418"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Разговоры о важном</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Понедельник</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sz w:val="24"/>
                <w:szCs w:val="24"/>
              </w:rPr>
              <w:t>Кочеткова М.М.</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r>
      <w:tr w:rsidR="004154F2" w:rsidRPr="004154F2" w:rsidTr="004154F2">
        <w:trPr>
          <w:trHeight w:val="2440"/>
        </w:trPr>
        <w:tc>
          <w:tcPr>
            <w:tcW w:w="1668"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Общекультурное</w:t>
            </w:r>
          </w:p>
        </w:tc>
        <w:tc>
          <w:tcPr>
            <w:tcW w:w="1134"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 xml:space="preserve">Театральная студия </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i/>
                <w:sz w:val="24"/>
                <w:szCs w:val="24"/>
              </w:rPr>
              <w:t xml:space="preserve">Вторник </w:t>
            </w:r>
            <w:r w:rsidRPr="004154F2">
              <w:rPr>
                <w:rFonts w:ascii="Times New Roman" w:hAnsi="Times New Roman"/>
                <w:sz w:val="24"/>
                <w:szCs w:val="24"/>
              </w:rPr>
              <w:t>Арутюнян С.М.</w:t>
            </w:r>
          </w:p>
        </w:tc>
        <w:tc>
          <w:tcPr>
            <w:tcW w:w="56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Юный языковед</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 xml:space="preserve">Пятница </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Стрекалова И.В.</w:t>
            </w: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Театральная студия</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Пятница</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Арутюнян С.М.</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41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Юный языковед</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Вторник</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sz w:val="24"/>
                <w:szCs w:val="24"/>
              </w:rPr>
              <w:t>Стрекалова И.В.</w:t>
            </w: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c>
          <w:tcPr>
            <w:tcW w:w="1418"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Юный языковед</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Четверг</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Арутюнян С.М.</w:t>
            </w: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34</w:t>
            </w:r>
          </w:p>
        </w:tc>
      </w:tr>
      <w:tr w:rsidR="004154F2" w:rsidRPr="004154F2" w:rsidTr="004154F2">
        <w:tc>
          <w:tcPr>
            <w:tcW w:w="1668" w:type="dxa"/>
          </w:tcPr>
          <w:p w:rsidR="004154F2" w:rsidRPr="004154F2" w:rsidRDefault="004154F2" w:rsidP="006923FD">
            <w:pPr>
              <w:pStyle w:val="affffff6"/>
              <w:ind w:firstLine="0"/>
              <w:rPr>
                <w:sz w:val="24"/>
                <w:szCs w:val="24"/>
              </w:rPr>
            </w:pPr>
            <w:r w:rsidRPr="004154F2">
              <w:rPr>
                <w:sz w:val="24"/>
                <w:szCs w:val="24"/>
              </w:rPr>
              <w:t xml:space="preserve">     Социальное</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1134"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 xml:space="preserve">Финансовая </w:t>
            </w:r>
            <w:r w:rsidRPr="004154F2">
              <w:rPr>
                <w:rFonts w:ascii="Times New Roman" w:hAnsi="Times New Roman"/>
                <w:sz w:val="24"/>
                <w:szCs w:val="24"/>
              </w:rPr>
              <w:lastRenderedPageBreak/>
              <w:t>математика</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Пятница</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Милюхина Г.В.</w:t>
            </w:r>
          </w:p>
        </w:tc>
        <w:tc>
          <w:tcPr>
            <w:tcW w:w="56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34</w:t>
            </w: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 xml:space="preserve">Финансовая </w:t>
            </w:r>
            <w:r w:rsidRPr="004154F2">
              <w:rPr>
                <w:rFonts w:ascii="Times New Roman" w:hAnsi="Times New Roman"/>
                <w:sz w:val="24"/>
                <w:szCs w:val="24"/>
              </w:rPr>
              <w:lastRenderedPageBreak/>
              <w:t>грамотность</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 xml:space="preserve">Среда </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Милюхина Г.В.</w:t>
            </w: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3</w:t>
            </w:r>
            <w:r w:rsidRPr="004154F2">
              <w:rPr>
                <w:rFonts w:ascii="Times New Roman" w:hAnsi="Times New Roman"/>
                <w:sz w:val="24"/>
                <w:szCs w:val="24"/>
              </w:rPr>
              <w:lastRenderedPageBreak/>
              <w:t>4</w:t>
            </w:r>
          </w:p>
        </w:tc>
        <w:tc>
          <w:tcPr>
            <w:tcW w:w="127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 xml:space="preserve">Финансовая </w:t>
            </w:r>
            <w:r w:rsidRPr="004154F2">
              <w:rPr>
                <w:rFonts w:ascii="Times New Roman" w:hAnsi="Times New Roman"/>
                <w:sz w:val="24"/>
                <w:szCs w:val="24"/>
              </w:rPr>
              <w:lastRenderedPageBreak/>
              <w:t>грамотность</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Четверг</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Комнатная Г.А.</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6"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3</w:t>
            </w:r>
            <w:r w:rsidRPr="004154F2">
              <w:rPr>
                <w:rFonts w:ascii="Times New Roman" w:hAnsi="Times New Roman"/>
                <w:sz w:val="24"/>
                <w:szCs w:val="24"/>
              </w:rPr>
              <w:lastRenderedPageBreak/>
              <w:t>4</w:t>
            </w:r>
          </w:p>
        </w:tc>
        <w:tc>
          <w:tcPr>
            <w:tcW w:w="1417"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 xml:space="preserve">Финансовая </w:t>
            </w:r>
            <w:r w:rsidRPr="004154F2">
              <w:rPr>
                <w:rFonts w:ascii="Times New Roman" w:hAnsi="Times New Roman"/>
                <w:sz w:val="24"/>
                <w:szCs w:val="24"/>
              </w:rPr>
              <w:lastRenderedPageBreak/>
              <w:t>грамотность</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t>Среда</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sz w:val="24"/>
                <w:szCs w:val="24"/>
              </w:rPr>
              <w:t>Кочеткова М.М.</w:t>
            </w:r>
          </w:p>
          <w:p w:rsidR="004154F2" w:rsidRPr="004154F2" w:rsidRDefault="004154F2" w:rsidP="006923FD">
            <w:pPr>
              <w:tabs>
                <w:tab w:val="left" w:pos="1779"/>
              </w:tabs>
              <w:spacing w:line="252" w:lineRule="auto"/>
              <w:jc w:val="both"/>
              <w:rPr>
                <w:rFonts w:ascii="Times New Roman" w:hAnsi="Times New Roman"/>
                <w:sz w:val="24"/>
                <w:szCs w:val="24"/>
              </w:rPr>
            </w:pP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3</w:t>
            </w:r>
            <w:r w:rsidRPr="004154F2">
              <w:rPr>
                <w:rFonts w:ascii="Times New Roman" w:hAnsi="Times New Roman"/>
                <w:sz w:val="24"/>
                <w:szCs w:val="24"/>
              </w:rPr>
              <w:lastRenderedPageBreak/>
              <w:t>4</w:t>
            </w:r>
          </w:p>
        </w:tc>
        <w:tc>
          <w:tcPr>
            <w:tcW w:w="1418"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Черчение</w:t>
            </w:r>
          </w:p>
          <w:p w:rsidR="004154F2" w:rsidRPr="004154F2" w:rsidRDefault="004154F2" w:rsidP="006923FD">
            <w:pPr>
              <w:tabs>
                <w:tab w:val="left" w:pos="1779"/>
              </w:tabs>
              <w:spacing w:line="252" w:lineRule="auto"/>
              <w:jc w:val="both"/>
              <w:rPr>
                <w:rFonts w:ascii="Times New Roman" w:hAnsi="Times New Roman"/>
                <w:i/>
                <w:sz w:val="24"/>
                <w:szCs w:val="24"/>
              </w:rPr>
            </w:pPr>
            <w:r w:rsidRPr="004154F2">
              <w:rPr>
                <w:rFonts w:ascii="Times New Roman" w:hAnsi="Times New Roman"/>
                <w:i/>
                <w:sz w:val="24"/>
                <w:szCs w:val="24"/>
              </w:rPr>
              <w:lastRenderedPageBreak/>
              <w:t>Среда</w:t>
            </w:r>
          </w:p>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t>Комнатная Г.А.</w:t>
            </w:r>
          </w:p>
          <w:p w:rsidR="004154F2" w:rsidRPr="004154F2" w:rsidRDefault="004154F2" w:rsidP="006923FD">
            <w:pPr>
              <w:tabs>
                <w:tab w:val="left" w:pos="1779"/>
              </w:tabs>
              <w:spacing w:line="252" w:lineRule="auto"/>
              <w:jc w:val="both"/>
              <w:rPr>
                <w:rFonts w:ascii="Times New Roman" w:hAnsi="Times New Roman"/>
                <w:i/>
                <w:sz w:val="24"/>
                <w:szCs w:val="24"/>
              </w:rPr>
            </w:pPr>
          </w:p>
          <w:p w:rsidR="004154F2" w:rsidRPr="004154F2" w:rsidRDefault="004154F2" w:rsidP="006923FD">
            <w:pPr>
              <w:tabs>
                <w:tab w:val="left" w:pos="1779"/>
              </w:tabs>
              <w:spacing w:line="252" w:lineRule="auto"/>
              <w:jc w:val="both"/>
              <w:rPr>
                <w:rFonts w:ascii="Times New Roman" w:hAnsi="Times New Roman"/>
                <w:sz w:val="24"/>
                <w:szCs w:val="24"/>
              </w:rPr>
            </w:pPr>
          </w:p>
        </w:tc>
        <w:tc>
          <w:tcPr>
            <w:tcW w:w="425" w:type="dxa"/>
          </w:tcPr>
          <w:p w:rsidR="004154F2" w:rsidRPr="004154F2" w:rsidRDefault="004154F2" w:rsidP="006923FD">
            <w:pPr>
              <w:tabs>
                <w:tab w:val="left" w:pos="1779"/>
              </w:tabs>
              <w:spacing w:line="252" w:lineRule="auto"/>
              <w:jc w:val="both"/>
              <w:rPr>
                <w:rFonts w:ascii="Times New Roman" w:hAnsi="Times New Roman"/>
                <w:sz w:val="24"/>
                <w:szCs w:val="24"/>
              </w:rPr>
            </w:pPr>
            <w:r w:rsidRPr="004154F2">
              <w:rPr>
                <w:rFonts w:ascii="Times New Roman" w:hAnsi="Times New Roman"/>
                <w:sz w:val="24"/>
                <w:szCs w:val="24"/>
              </w:rPr>
              <w:lastRenderedPageBreak/>
              <w:t>3</w:t>
            </w:r>
            <w:r w:rsidRPr="004154F2">
              <w:rPr>
                <w:rFonts w:ascii="Times New Roman" w:hAnsi="Times New Roman"/>
                <w:sz w:val="24"/>
                <w:szCs w:val="24"/>
              </w:rPr>
              <w:lastRenderedPageBreak/>
              <w:t>4</w:t>
            </w:r>
          </w:p>
        </w:tc>
      </w:tr>
    </w:tbl>
    <w:p w:rsidR="004154F2" w:rsidRPr="006B798B" w:rsidRDefault="004154F2" w:rsidP="004154F2">
      <w:pPr>
        <w:widowControl w:val="0"/>
        <w:autoSpaceDE w:val="0"/>
        <w:autoSpaceDN w:val="0"/>
        <w:spacing w:before="1" w:after="0" w:line="240" w:lineRule="auto"/>
        <w:ind w:firstLine="709"/>
        <w:rPr>
          <w:rFonts w:ascii="Times New Roman" w:eastAsia="Times New Roman" w:hAnsi="Times New Roman"/>
          <w:sz w:val="28"/>
          <w:szCs w:val="28"/>
        </w:rPr>
      </w:pPr>
    </w:p>
    <w:p w:rsidR="004154F2" w:rsidRPr="006B798B" w:rsidRDefault="004154F2" w:rsidP="004154F2">
      <w:pPr>
        <w:widowControl w:val="0"/>
        <w:tabs>
          <w:tab w:val="left" w:pos="2192"/>
          <w:tab w:val="left" w:pos="3374"/>
          <w:tab w:val="left" w:pos="4859"/>
          <w:tab w:val="left" w:pos="6265"/>
          <w:tab w:val="left" w:pos="7406"/>
          <w:tab w:val="left" w:pos="8418"/>
        </w:tabs>
        <w:autoSpaceDE w:val="0"/>
        <w:autoSpaceDN w:val="0"/>
        <w:spacing w:after="0" w:line="240" w:lineRule="auto"/>
        <w:ind w:right="751"/>
        <w:rPr>
          <w:rFonts w:ascii="Times New Roman" w:eastAsia="Times New Roman" w:hAnsi="Times New Roman"/>
          <w:sz w:val="28"/>
          <w:szCs w:val="28"/>
        </w:rPr>
      </w:pPr>
      <w:r w:rsidRPr="006B798B">
        <w:rPr>
          <w:rFonts w:ascii="Times New Roman" w:eastAsia="Times New Roman" w:hAnsi="Times New Roman"/>
          <w:sz w:val="28"/>
          <w:szCs w:val="28"/>
        </w:rPr>
        <w:t>«Уроки словесности»,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«Практикум по геометрии»,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«Финансовая математика», деятельность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которых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обеспечивает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развитие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интеллектуальных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общеучебных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умений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необходимых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дальнейшей самореализации и формирования личности ребенка. Способствует реализации</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задач</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воспитания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любознательного,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активно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заинтересованно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познающего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мир</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школьника, обучения решению математических, филологических, лингвистических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задач</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творческого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 поискового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характера.</w:t>
      </w:r>
    </w:p>
    <w:p w:rsidR="004154F2" w:rsidRPr="006B798B" w:rsidRDefault="004154F2" w:rsidP="004154F2">
      <w:pPr>
        <w:widowControl w:val="0"/>
        <w:autoSpaceDE w:val="0"/>
        <w:autoSpaceDN w:val="0"/>
        <w:spacing w:after="0" w:line="240" w:lineRule="auto"/>
        <w:ind w:right="752" w:firstLine="851"/>
        <w:jc w:val="both"/>
        <w:rPr>
          <w:rFonts w:ascii="Times New Roman" w:eastAsia="Times New Roman" w:hAnsi="Times New Roman"/>
          <w:sz w:val="28"/>
          <w:szCs w:val="28"/>
        </w:rPr>
      </w:pPr>
      <w:r w:rsidRPr="006B798B">
        <w:rPr>
          <w:rFonts w:ascii="Times New Roman" w:eastAsia="Times New Roman" w:hAnsi="Times New Roman"/>
          <w:i/>
          <w:sz w:val="28"/>
          <w:szCs w:val="28"/>
        </w:rPr>
        <w:t>Социальное</w:t>
      </w:r>
      <w:r w:rsidRPr="006B798B">
        <w:rPr>
          <w:rFonts w:ascii="Times New Roman" w:eastAsia="Times New Roman" w:hAnsi="Times New Roman"/>
          <w:i/>
          <w:spacing w:val="1"/>
          <w:sz w:val="28"/>
          <w:szCs w:val="28"/>
        </w:rPr>
        <w:t xml:space="preserve"> </w:t>
      </w:r>
      <w:r w:rsidRPr="006B798B">
        <w:rPr>
          <w:rFonts w:ascii="Times New Roman" w:eastAsia="Times New Roman" w:hAnsi="Times New Roman"/>
          <w:i/>
          <w:sz w:val="28"/>
          <w:szCs w:val="28"/>
        </w:rPr>
        <w:t xml:space="preserve">направление </w:t>
      </w:r>
      <w:r w:rsidRPr="006B798B">
        <w:rPr>
          <w:rFonts w:ascii="Times New Roman" w:eastAsia="Times New Roman" w:hAnsi="Times New Roman"/>
          <w:sz w:val="28"/>
          <w:szCs w:val="28"/>
        </w:rPr>
        <w:t>способствует воспитанию бережного отношения к окружающей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среде, выработке чувства ответственности и уверенности в своих силах, формирование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pacing w:val="-1"/>
          <w:sz w:val="28"/>
          <w:szCs w:val="28"/>
        </w:rPr>
        <w:t>навыков</w:t>
      </w:r>
      <w:r w:rsidRPr="006B798B">
        <w:rPr>
          <w:rFonts w:ascii="Times New Roman" w:eastAsia="Times New Roman" w:hAnsi="Times New Roman"/>
          <w:spacing w:val="-13"/>
          <w:sz w:val="28"/>
          <w:szCs w:val="28"/>
        </w:rPr>
        <w:t xml:space="preserve"> </w:t>
      </w:r>
      <w:r w:rsidRPr="006B798B">
        <w:rPr>
          <w:rFonts w:ascii="Times New Roman" w:eastAsia="Times New Roman" w:hAnsi="Times New Roman"/>
          <w:spacing w:val="-1"/>
          <w:sz w:val="28"/>
          <w:szCs w:val="28"/>
        </w:rPr>
        <w:t>культуры,</w:t>
      </w:r>
      <w:r w:rsidRPr="006B798B">
        <w:rPr>
          <w:rFonts w:ascii="Times New Roman" w:eastAsia="Times New Roman" w:hAnsi="Times New Roman"/>
          <w:spacing w:val="-12"/>
          <w:sz w:val="28"/>
          <w:szCs w:val="28"/>
        </w:rPr>
        <w:t xml:space="preserve"> </w:t>
      </w:r>
      <w:r w:rsidRPr="006B798B">
        <w:rPr>
          <w:rFonts w:ascii="Times New Roman" w:eastAsia="Times New Roman" w:hAnsi="Times New Roman"/>
          <w:spacing w:val="-1"/>
          <w:sz w:val="28"/>
          <w:szCs w:val="28"/>
        </w:rPr>
        <w:t>позитивного</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pacing w:val="-1"/>
          <w:sz w:val="28"/>
          <w:szCs w:val="28"/>
        </w:rPr>
        <w:t>отношения</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к</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трудовой</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общественной</w:t>
      </w:r>
      <w:r w:rsidRPr="006B798B">
        <w:rPr>
          <w:rFonts w:ascii="Times New Roman" w:eastAsia="Times New Roman" w:hAnsi="Times New Roman"/>
          <w:spacing w:val="-1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14"/>
          <w:sz w:val="28"/>
          <w:szCs w:val="28"/>
        </w:rPr>
        <w:t xml:space="preserve"> </w:t>
      </w:r>
      <w:r w:rsidRPr="006B798B">
        <w:rPr>
          <w:rFonts w:ascii="Times New Roman" w:eastAsia="Times New Roman" w:hAnsi="Times New Roman"/>
          <w:sz w:val="28"/>
          <w:szCs w:val="28"/>
        </w:rPr>
        <w:t>Кружки  «Экологическая культура и здоровье  человека», «Решение и анализ теоретических задач по географии» позволяет понимать важность вопросов экологии, которые влияют на здоровье самого человека, ищут пути решения и реализации важных задач, направленных на устранение экологических проблем в мире.</w:t>
      </w:r>
    </w:p>
    <w:p w:rsidR="004154F2" w:rsidRPr="006B798B" w:rsidRDefault="004154F2" w:rsidP="004154F2">
      <w:pPr>
        <w:widowControl w:val="0"/>
        <w:autoSpaceDE w:val="0"/>
        <w:autoSpaceDN w:val="0"/>
        <w:spacing w:after="0" w:line="240" w:lineRule="auto"/>
        <w:ind w:right="744" w:firstLine="851"/>
        <w:jc w:val="both"/>
        <w:rPr>
          <w:rFonts w:ascii="Times New Roman" w:eastAsia="Times New Roman" w:hAnsi="Times New Roman"/>
          <w:sz w:val="28"/>
          <w:szCs w:val="28"/>
        </w:rPr>
      </w:pPr>
      <w:r w:rsidRPr="006B798B">
        <w:rPr>
          <w:rFonts w:ascii="Times New Roman" w:eastAsia="Times New Roman" w:hAnsi="Times New Roman"/>
          <w:sz w:val="28"/>
          <w:szCs w:val="28"/>
        </w:rPr>
        <w:t>Внеурочные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занятия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проводятся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40</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минут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согласно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расписанию,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составленному 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соответствии</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Сан ПиН,</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утверждённому</w:t>
      </w:r>
      <w:r w:rsidRPr="006B798B">
        <w:rPr>
          <w:rFonts w:ascii="Times New Roman" w:eastAsia="Times New Roman" w:hAnsi="Times New Roman"/>
          <w:spacing w:val="-7"/>
          <w:sz w:val="28"/>
          <w:szCs w:val="28"/>
        </w:rPr>
        <w:t xml:space="preserve"> </w:t>
      </w:r>
      <w:r w:rsidRPr="006B798B">
        <w:rPr>
          <w:rFonts w:ascii="Times New Roman" w:eastAsia="Times New Roman" w:hAnsi="Times New Roman"/>
          <w:sz w:val="28"/>
          <w:szCs w:val="28"/>
        </w:rPr>
        <w:t>руководителем</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ОУ.</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Комплектование</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групп</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по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15</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человек,</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состоящих</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из</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учащихся</w:t>
      </w:r>
      <w:r w:rsidRPr="006B798B">
        <w:rPr>
          <w:rFonts w:ascii="Times New Roman" w:eastAsia="Times New Roman" w:hAnsi="Times New Roman"/>
          <w:spacing w:val="56"/>
          <w:sz w:val="28"/>
          <w:szCs w:val="28"/>
        </w:rPr>
        <w:t xml:space="preserve"> </w:t>
      </w:r>
      <w:r w:rsidRPr="006B798B">
        <w:rPr>
          <w:rFonts w:ascii="Times New Roman" w:eastAsia="Times New Roman" w:hAnsi="Times New Roman"/>
          <w:sz w:val="28"/>
          <w:szCs w:val="28"/>
        </w:rPr>
        <w:t>одного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класса.</w:t>
      </w:r>
      <w:r w:rsidRPr="006B798B">
        <w:rPr>
          <w:rFonts w:ascii="Times New Roman" w:eastAsia="Times New Roman" w:hAnsi="Times New Roman"/>
          <w:spacing w:val="-3"/>
          <w:sz w:val="28"/>
          <w:szCs w:val="28"/>
        </w:rPr>
        <w:t xml:space="preserve"> </w:t>
      </w:r>
    </w:p>
    <w:p w:rsidR="004154F2" w:rsidRPr="006B798B" w:rsidRDefault="004154F2" w:rsidP="004154F2">
      <w:pPr>
        <w:widowControl w:val="0"/>
        <w:autoSpaceDE w:val="0"/>
        <w:autoSpaceDN w:val="0"/>
        <w:spacing w:before="1" w:after="0" w:line="240" w:lineRule="auto"/>
        <w:ind w:right="743" w:firstLine="851"/>
        <w:jc w:val="both"/>
        <w:rPr>
          <w:rFonts w:ascii="Times New Roman" w:eastAsia="Times New Roman" w:hAnsi="Times New Roman"/>
          <w:sz w:val="28"/>
          <w:szCs w:val="28"/>
        </w:rPr>
      </w:pPr>
      <w:r w:rsidRPr="006B798B">
        <w:rPr>
          <w:rFonts w:ascii="Times New Roman" w:eastAsia="Times New Roman" w:hAnsi="Times New Roman"/>
          <w:sz w:val="28"/>
          <w:szCs w:val="28"/>
        </w:rPr>
        <w:t>Для обучающихся, посещающих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занятия в организациях дополнительного образования,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спортивных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музыкальных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 других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образовательных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организациях,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количество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часов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61"/>
          <w:sz w:val="28"/>
          <w:szCs w:val="28"/>
        </w:rPr>
        <w:t xml:space="preserve"> </w:t>
      </w:r>
      <w:r w:rsidRPr="006B798B">
        <w:rPr>
          <w:rFonts w:ascii="Times New Roman" w:eastAsia="Times New Roman" w:hAnsi="Times New Roman"/>
          <w:sz w:val="28"/>
          <w:szCs w:val="28"/>
        </w:rPr>
        <w:t>сокращается,</w:t>
      </w:r>
      <w:r w:rsidRPr="006B798B">
        <w:rPr>
          <w:rFonts w:ascii="Times New Roman" w:eastAsia="Times New Roman" w:hAnsi="Times New Roman"/>
          <w:spacing w:val="61"/>
          <w:sz w:val="28"/>
          <w:szCs w:val="28"/>
        </w:rPr>
        <w:t xml:space="preserve"> </w:t>
      </w:r>
      <w:r w:rsidRPr="006B798B">
        <w:rPr>
          <w:rFonts w:ascii="Times New Roman" w:eastAsia="Times New Roman" w:hAnsi="Times New Roman"/>
          <w:sz w:val="28"/>
          <w:szCs w:val="28"/>
        </w:rPr>
        <w:t>при</w:t>
      </w:r>
      <w:r w:rsidRPr="006B798B">
        <w:rPr>
          <w:rFonts w:ascii="Times New Roman" w:eastAsia="Times New Roman" w:hAnsi="Times New Roman"/>
          <w:spacing w:val="61"/>
          <w:sz w:val="28"/>
          <w:szCs w:val="28"/>
        </w:rPr>
        <w:t xml:space="preserve"> </w:t>
      </w:r>
      <w:r w:rsidRPr="006B798B">
        <w:rPr>
          <w:rFonts w:ascii="Times New Roman" w:eastAsia="Times New Roman" w:hAnsi="Times New Roman"/>
          <w:sz w:val="28"/>
          <w:szCs w:val="28"/>
        </w:rPr>
        <w:t>предоставлении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родителями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(законными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представителями)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обучающихся,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справок,</w:t>
      </w:r>
      <w:r w:rsidRPr="006B798B">
        <w:rPr>
          <w:rFonts w:ascii="Times New Roman" w:eastAsia="Times New Roman" w:hAnsi="Times New Roman"/>
          <w:spacing w:val="61"/>
          <w:sz w:val="28"/>
          <w:szCs w:val="28"/>
        </w:rPr>
        <w:t xml:space="preserve"> </w:t>
      </w:r>
      <w:r w:rsidRPr="006B798B">
        <w:rPr>
          <w:rFonts w:ascii="Times New Roman" w:eastAsia="Times New Roman" w:hAnsi="Times New Roman"/>
          <w:sz w:val="28"/>
          <w:szCs w:val="28"/>
        </w:rPr>
        <w:t>указанных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организаций.</w:t>
      </w:r>
    </w:p>
    <w:p w:rsidR="004154F2" w:rsidRPr="006B798B" w:rsidRDefault="004154F2" w:rsidP="004154F2">
      <w:pPr>
        <w:widowControl w:val="0"/>
        <w:autoSpaceDE w:val="0"/>
        <w:autoSpaceDN w:val="0"/>
        <w:spacing w:after="0" w:line="240" w:lineRule="auto"/>
        <w:ind w:right="748"/>
        <w:jc w:val="both"/>
        <w:rPr>
          <w:rFonts w:ascii="Times New Roman" w:eastAsia="Times New Roman" w:hAnsi="Times New Roman"/>
          <w:sz w:val="28"/>
          <w:szCs w:val="28"/>
        </w:rPr>
      </w:pPr>
      <w:r w:rsidRPr="006B798B">
        <w:rPr>
          <w:rFonts w:ascii="Times New Roman" w:eastAsia="Times New Roman" w:hAnsi="Times New Roman"/>
          <w:sz w:val="28"/>
          <w:szCs w:val="28"/>
        </w:rPr>
        <w:t>Ежедневно проводится от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1 до 2-х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занятий, 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соответствии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 расписанием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 с</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учётом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общего количества часов недельной нагрузки по внеурочной деятельности, а так же с</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учётом</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необходимости</w:t>
      </w:r>
      <w:r w:rsidRPr="006B798B">
        <w:rPr>
          <w:rFonts w:ascii="Times New Roman" w:eastAsia="Times New Roman" w:hAnsi="Times New Roman"/>
          <w:spacing w:val="59"/>
          <w:sz w:val="28"/>
          <w:szCs w:val="28"/>
        </w:rPr>
        <w:t xml:space="preserve"> </w:t>
      </w:r>
      <w:r w:rsidRPr="006B798B">
        <w:rPr>
          <w:rFonts w:ascii="Times New Roman" w:eastAsia="Times New Roman" w:hAnsi="Times New Roman"/>
          <w:sz w:val="28"/>
          <w:szCs w:val="28"/>
        </w:rPr>
        <w:t>разгрузки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последующих</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учебных дней.</w:t>
      </w:r>
    </w:p>
    <w:p w:rsidR="004154F2" w:rsidRPr="006B798B" w:rsidRDefault="004154F2" w:rsidP="004154F2">
      <w:pPr>
        <w:widowControl w:val="0"/>
        <w:autoSpaceDE w:val="0"/>
        <w:autoSpaceDN w:val="0"/>
        <w:spacing w:after="0" w:line="240" w:lineRule="auto"/>
        <w:jc w:val="both"/>
        <w:rPr>
          <w:rFonts w:ascii="Times New Roman" w:eastAsia="Times New Roman" w:hAnsi="Times New Roman"/>
          <w:sz w:val="28"/>
          <w:szCs w:val="28"/>
        </w:rPr>
      </w:pPr>
      <w:r w:rsidRPr="006B798B">
        <w:rPr>
          <w:rFonts w:ascii="Times New Roman" w:eastAsia="Times New Roman" w:hAnsi="Times New Roman"/>
          <w:sz w:val="28"/>
          <w:szCs w:val="28"/>
        </w:rPr>
        <w:t>Промежуточная</w:t>
      </w:r>
      <w:r w:rsidRPr="006B798B">
        <w:rPr>
          <w:rFonts w:ascii="Times New Roman" w:eastAsia="Times New Roman" w:hAnsi="Times New Roman"/>
          <w:spacing w:val="56"/>
          <w:sz w:val="28"/>
          <w:szCs w:val="28"/>
        </w:rPr>
        <w:t xml:space="preserve"> </w:t>
      </w:r>
      <w:r w:rsidRPr="006B798B">
        <w:rPr>
          <w:rFonts w:ascii="Times New Roman" w:eastAsia="Times New Roman" w:hAnsi="Times New Roman"/>
          <w:sz w:val="28"/>
          <w:szCs w:val="28"/>
        </w:rPr>
        <w:t>аттестация</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55"/>
          <w:sz w:val="28"/>
          <w:szCs w:val="28"/>
        </w:rPr>
        <w:t xml:space="preserve"> </w:t>
      </w:r>
      <w:r w:rsidRPr="006B798B">
        <w:rPr>
          <w:rFonts w:ascii="Times New Roman" w:eastAsia="Times New Roman" w:hAnsi="Times New Roman"/>
          <w:sz w:val="28"/>
          <w:szCs w:val="28"/>
        </w:rPr>
        <w:t>рамках</w:t>
      </w:r>
      <w:r w:rsidRPr="006B798B">
        <w:rPr>
          <w:rFonts w:ascii="Times New Roman" w:eastAsia="Times New Roman" w:hAnsi="Times New Roman"/>
          <w:spacing w:val="59"/>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56"/>
          <w:sz w:val="28"/>
          <w:szCs w:val="28"/>
        </w:rPr>
        <w:t xml:space="preserve"> </w:t>
      </w:r>
      <w:r w:rsidRPr="006B798B">
        <w:rPr>
          <w:rFonts w:ascii="Times New Roman" w:eastAsia="Times New Roman" w:hAnsi="Times New Roman"/>
          <w:sz w:val="28"/>
          <w:szCs w:val="28"/>
        </w:rPr>
        <w:t>не</w:t>
      </w:r>
      <w:r w:rsidRPr="006B798B">
        <w:rPr>
          <w:rFonts w:ascii="Times New Roman" w:eastAsia="Times New Roman" w:hAnsi="Times New Roman"/>
          <w:spacing w:val="-5"/>
          <w:sz w:val="28"/>
          <w:szCs w:val="28"/>
        </w:rPr>
        <w:t xml:space="preserve"> </w:t>
      </w:r>
      <w:r w:rsidRPr="006B798B">
        <w:rPr>
          <w:rFonts w:ascii="Times New Roman" w:eastAsia="Times New Roman" w:hAnsi="Times New Roman"/>
          <w:sz w:val="28"/>
          <w:szCs w:val="28"/>
        </w:rPr>
        <w:t>проводится.</w:t>
      </w:r>
    </w:p>
    <w:p w:rsidR="004154F2" w:rsidRPr="00FA5F98" w:rsidRDefault="004154F2" w:rsidP="004154F2">
      <w:pPr>
        <w:widowControl w:val="0"/>
        <w:autoSpaceDE w:val="0"/>
        <w:autoSpaceDN w:val="0"/>
        <w:spacing w:after="0" w:line="240" w:lineRule="auto"/>
        <w:ind w:right="754"/>
        <w:jc w:val="both"/>
        <w:rPr>
          <w:rFonts w:ascii="Times New Roman" w:eastAsia="Times New Roman" w:hAnsi="Times New Roman"/>
          <w:sz w:val="28"/>
          <w:szCs w:val="28"/>
        </w:rPr>
      </w:pPr>
      <w:r w:rsidRPr="006B798B">
        <w:rPr>
          <w:rFonts w:ascii="Times New Roman" w:eastAsia="Times New Roman" w:hAnsi="Times New Roman"/>
          <w:sz w:val="28"/>
          <w:szCs w:val="28"/>
        </w:rPr>
        <w:t>План</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внеурочной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деятельности</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реализуется</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соответствии</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с</w:t>
      </w:r>
      <w:r w:rsidRPr="006B798B">
        <w:rPr>
          <w:rFonts w:ascii="Times New Roman" w:eastAsia="Times New Roman" w:hAnsi="Times New Roman"/>
          <w:spacing w:val="60"/>
          <w:sz w:val="28"/>
          <w:szCs w:val="28"/>
        </w:rPr>
        <w:t xml:space="preserve"> </w:t>
      </w:r>
      <w:r w:rsidRPr="006B798B">
        <w:rPr>
          <w:rFonts w:ascii="Times New Roman" w:eastAsia="Times New Roman" w:hAnsi="Times New Roman"/>
          <w:sz w:val="28"/>
          <w:szCs w:val="28"/>
        </w:rPr>
        <w:t>запросом обучающихся,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их</w:t>
      </w:r>
      <w:r w:rsidRPr="006B798B">
        <w:rPr>
          <w:rFonts w:ascii="Times New Roman" w:eastAsia="Times New Roman" w:hAnsi="Times New Roman"/>
          <w:spacing w:val="3"/>
          <w:sz w:val="28"/>
          <w:szCs w:val="28"/>
        </w:rPr>
        <w:t xml:space="preserve"> </w:t>
      </w:r>
      <w:r w:rsidRPr="006B798B">
        <w:rPr>
          <w:rFonts w:ascii="Times New Roman" w:eastAsia="Times New Roman" w:hAnsi="Times New Roman"/>
          <w:sz w:val="28"/>
          <w:szCs w:val="28"/>
        </w:rPr>
        <w:t>родителей</w:t>
      </w:r>
      <w:r w:rsidRPr="006B798B">
        <w:rPr>
          <w:rFonts w:ascii="Times New Roman" w:eastAsia="Times New Roman" w:hAnsi="Times New Roman"/>
          <w:spacing w:val="59"/>
          <w:sz w:val="28"/>
          <w:szCs w:val="28"/>
        </w:rPr>
        <w:t xml:space="preserve"> </w:t>
      </w:r>
      <w:r w:rsidRPr="006B798B">
        <w:rPr>
          <w:rFonts w:ascii="Times New Roman" w:eastAsia="Times New Roman" w:hAnsi="Times New Roman"/>
          <w:sz w:val="28"/>
          <w:szCs w:val="28"/>
        </w:rPr>
        <w:t>(законных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представителей).</w:t>
      </w:r>
    </w:p>
    <w:p w:rsidR="004154F2" w:rsidRPr="006B798B" w:rsidRDefault="004154F2" w:rsidP="004154F2">
      <w:pPr>
        <w:widowControl w:val="0"/>
        <w:autoSpaceDE w:val="0"/>
        <w:autoSpaceDN w:val="0"/>
        <w:spacing w:before="77" w:after="0" w:line="274" w:lineRule="exact"/>
        <w:ind w:left="-142"/>
        <w:outlineLvl w:val="1"/>
        <w:rPr>
          <w:rFonts w:ascii="Times New Roman" w:eastAsia="Times New Roman" w:hAnsi="Times New Roman"/>
          <w:b/>
          <w:bCs/>
          <w:sz w:val="28"/>
          <w:szCs w:val="28"/>
        </w:rPr>
      </w:pPr>
      <w:r w:rsidRPr="006B798B">
        <w:rPr>
          <w:rFonts w:ascii="Times New Roman" w:eastAsia="Times New Roman" w:hAnsi="Times New Roman"/>
          <w:b/>
          <w:bCs/>
          <w:sz w:val="24"/>
          <w:szCs w:val="24"/>
        </w:rPr>
        <w:t xml:space="preserve">     </w:t>
      </w:r>
      <w:r w:rsidRPr="006B798B">
        <w:rPr>
          <w:rFonts w:ascii="Times New Roman" w:eastAsia="Times New Roman" w:hAnsi="Times New Roman"/>
          <w:b/>
          <w:bCs/>
          <w:sz w:val="28"/>
          <w:szCs w:val="28"/>
        </w:rPr>
        <w:t>Планируемые</w:t>
      </w:r>
      <w:r w:rsidRPr="006B798B">
        <w:rPr>
          <w:rFonts w:ascii="Times New Roman" w:eastAsia="Times New Roman" w:hAnsi="Times New Roman"/>
          <w:b/>
          <w:bCs/>
          <w:spacing w:val="-4"/>
          <w:sz w:val="28"/>
          <w:szCs w:val="28"/>
        </w:rPr>
        <w:t xml:space="preserve"> </w:t>
      </w:r>
      <w:r w:rsidRPr="006B798B">
        <w:rPr>
          <w:rFonts w:ascii="Times New Roman" w:eastAsia="Times New Roman" w:hAnsi="Times New Roman"/>
          <w:b/>
          <w:bCs/>
          <w:sz w:val="28"/>
          <w:szCs w:val="28"/>
        </w:rPr>
        <w:t>результаты</w:t>
      </w:r>
      <w:r w:rsidRPr="006B798B">
        <w:rPr>
          <w:rFonts w:ascii="Times New Roman" w:eastAsia="Times New Roman" w:hAnsi="Times New Roman"/>
          <w:b/>
          <w:bCs/>
          <w:spacing w:val="-2"/>
          <w:sz w:val="28"/>
          <w:szCs w:val="28"/>
        </w:rPr>
        <w:t xml:space="preserve"> </w:t>
      </w:r>
      <w:r w:rsidRPr="006B798B">
        <w:rPr>
          <w:rFonts w:ascii="Times New Roman" w:eastAsia="Times New Roman" w:hAnsi="Times New Roman"/>
          <w:b/>
          <w:bCs/>
          <w:sz w:val="28"/>
          <w:szCs w:val="28"/>
        </w:rPr>
        <w:t>внеурочной</w:t>
      </w:r>
      <w:r w:rsidRPr="006B798B">
        <w:rPr>
          <w:rFonts w:ascii="Times New Roman" w:eastAsia="Times New Roman" w:hAnsi="Times New Roman"/>
          <w:b/>
          <w:bCs/>
          <w:spacing w:val="-2"/>
          <w:sz w:val="28"/>
          <w:szCs w:val="28"/>
        </w:rPr>
        <w:t xml:space="preserve"> </w:t>
      </w:r>
      <w:r w:rsidRPr="006B798B">
        <w:rPr>
          <w:rFonts w:ascii="Times New Roman" w:eastAsia="Times New Roman" w:hAnsi="Times New Roman"/>
          <w:b/>
          <w:bCs/>
          <w:sz w:val="28"/>
          <w:szCs w:val="28"/>
        </w:rPr>
        <w:t>деятельности</w:t>
      </w:r>
    </w:p>
    <w:p w:rsidR="004154F2" w:rsidRPr="006B798B" w:rsidRDefault="004154F2" w:rsidP="004154F2">
      <w:pPr>
        <w:widowControl w:val="0"/>
        <w:autoSpaceDE w:val="0"/>
        <w:autoSpaceDN w:val="0"/>
        <w:spacing w:after="0" w:line="240" w:lineRule="auto"/>
        <w:ind w:left="-142" w:right="843"/>
        <w:rPr>
          <w:rFonts w:ascii="Times New Roman" w:eastAsia="Times New Roman" w:hAnsi="Times New Roman"/>
          <w:sz w:val="28"/>
          <w:szCs w:val="28"/>
        </w:rPr>
      </w:pPr>
      <w:r w:rsidRPr="006B798B">
        <w:rPr>
          <w:rFonts w:ascii="Times New Roman" w:eastAsia="Times New Roman" w:hAnsi="Times New Roman"/>
          <w:sz w:val="28"/>
          <w:szCs w:val="28"/>
        </w:rPr>
        <w:t>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ходе реализации планирования внеурочной деятельности учащиеся 5-9</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классов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получают</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практические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навыки,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необходимые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для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жизни, формируют собственное</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мнение,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развивают свою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коммуникативную культуру.</w:t>
      </w:r>
    </w:p>
    <w:p w:rsidR="004154F2" w:rsidRDefault="004154F2" w:rsidP="004154F2">
      <w:pPr>
        <w:widowControl w:val="0"/>
        <w:autoSpaceDE w:val="0"/>
        <w:autoSpaceDN w:val="0"/>
        <w:spacing w:before="3" w:after="0" w:line="274" w:lineRule="exact"/>
        <w:ind w:left="-142"/>
        <w:outlineLvl w:val="1"/>
        <w:rPr>
          <w:rFonts w:ascii="Times New Roman" w:eastAsia="Times New Roman" w:hAnsi="Times New Roman"/>
          <w:b/>
          <w:bCs/>
          <w:sz w:val="28"/>
          <w:szCs w:val="28"/>
        </w:rPr>
      </w:pPr>
    </w:p>
    <w:p w:rsidR="004154F2" w:rsidRPr="006B798B" w:rsidRDefault="004154F2" w:rsidP="004154F2">
      <w:pPr>
        <w:widowControl w:val="0"/>
        <w:autoSpaceDE w:val="0"/>
        <w:autoSpaceDN w:val="0"/>
        <w:spacing w:before="3" w:after="0" w:line="274" w:lineRule="exact"/>
        <w:ind w:left="-142"/>
        <w:outlineLvl w:val="1"/>
        <w:rPr>
          <w:rFonts w:ascii="Times New Roman" w:eastAsia="Times New Roman" w:hAnsi="Times New Roman"/>
          <w:b/>
          <w:bCs/>
          <w:sz w:val="28"/>
          <w:szCs w:val="28"/>
        </w:rPr>
      </w:pPr>
      <w:r w:rsidRPr="006B798B">
        <w:rPr>
          <w:rFonts w:ascii="Times New Roman" w:eastAsia="Times New Roman" w:hAnsi="Times New Roman"/>
          <w:b/>
          <w:bCs/>
          <w:sz w:val="28"/>
          <w:szCs w:val="28"/>
        </w:rPr>
        <w:lastRenderedPageBreak/>
        <w:t>Планируемые</w:t>
      </w:r>
      <w:r w:rsidRPr="006B798B">
        <w:rPr>
          <w:rFonts w:ascii="Times New Roman" w:eastAsia="Times New Roman" w:hAnsi="Times New Roman"/>
          <w:b/>
          <w:bCs/>
          <w:spacing w:val="-4"/>
          <w:sz w:val="28"/>
          <w:szCs w:val="28"/>
        </w:rPr>
        <w:t xml:space="preserve"> </w:t>
      </w:r>
      <w:r w:rsidRPr="006B798B">
        <w:rPr>
          <w:rFonts w:ascii="Times New Roman" w:eastAsia="Times New Roman" w:hAnsi="Times New Roman"/>
          <w:b/>
          <w:bCs/>
          <w:sz w:val="28"/>
          <w:szCs w:val="28"/>
        </w:rPr>
        <w:t>результаты:</w:t>
      </w:r>
    </w:p>
    <w:p w:rsidR="004154F2" w:rsidRPr="006B798B" w:rsidRDefault="004154F2" w:rsidP="00C147CD">
      <w:pPr>
        <w:widowControl w:val="0"/>
        <w:numPr>
          <w:ilvl w:val="0"/>
          <w:numId w:val="52"/>
        </w:numPr>
        <w:tabs>
          <w:tab w:val="left" w:pos="942"/>
        </w:tabs>
        <w:autoSpaceDE w:val="0"/>
        <w:autoSpaceDN w:val="0"/>
        <w:spacing w:after="0" w:line="240" w:lineRule="auto"/>
        <w:ind w:left="-142" w:right="1216" w:firstLine="0"/>
        <w:rPr>
          <w:rFonts w:ascii="Times New Roman" w:eastAsia="Times New Roman" w:hAnsi="Times New Roman"/>
          <w:sz w:val="28"/>
          <w:szCs w:val="28"/>
        </w:rPr>
      </w:pPr>
      <w:r w:rsidRPr="006B798B">
        <w:rPr>
          <w:rFonts w:ascii="Times New Roman" w:eastAsia="Times New Roman" w:hAnsi="Times New Roman"/>
          <w:sz w:val="28"/>
          <w:szCs w:val="28"/>
        </w:rPr>
        <w:t>приобретение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школьником</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социальных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знаний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общественных нормах,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об</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устройстве общества, о социально одобряемых и неодобряемых формах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поведения</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в</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обществе),</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понимание</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социальной</w:t>
      </w:r>
      <w:r w:rsidRPr="006B798B">
        <w:rPr>
          <w:rFonts w:ascii="Times New Roman" w:eastAsia="Times New Roman" w:hAnsi="Times New Roman"/>
          <w:spacing w:val="59"/>
          <w:sz w:val="28"/>
          <w:szCs w:val="28"/>
        </w:rPr>
        <w:t xml:space="preserve"> </w:t>
      </w:r>
      <w:r w:rsidRPr="006B798B">
        <w:rPr>
          <w:rFonts w:ascii="Times New Roman" w:eastAsia="Times New Roman" w:hAnsi="Times New Roman"/>
          <w:sz w:val="28"/>
          <w:szCs w:val="28"/>
        </w:rPr>
        <w:t>реальности</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и</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повседневной жизни;</w:t>
      </w:r>
    </w:p>
    <w:p w:rsidR="004154F2" w:rsidRPr="006B798B" w:rsidRDefault="004154F2" w:rsidP="00C147CD">
      <w:pPr>
        <w:widowControl w:val="0"/>
        <w:numPr>
          <w:ilvl w:val="0"/>
          <w:numId w:val="52"/>
        </w:numPr>
        <w:tabs>
          <w:tab w:val="left" w:pos="942"/>
        </w:tabs>
        <w:autoSpaceDE w:val="0"/>
        <w:autoSpaceDN w:val="0"/>
        <w:spacing w:after="0" w:line="240" w:lineRule="auto"/>
        <w:ind w:left="-142" w:right="1721" w:firstLine="0"/>
        <w:rPr>
          <w:rFonts w:ascii="Times New Roman" w:eastAsia="Times New Roman" w:hAnsi="Times New Roman"/>
          <w:sz w:val="28"/>
          <w:szCs w:val="28"/>
        </w:rPr>
      </w:pPr>
      <w:r w:rsidRPr="006B798B">
        <w:rPr>
          <w:rFonts w:ascii="Times New Roman" w:eastAsia="Times New Roman" w:hAnsi="Times New Roman"/>
          <w:sz w:val="28"/>
          <w:szCs w:val="28"/>
        </w:rPr>
        <w:t>сформированность</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позитивных</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отношений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школьника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базовым ценностям</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общества</w:t>
      </w:r>
      <w:r w:rsidRPr="006B798B">
        <w:rPr>
          <w:rFonts w:ascii="Times New Roman" w:eastAsia="Times New Roman" w:hAnsi="Times New Roman"/>
          <w:spacing w:val="56"/>
          <w:sz w:val="28"/>
          <w:szCs w:val="28"/>
        </w:rPr>
        <w:t xml:space="preserve"> </w:t>
      </w:r>
      <w:r w:rsidRPr="006B798B">
        <w:rPr>
          <w:rFonts w:ascii="Times New Roman" w:eastAsia="Times New Roman" w:hAnsi="Times New Roman"/>
          <w:sz w:val="28"/>
          <w:szCs w:val="28"/>
        </w:rPr>
        <w:t>(человек,</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семья,</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Отечество,</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природа,</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мир,</w:t>
      </w:r>
      <w:r w:rsidRPr="006B798B">
        <w:rPr>
          <w:rFonts w:ascii="Times New Roman" w:eastAsia="Times New Roman" w:hAnsi="Times New Roman"/>
          <w:spacing w:val="57"/>
          <w:sz w:val="28"/>
          <w:szCs w:val="28"/>
        </w:rPr>
        <w:t xml:space="preserve"> </w:t>
      </w:r>
      <w:r w:rsidRPr="006B798B">
        <w:rPr>
          <w:rFonts w:ascii="Times New Roman" w:eastAsia="Times New Roman" w:hAnsi="Times New Roman"/>
          <w:sz w:val="28"/>
          <w:szCs w:val="28"/>
        </w:rPr>
        <w:t>знания,</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труд,</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культура);</w:t>
      </w:r>
    </w:p>
    <w:p w:rsidR="004154F2" w:rsidRPr="006B798B" w:rsidRDefault="004154F2" w:rsidP="004154F2">
      <w:pPr>
        <w:widowControl w:val="0"/>
        <w:autoSpaceDE w:val="0"/>
        <w:autoSpaceDN w:val="0"/>
        <w:spacing w:after="0" w:line="240" w:lineRule="auto"/>
        <w:ind w:left="-142" w:right="944"/>
        <w:rPr>
          <w:rFonts w:ascii="Times New Roman" w:eastAsia="Times New Roman" w:hAnsi="Times New Roman"/>
          <w:sz w:val="28"/>
          <w:szCs w:val="28"/>
        </w:rPr>
      </w:pPr>
      <w:r w:rsidRPr="006B798B">
        <w:rPr>
          <w:rFonts w:ascii="Times New Roman" w:eastAsia="Times New Roman" w:hAnsi="Times New Roman"/>
          <w:sz w:val="28"/>
          <w:szCs w:val="28"/>
        </w:rPr>
        <w:t>-освоение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опыта</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получению</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социальной,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гражданской коммуникативной</w:t>
      </w:r>
      <w:r w:rsidRPr="006B798B">
        <w:rPr>
          <w:rFonts w:ascii="Times New Roman" w:eastAsia="Times New Roman" w:hAnsi="Times New Roman"/>
          <w:spacing w:val="-58"/>
          <w:sz w:val="28"/>
          <w:szCs w:val="28"/>
        </w:rPr>
        <w:t xml:space="preserve"> </w:t>
      </w:r>
      <w:r w:rsidRPr="006B798B">
        <w:rPr>
          <w:rFonts w:ascii="Times New Roman" w:eastAsia="Times New Roman" w:hAnsi="Times New Roman"/>
          <w:sz w:val="28"/>
          <w:szCs w:val="28"/>
        </w:rPr>
        <w:t>компетенций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школьника;</w:t>
      </w:r>
    </w:p>
    <w:p w:rsidR="004154F2" w:rsidRPr="006B798B" w:rsidRDefault="004154F2" w:rsidP="00C147CD">
      <w:pPr>
        <w:widowControl w:val="0"/>
        <w:numPr>
          <w:ilvl w:val="0"/>
          <w:numId w:val="52"/>
        </w:numPr>
        <w:tabs>
          <w:tab w:val="left" w:pos="884"/>
        </w:tabs>
        <w:autoSpaceDE w:val="0"/>
        <w:autoSpaceDN w:val="0"/>
        <w:spacing w:after="0" w:line="240" w:lineRule="auto"/>
        <w:ind w:left="-142" w:hanging="142"/>
        <w:rPr>
          <w:rFonts w:ascii="Times New Roman" w:eastAsia="Times New Roman" w:hAnsi="Times New Roman"/>
          <w:sz w:val="28"/>
          <w:szCs w:val="28"/>
        </w:rPr>
      </w:pPr>
      <w:r w:rsidRPr="006B798B">
        <w:rPr>
          <w:rFonts w:ascii="Times New Roman" w:eastAsia="Times New Roman" w:hAnsi="Times New Roman"/>
          <w:sz w:val="28"/>
          <w:szCs w:val="28"/>
        </w:rPr>
        <w:t>увеличение</w:t>
      </w:r>
      <w:r w:rsidRPr="006B798B">
        <w:rPr>
          <w:rFonts w:ascii="Times New Roman" w:eastAsia="Times New Roman" w:hAnsi="Times New Roman"/>
          <w:spacing w:val="-4"/>
          <w:sz w:val="28"/>
          <w:szCs w:val="28"/>
        </w:rPr>
        <w:t xml:space="preserve"> </w:t>
      </w:r>
      <w:r w:rsidRPr="006B798B">
        <w:rPr>
          <w:rFonts w:ascii="Times New Roman" w:eastAsia="Times New Roman" w:hAnsi="Times New Roman"/>
          <w:sz w:val="28"/>
          <w:szCs w:val="28"/>
        </w:rPr>
        <w:t>числа</w:t>
      </w:r>
      <w:r w:rsidRPr="006B798B">
        <w:rPr>
          <w:rFonts w:ascii="Times New Roman" w:eastAsia="Times New Roman" w:hAnsi="Times New Roman"/>
          <w:spacing w:val="53"/>
          <w:sz w:val="28"/>
          <w:szCs w:val="28"/>
        </w:rPr>
        <w:t xml:space="preserve"> </w:t>
      </w:r>
      <w:r w:rsidRPr="006B798B">
        <w:rPr>
          <w:rFonts w:ascii="Times New Roman" w:eastAsia="Times New Roman" w:hAnsi="Times New Roman"/>
          <w:sz w:val="28"/>
          <w:szCs w:val="28"/>
        </w:rPr>
        <w:t>детей,</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охваченных организованным</w:t>
      </w:r>
      <w:r w:rsidRPr="006B798B">
        <w:rPr>
          <w:rFonts w:ascii="Times New Roman" w:eastAsia="Times New Roman" w:hAnsi="Times New Roman"/>
          <w:spacing w:val="53"/>
          <w:sz w:val="28"/>
          <w:szCs w:val="28"/>
        </w:rPr>
        <w:t xml:space="preserve"> </w:t>
      </w:r>
      <w:r w:rsidRPr="006B798B">
        <w:rPr>
          <w:rFonts w:ascii="Times New Roman" w:eastAsia="Times New Roman" w:hAnsi="Times New Roman"/>
          <w:sz w:val="28"/>
          <w:szCs w:val="28"/>
        </w:rPr>
        <w:t>досугом;</w:t>
      </w:r>
    </w:p>
    <w:p w:rsidR="004154F2" w:rsidRPr="006B798B" w:rsidRDefault="004154F2" w:rsidP="004154F2">
      <w:pPr>
        <w:widowControl w:val="0"/>
        <w:autoSpaceDE w:val="0"/>
        <w:autoSpaceDN w:val="0"/>
        <w:spacing w:after="0" w:line="240" w:lineRule="auto"/>
        <w:ind w:left="-142"/>
        <w:rPr>
          <w:rFonts w:ascii="Times New Roman" w:eastAsia="Times New Roman" w:hAnsi="Times New Roman"/>
          <w:sz w:val="28"/>
          <w:szCs w:val="28"/>
        </w:rPr>
      </w:pPr>
      <w:r w:rsidRPr="006B798B">
        <w:rPr>
          <w:rFonts w:ascii="Times New Roman" w:eastAsia="Times New Roman" w:hAnsi="Times New Roman"/>
          <w:sz w:val="28"/>
          <w:szCs w:val="28"/>
        </w:rPr>
        <w:t>-воспитание</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у</w:t>
      </w:r>
      <w:r w:rsidRPr="006B798B">
        <w:rPr>
          <w:rFonts w:ascii="Times New Roman" w:eastAsia="Times New Roman" w:hAnsi="Times New Roman"/>
          <w:spacing w:val="-10"/>
          <w:sz w:val="28"/>
          <w:szCs w:val="28"/>
        </w:rPr>
        <w:t xml:space="preserve"> </w:t>
      </w:r>
      <w:r w:rsidRPr="006B798B">
        <w:rPr>
          <w:rFonts w:ascii="Times New Roman" w:eastAsia="Times New Roman" w:hAnsi="Times New Roman"/>
          <w:sz w:val="28"/>
          <w:szCs w:val="28"/>
        </w:rPr>
        <w:t>детей</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толерантности,</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навыков</w:t>
      </w:r>
      <w:r w:rsidRPr="006B798B">
        <w:rPr>
          <w:rFonts w:ascii="Times New Roman" w:eastAsia="Times New Roman" w:hAnsi="Times New Roman"/>
          <w:spacing w:val="-1"/>
          <w:sz w:val="28"/>
          <w:szCs w:val="28"/>
        </w:rPr>
        <w:t xml:space="preserve"> </w:t>
      </w:r>
      <w:r w:rsidRPr="006B798B">
        <w:rPr>
          <w:rFonts w:ascii="Times New Roman" w:eastAsia="Times New Roman" w:hAnsi="Times New Roman"/>
          <w:sz w:val="28"/>
          <w:szCs w:val="28"/>
        </w:rPr>
        <w:t>здорового</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образа</w:t>
      </w:r>
      <w:r w:rsidRPr="006B798B">
        <w:rPr>
          <w:rFonts w:ascii="Times New Roman" w:eastAsia="Times New Roman" w:hAnsi="Times New Roman"/>
          <w:spacing w:val="-2"/>
          <w:sz w:val="28"/>
          <w:szCs w:val="28"/>
        </w:rPr>
        <w:t xml:space="preserve"> </w:t>
      </w:r>
      <w:r w:rsidRPr="006B798B">
        <w:rPr>
          <w:rFonts w:ascii="Times New Roman" w:eastAsia="Times New Roman" w:hAnsi="Times New Roman"/>
          <w:sz w:val="28"/>
          <w:szCs w:val="28"/>
        </w:rPr>
        <w:t>жизни.</w:t>
      </w:r>
    </w:p>
    <w:p w:rsidR="004154F2" w:rsidRPr="00F5455D" w:rsidRDefault="004154F2" w:rsidP="004154F2">
      <w:pPr>
        <w:widowControl w:val="0"/>
        <w:autoSpaceDE w:val="0"/>
        <w:autoSpaceDN w:val="0"/>
        <w:spacing w:after="0" w:line="240" w:lineRule="auto"/>
        <w:ind w:left="-142"/>
        <w:rPr>
          <w:rFonts w:ascii="Times New Roman" w:eastAsia="Times New Roman" w:hAnsi="Times New Roman"/>
          <w:sz w:val="28"/>
          <w:szCs w:val="28"/>
        </w:rPr>
      </w:pPr>
    </w:p>
    <w:p w:rsidR="00F5455D" w:rsidRPr="00F5455D" w:rsidRDefault="00F5455D" w:rsidP="00F5455D">
      <w:pPr>
        <w:pStyle w:val="af2"/>
        <w:rPr>
          <w:b/>
        </w:rPr>
      </w:pPr>
      <w:r w:rsidRPr="00F5455D">
        <w:rPr>
          <w:b/>
        </w:rPr>
        <w:t>3.4.1. Описание имеющихся условий: кадровых, психолого-педагогических, финансовых, материально-технических, информационно-методических</w:t>
      </w:r>
    </w:p>
    <w:p w:rsidR="00F5455D" w:rsidRPr="00F5455D" w:rsidRDefault="00F5455D" w:rsidP="00F5455D">
      <w:pPr>
        <w:pStyle w:val="af2"/>
        <w:rPr>
          <w:i/>
        </w:rPr>
      </w:pPr>
      <w:r w:rsidRPr="00F5455D">
        <w:rPr>
          <w:i/>
        </w:rPr>
        <w:t>Кадровые условия реализации ООП ООО</w:t>
      </w:r>
    </w:p>
    <w:p w:rsidR="00F5455D" w:rsidRPr="00F5455D" w:rsidRDefault="00F5455D" w:rsidP="00F5455D">
      <w:pPr>
        <w:pStyle w:val="af2"/>
      </w:pPr>
      <w:r w:rsidRPr="00F5455D">
        <w:rPr>
          <w:color w:val="000000"/>
        </w:rPr>
        <w:t>Школа укомплектована</w:t>
      </w:r>
      <w:r w:rsidRPr="00F5455D">
        <w:t xml:space="preserve"> квалифицированными кадрами для реализации ООП ООО.</w:t>
      </w:r>
    </w:p>
    <w:p w:rsidR="00F5455D" w:rsidRPr="00F5455D" w:rsidRDefault="00F5455D" w:rsidP="00F5455D">
      <w:pPr>
        <w:pStyle w:val="af2"/>
      </w:pPr>
      <w:r w:rsidRPr="00F5455D">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F5455D" w:rsidRPr="00F5455D" w:rsidRDefault="00F5455D" w:rsidP="00F5455D">
      <w:pPr>
        <w:pStyle w:val="af2"/>
      </w:pPr>
      <w:r w:rsidRPr="00F5455D">
        <w:t>Непрерывность профессионального развития работников школы, реализующей ООП ООО, обеспечивается освоением ее работниками</w:t>
      </w:r>
      <w:r w:rsidRPr="00F5455D">
        <w:rPr>
          <w:color w:val="000000"/>
        </w:rPr>
        <w:t xml:space="preserve"> </w:t>
      </w:r>
      <w:r w:rsidRPr="00F5455D">
        <w:t xml:space="preserve">дополнительных профессиональных программ </w:t>
      </w:r>
      <w:r w:rsidRPr="00F5455D">
        <w:rPr>
          <w:color w:val="000000"/>
        </w:rPr>
        <w:t>по профилю педагогической деятельности</w:t>
      </w:r>
      <w:r w:rsidRPr="00F5455D">
        <w:t xml:space="preserve"> не реже чем </w:t>
      </w:r>
      <w:r w:rsidRPr="00F5455D">
        <w:rPr>
          <w:color w:val="000000"/>
        </w:rPr>
        <w:t>один раз</w:t>
      </w:r>
      <w:r w:rsidRPr="00F5455D">
        <w:t xml:space="preserve"> в </w:t>
      </w:r>
      <w:r w:rsidRPr="00F5455D">
        <w:rPr>
          <w:color w:val="000000"/>
        </w:rPr>
        <w:t>три года</w:t>
      </w:r>
      <w:r w:rsidRPr="00F5455D">
        <w:t>.</w:t>
      </w:r>
    </w:p>
    <w:p w:rsidR="00F5455D" w:rsidRPr="00F5455D" w:rsidRDefault="00F5455D" w:rsidP="00F5455D">
      <w:pPr>
        <w:pStyle w:val="af2"/>
        <w:rPr>
          <w:i/>
        </w:rPr>
      </w:pPr>
      <w:r w:rsidRPr="00F5455D">
        <w:rPr>
          <w:i/>
        </w:rPr>
        <w:t>Финансово-экономические условия реализации ООП ООО</w:t>
      </w:r>
    </w:p>
    <w:p w:rsidR="00F5455D" w:rsidRPr="00F5455D" w:rsidRDefault="00F5455D" w:rsidP="00F5455D">
      <w:pPr>
        <w:pStyle w:val="af2"/>
      </w:pPr>
      <w:r w:rsidRPr="00F5455D">
        <w:t>Финансово-экономические условия реализации ООП ООО обеспечивают:</w:t>
      </w:r>
    </w:p>
    <w:p w:rsidR="00F5455D" w:rsidRPr="00F5455D" w:rsidRDefault="00F5455D" w:rsidP="00F5455D">
      <w:pPr>
        <w:pStyle w:val="af2"/>
      </w:pPr>
      <w:r w:rsidRPr="00F5455D">
        <w:t>- государственные гарантии прав граждан на получение бесплатного общедоступного основного общего образования;</w:t>
      </w:r>
    </w:p>
    <w:p w:rsidR="00F5455D" w:rsidRPr="00F5455D" w:rsidRDefault="00F5455D" w:rsidP="00F5455D">
      <w:pPr>
        <w:pStyle w:val="af2"/>
      </w:pPr>
      <w:bookmarkStart w:id="358" w:name="sub_4233"/>
      <w:r w:rsidRPr="00F5455D">
        <w:t>- </w:t>
      </w:r>
      <w:r w:rsidRPr="00F5455D">
        <w:rPr>
          <w:color w:val="000000"/>
        </w:rPr>
        <w:t>деятельность</w:t>
      </w:r>
      <w:r w:rsidRPr="00F5455D">
        <w:t xml:space="preserve"> возможность исполнения требований Стандарта;</w:t>
      </w:r>
    </w:p>
    <w:p w:rsidR="00F5455D" w:rsidRPr="00F5455D" w:rsidRDefault="00F5455D" w:rsidP="00F5455D">
      <w:pPr>
        <w:pStyle w:val="af2"/>
      </w:pPr>
      <w:bookmarkStart w:id="359" w:name="sub_4234"/>
      <w:bookmarkEnd w:id="358"/>
      <w:r w:rsidRPr="00F5455D">
        <w:t xml:space="preserve">- реализацию обязательной части ООП ООО и части, формируемой участниками </w:t>
      </w:r>
      <w:r w:rsidRPr="00F5455D">
        <w:rPr>
          <w:color w:val="000000"/>
        </w:rPr>
        <w:t>образовательных отношений</w:t>
      </w:r>
      <w:r w:rsidRPr="00F5455D">
        <w:t>, включая внеурочную деятельность;</w:t>
      </w:r>
    </w:p>
    <w:bookmarkEnd w:id="359"/>
    <w:p w:rsidR="00F5455D" w:rsidRPr="00F5455D" w:rsidRDefault="00F5455D" w:rsidP="00F5455D">
      <w:pPr>
        <w:pStyle w:val="af2"/>
      </w:pPr>
      <w:r w:rsidRPr="00F5455D">
        <w:t>- отражают структуру и объем расходов, необходимых для реализации ООП ООО, а также механизм их формирования.</w:t>
      </w:r>
    </w:p>
    <w:p w:rsidR="00F5455D" w:rsidRPr="00F5455D" w:rsidRDefault="00F5455D" w:rsidP="00F5455D">
      <w:pPr>
        <w:pStyle w:val="af2"/>
        <w:rPr>
          <w:i/>
        </w:rPr>
      </w:pPr>
      <w:r w:rsidRPr="00F5455D">
        <w:rPr>
          <w:i/>
        </w:rPr>
        <w:t>Материально-технические условия реализации ООП ООО</w:t>
      </w:r>
    </w:p>
    <w:p w:rsidR="00F5455D" w:rsidRPr="00F5455D" w:rsidRDefault="00F5455D" w:rsidP="00F5455D">
      <w:pPr>
        <w:pStyle w:val="af2"/>
        <w:rPr>
          <w:i/>
        </w:rPr>
      </w:pPr>
      <w:r w:rsidRPr="00F5455D">
        <w:rPr>
          <w:i/>
        </w:rPr>
        <w:t>Материально-технические условия реализации ООП ООО обеспечивают:</w:t>
      </w:r>
    </w:p>
    <w:p w:rsidR="00F5455D" w:rsidRPr="00F5455D" w:rsidRDefault="00F5455D" w:rsidP="00F5455D">
      <w:pPr>
        <w:pStyle w:val="af2"/>
      </w:pPr>
      <w:bookmarkStart w:id="360" w:name="sub_4241"/>
      <w:r w:rsidRPr="00F5455D">
        <w:t>1) возможность достижения обучающимися установленных Стандартом требований к результатам освоения ООП ООО;</w:t>
      </w:r>
    </w:p>
    <w:p w:rsidR="00F5455D" w:rsidRPr="00F5455D" w:rsidRDefault="00F5455D" w:rsidP="00F5455D">
      <w:pPr>
        <w:pStyle w:val="af2"/>
      </w:pPr>
      <w:bookmarkStart w:id="361" w:name="sub_4242"/>
      <w:bookmarkEnd w:id="360"/>
      <w:r w:rsidRPr="00F5455D">
        <w:t>2) соблюдение:</w:t>
      </w:r>
    </w:p>
    <w:p w:rsidR="00F5455D" w:rsidRPr="00F5455D" w:rsidRDefault="00F5455D" w:rsidP="00F5455D">
      <w:pPr>
        <w:pStyle w:val="af2"/>
      </w:pPr>
      <w:bookmarkStart w:id="362" w:name="sub_42422"/>
      <w:bookmarkEnd w:id="361"/>
      <w:r w:rsidRPr="00F5455D">
        <w:t xml:space="preserve">- санитарно-эпидемиологических требований </w:t>
      </w:r>
      <w:r w:rsidRPr="00F5455D">
        <w:rPr>
          <w:color w:val="000000"/>
        </w:rPr>
        <w:t>образовательной деятельности</w:t>
      </w:r>
      <w:r w:rsidRPr="00F5455D">
        <w:t xml:space="preserve"> (требования к водоснабжению, канализации, освещению, воздушно-тепловому режиму, размещению и архитектурным особенностям здания </w:t>
      </w:r>
      <w:r w:rsidRPr="00F5455D">
        <w:rPr>
          <w:color w:val="000000"/>
        </w:rPr>
        <w:t>организации, осуществляющей образовательную деятельность</w:t>
      </w:r>
      <w:r w:rsidRPr="00F5455D">
        <w:t>, его территории, отдельным помещениям, средствам обучения, учебному оборудованию);</w:t>
      </w:r>
    </w:p>
    <w:bookmarkEnd w:id="362"/>
    <w:p w:rsidR="00F5455D" w:rsidRPr="00F5455D" w:rsidRDefault="00F5455D" w:rsidP="00F5455D">
      <w:pPr>
        <w:pStyle w:val="af2"/>
      </w:pPr>
      <w:r w:rsidRPr="00F5455D">
        <w:lastRenderedPageBreak/>
        <w:t>- требований к санитарно-бытовым условиям (оборудование гардеробов, санузлов, мест личной гигиены);</w:t>
      </w:r>
    </w:p>
    <w:p w:rsidR="00F5455D" w:rsidRPr="00F5455D" w:rsidRDefault="00F5455D" w:rsidP="00F5455D">
      <w:pPr>
        <w:pStyle w:val="af2"/>
      </w:pPr>
      <w:r w:rsidRPr="00F5455D">
        <w:t>-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F5455D" w:rsidRPr="00F5455D" w:rsidRDefault="00F5455D" w:rsidP="00F5455D">
      <w:pPr>
        <w:pStyle w:val="af2"/>
      </w:pPr>
      <w:r w:rsidRPr="00F5455D">
        <w:t>- строительных норм и правил;</w:t>
      </w:r>
    </w:p>
    <w:p w:rsidR="00F5455D" w:rsidRPr="00F5455D" w:rsidRDefault="00F5455D" w:rsidP="00F5455D">
      <w:pPr>
        <w:pStyle w:val="af2"/>
      </w:pPr>
      <w:r w:rsidRPr="00F5455D">
        <w:t>- требований пожарной и электробезопасности;</w:t>
      </w:r>
    </w:p>
    <w:p w:rsidR="00F5455D" w:rsidRPr="00F5455D" w:rsidRDefault="00F5455D" w:rsidP="00F5455D">
      <w:pPr>
        <w:pStyle w:val="af2"/>
      </w:pPr>
      <w:bookmarkStart w:id="363" w:name="sub_42427"/>
      <w:r w:rsidRPr="00F5455D">
        <w:t>- требований охраны здоровья обучающихся и охраны труда работников школы;</w:t>
      </w:r>
    </w:p>
    <w:bookmarkEnd w:id="363"/>
    <w:p w:rsidR="00F5455D" w:rsidRPr="00F5455D" w:rsidRDefault="00F5455D" w:rsidP="00F5455D">
      <w:pPr>
        <w:pStyle w:val="af2"/>
      </w:pPr>
      <w:r w:rsidRPr="00F5455D">
        <w:t>- требований к транспортному обслуживанию обучающихся;</w:t>
      </w:r>
    </w:p>
    <w:p w:rsidR="00F5455D" w:rsidRPr="00F5455D" w:rsidRDefault="00F5455D" w:rsidP="00F5455D">
      <w:pPr>
        <w:pStyle w:val="af2"/>
      </w:pPr>
      <w:bookmarkStart w:id="364" w:name="sub_42429"/>
      <w:r w:rsidRPr="00F5455D">
        <w:t>- требований к организации безопасной эксплуатации улично-дорожной сети и технических средств организации дорожного движения в месте расположения школы;</w:t>
      </w:r>
    </w:p>
    <w:p w:rsidR="00F5455D" w:rsidRPr="00F5455D" w:rsidRDefault="00F5455D" w:rsidP="00F5455D">
      <w:pPr>
        <w:pStyle w:val="af2"/>
      </w:pPr>
      <w:bookmarkStart w:id="365" w:name="sub_424210"/>
      <w:bookmarkEnd w:id="364"/>
      <w:r w:rsidRPr="00F5455D">
        <w:t>- требований к организации безопасной эксплуатации спортивных сооружений, спортивного инвентаря и оборудования, используемого в школе;</w:t>
      </w:r>
    </w:p>
    <w:bookmarkEnd w:id="365"/>
    <w:p w:rsidR="00F5455D" w:rsidRPr="00F5455D" w:rsidRDefault="00F5455D" w:rsidP="00F5455D">
      <w:pPr>
        <w:pStyle w:val="af2"/>
      </w:pPr>
      <w:r w:rsidRPr="00F5455D">
        <w:t>- своевременных сроков и необходимых объемов текущего и капитального ремонта;</w:t>
      </w:r>
    </w:p>
    <w:p w:rsidR="00F5455D" w:rsidRPr="00F5455D" w:rsidRDefault="00F5455D" w:rsidP="00F5455D">
      <w:pPr>
        <w:pStyle w:val="af2"/>
      </w:pPr>
      <w:bookmarkStart w:id="366" w:name="sub_42424"/>
      <w:r w:rsidRPr="00F5455D">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школы).</w:t>
      </w:r>
    </w:p>
    <w:p w:rsidR="00F5455D" w:rsidRPr="00F5455D" w:rsidRDefault="00F5455D" w:rsidP="00F5455D">
      <w:pPr>
        <w:pStyle w:val="af2"/>
      </w:pPr>
      <w:bookmarkStart w:id="367" w:name="sub_42415"/>
      <w:bookmarkEnd w:id="366"/>
      <w:r w:rsidRPr="00F5455D">
        <w:t xml:space="preserve">Здание школы, набор и размещение помещений для осуществления </w:t>
      </w:r>
      <w:r w:rsidRPr="00F5455D">
        <w:rPr>
          <w:color w:val="000000"/>
        </w:rPr>
        <w:t>образовательной деятельности</w:t>
      </w:r>
      <w:r w:rsidRPr="00F5455D">
        <w:t xml:space="preserve">,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w:t>
      </w:r>
      <w:r w:rsidRPr="00F5455D">
        <w:rPr>
          <w:color w:val="000000"/>
        </w:rPr>
        <w:t>образовательных отношений</w:t>
      </w:r>
      <w:r w:rsidRPr="00F5455D">
        <w:t>.</w:t>
      </w:r>
    </w:p>
    <w:p w:rsidR="00F5455D" w:rsidRPr="00F5455D" w:rsidRDefault="00F5455D" w:rsidP="00F5455D">
      <w:pPr>
        <w:pStyle w:val="af2"/>
        <w:rPr>
          <w:i/>
        </w:rPr>
      </w:pPr>
      <w:bookmarkStart w:id="368" w:name="sub_42416"/>
      <w:bookmarkEnd w:id="367"/>
      <w:r w:rsidRPr="00F5455D">
        <w:rPr>
          <w:i/>
          <w:color w:val="000000"/>
        </w:rPr>
        <w:t xml:space="preserve">Школа </w:t>
      </w:r>
      <w:r w:rsidRPr="00F5455D">
        <w:rPr>
          <w:i/>
        </w:rPr>
        <w:t>имеет необходимые для обеспечения образовательной (в том числе детей-инвалидов и детей с ОВЗ), административной и хозяйственной деятельности:</w:t>
      </w:r>
    </w:p>
    <w:bookmarkEnd w:id="368"/>
    <w:p w:rsidR="00F5455D" w:rsidRPr="00F5455D" w:rsidRDefault="00F5455D" w:rsidP="00F5455D">
      <w:pPr>
        <w:pStyle w:val="af2"/>
      </w:pPr>
      <w:r w:rsidRPr="00F5455D">
        <w:t>- учебные кабинеты с автоматизированными рабочими местами обучающихся и педагогических работников, лекционные аудитории;</w:t>
      </w:r>
    </w:p>
    <w:p w:rsidR="00F5455D" w:rsidRPr="00F5455D" w:rsidRDefault="00F5455D" w:rsidP="00F5455D">
      <w:pPr>
        <w:pStyle w:val="af2"/>
      </w:pPr>
      <w:r w:rsidRPr="00F5455D">
        <w:t>- 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F5455D" w:rsidRPr="00F5455D" w:rsidRDefault="00F5455D" w:rsidP="00F5455D">
      <w:pPr>
        <w:pStyle w:val="af2"/>
      </w:pPr>
      <w:r w:rsidRPr="00F5455D">
        <w:t>- лингафонные кабинеты, обеспечивающие изучение иностранных языков;</w:t>
      </w:r>
    </w:p>
    <w:p w:rsidR="00F5455D" w:rsidRPr="00F5455D" w:rsidRDefault="00F5455D" w:rsidP="00F5455D">
      <w:pPr>
        <w:pStyle w:val="af2"/>
      </w:pPr>
      <w:r w:rsidRPr="00F5455D">
        <w:t>-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F5455D" w:rsidRPr="00F5455D" w:rsidRDefault="00F5455D" w:rsidP="00F5455D">
      <w:pPr>
        <w:pStyle w:val="af2"/>
      </w:pPr>
      <w:r w:rsidRPr="00F5455D">
        <w:lastRenderedPageBreak/>
        <w:t>- 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rsidR="00F5455D" w:rsidRPr="00F5455D" w:rsidRDefault="00F5455D" w:rsidP="00F5455D">
      <w:pPr>
        <w:pStyle w:val="af2"/>
      </w:pPr>
      <w:r w:rsidRPr="00F5455D">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F5455D" w:rsidRPr="00F5455D" w:rsidRDefault="00F5455D" w:rsidP="00F5455D">
      <w:pPr>
        <w:pStyle w:val="af2"/>
      </w:pPr>
      <w:r w:rsidRPr="00F5455D">
        <w:t>- помещения медицинского назначения;</w:t>
      </w:r>
    </w:p>
    <w:p w:rsidR="00F5455D" w:rsidRPr="00F5455D" w:rsidRDefault="00F5455D" w:rsidP="00F5455D">
      <w:pPr>
        <w:pStyle w:val="af2"/>
      </w:pPr>
      <w:bookmarkStart w:id="369" w:name="sub_3183116"/>
      <w:r w:rsidRPr="00F5455D">
        <w:t xml:space="preserve">- административные и иные помещения, оснащенные необходимым оборудованием, в том числе для организации </w:t>
      </w:r>
      <w:r w:rsidRPr="00F5455D">
        <w:rPr>
          <w:color w:val="000000"/>
        </w:rPr>
        <w:t>учебной деятельности</w:t>
      </w:r>
      <w:r w:rsidRPr="00F5455D">
        <w:t xml:space="preserve"> с детьми-инвалидами и детьми с ОВЗ;</w:t>
      </w:r>
    </w:p>
    <w:bookmarkEnd w:id="369"/>
    <w:p w:rsidR="00F5455D" w:rsidRPr="00F5455D" w:rsidRDefault="00F5455D" w:rsidP="00F5455D">
      <w:pPr>
        <w:pStyle w:val="af2"/>
      </w:pPr>
      <w:r w:rsidRPr="00F5455D">
        <w:t>- гардеробы, санузлы, места личной гигиены;</w:t>
      </w:r>
    </w:p>
    <w:p w:rsidR="00F5455D" w:rsidRPr="00F5455D" w:rsidRDefault="00F5455D" w:rsidP="00F5455D">
      <w:pPr>
        <w:pStyle w:val="af2"/>
      </w:pPr>
      <w:r w:rsidRPr="00F5455D">
        <w:t>- участок (территорию) с необходимым набором оборудованных зон;</w:t>
      </w:r>
    </w:p>
    <w:p w:rsidR="00F5455D" w:rsidRPr="00F5455D" w:rsidRDefault="00F5455D" w:rsidP="00F5455D">
      <w:pPr>
        <w:pStyle w:val="af2"/>
      </w:pPr>
      <w:r w:rsidRPr="00F5455D">
        <w:t>- 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F5455D" w:rsidRPr="00F5455D" w:rsidRDefault="00F5455D" w:rsidP="00F5455D">
      <w:pPr>
        <w:pStyle w:val="af2"/>
      </w:pPr>
      <w:r w:rsidRPr="00F5455D">
        <w:t>- мебель, офисное оснащение и хозяйственный инвентарь.</w:t>
      </w:r>
    </w:p>
    <w:p w:rsidR="00F5455D" w:rsidRPr="00F5455D" w:rsidRDefault="00F5455D" w:rsidP="00F5455D">
      <w:pPr>
        <w:pStyle w:val="af2"/>
        <w:rPr>
          <w:i/>
        </w:rPr>
      </w:pPr>
      <w:bookmarkStart w:id="370" w:name="sub_42430"/>
      <w:r w:rsidRPr="00F5455D">
        <w:rPr>
          <w:i/>
        </w:rPr>
        <w:t xml:space="preserve">Материально-техническое оснащение </w:t>
      </w:r>
      <w:r w:rsidRPr="00F5455D">
        <w:rPr>
          <w:i/>
          <w:color w:val="000000"/>
        </w:rPr>
        <w:t>образовательной деятельности</w:t>
      </w:r>
      <w:r w:rsidRPr="00F5455D">
        <w:rPr>
          <w:i/>
        </w:rPr>
        <w:t xml:space="preserve"> должно обеспечивать возможность:</w:t>
      </w:r>
    </w:p>
    <w:p w:rsidR="00F5455D" w:rsidRPr="00F5455D" w:rsidRDefault="00F5455D" w:rsidP="00F5455D">
      <w:pPr>
        <w:pStyle w:val="af2"/>
      </w:pPr>
      <w:bookmarkStart w:id="371" w:name="sub_42431"/>
      <w:bookmarkEnd w:id="370"/>
      <w:r w:rsidRPr="00F5455D">
        <w:t xml:space="preserve">- реализации индивидуальных </w:t>
      </w:r>
      <w:r w:rsidRPr="00F5455D">
        <w:rPr>
          <w:color w:val="000000"/>
        </w:rPr>
        <w:t>учебных</w:t>
      </w:r>
      <w:r w:rsidRPr="00F5455D">
        <w:t xml:space="preserve"> планов обучающихся, осуществления их самостоятельной образовательной деятельности;</w:t>
      </w:r>
    </w:p>
    <w:bookmarkEnd w:id="371"/>
    <w:p w:rsidR="00F5455D" w:rsidRPr="00F5455D" w:rsidRDefault="00F5455D" w:rsidP="00F5455D">
      <w:pPr>
        <w:pStyle w:val="af2"/>
      </w:pPr>
      <w:r w:rsidRPr="00F5455D">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5455D" w:rsidRPr="00F5455D" w:rsidRDefault="00F5455D" w:rsidP="00F5455D">
      <w:pPr>
        <w:pStyle w:val="af2"/>
      </w:pPr>
      <w:r w:rsidRPr="00F5455D">
        <w:t>- 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F5455D" w:rsidRPr="00F5455D" w:rsidRDefault="00F5455D" w:rsidP="00F5455D">
      <w:pPr>
        <w:pStyle w:val="af2"/>
      </w:pPr>
      <w:r w:rsidRPr="00F5455D">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F5455D" w:rsidRPr="00F5455D" w:rsidRDefault="00F5455D" w:rsidP="00F5455D">
      <w:pPr>
        <w:pStyle w:val="af2"/>
      </w:pPr>
      <w:r w:rsidRPr="00F5455D">
        <w:t>- формирования личного опыта применения УУД в экологически ориентированной социальной деятельности, развитие экологического мышления и экологической культуры;</w:t>
      </w:r>
    </w:p>
    <w:p w:rsidR="00F5455D" w:rsidRPr="00F5455D" w:rsidRDefault="00F5455D" w:rsidP="00F5455D">
      <w:pPr>
        <w:pStyle w:val="af2"/>
      </w:pPr>
      <w:r w:rsidRPr="00F5455D">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5455D" w:rsidRPr="00F5455D" w:rsidRDefault="00F5455D" w:rsidP="00F5455D">
      <w:pPr>
        <w:pStyle w:val="af2"/>
      </w:pPr>
      <w:r w:rsidRPr="00F5455D">
        <w:lastRenderedPageBreak/>
        <w:t>- наблюдений, наглядного представления и анализа данных; использования цифровых планов и карт, спутниковых изображений;</w:t>
      </w:r>
    </w:p>
    <w:p w:rsidR="00F5455D" w:rsidRPr="00F5455D" w:rsidRDefault="00F5455D" w:rsidP="00F5455D">
      <w:pPr>
        <w:pStyle w:val="af2"/>
      </w:pPr>
      <w:r w:rsidRPr="00F5455D">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5455D" w:rsidRPr="00F5455D" w:rsidRDefault="00F5455D" w:rsidP="00F5455D">
      <w:pPr>
        <w:pStyle w:val="af2"/>
      </w:pPr>
      <w:r w:rsidRPr="00F5455D">
        <w:t>- 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5455D" w:rsidRPr="00F5455D" w:rsidRDefault="00F5455D" w:rsidP="00F5455D">
      <w:pPr>
        <w:pStyle w:val="af2"/>
      </w:pPr>
      <w:r w:rsidRPr="00F5455D">
        <w:t>- занятий по изучению правил дорожного движения с использованием игр, оборудования, а также компьютерных технологий;</w:t>
      </w:r>
    </w:p>
    <w:p w:rsidR="00F5455D" w:rsidRPr="00F5455D" w:rsidRDefault="00F5455D" w:rsidP="00F5455D">
      <w:pPr>
        <w:pStyle w:val="af2"/>
      </w:pPr>
      <w:bookmarkStart w:id="372" w:name="sub_42441"/>
      <w:r w:rsidRPr="00F5455D">
        <w:t xml:space="preserve">- размещения продуктов познавательной, учебно-исследовательской и проектной деятельности обучающихся в информационно-образовательной среде </w:t>
      </w:r>
      <w:r w:rsidRPr="00F5455D">
        <w:rPr>
          <w:color w:val="000000"/>
        </w:rPr>
        <w:t>организации, осуществляющей образовательную деятельность</w:t>
      </w:r>
      <w:r w:rsidRPr="00F5455D">
        <w:t>;</w:t>
      </w:r>
    </w:p>
    <w:p w:rsidR="00F5455D" w:rsidRPr="00F5455D" w:rsidRDefault="00F5455D" w:rsidP="00F5455D">
      <w:pPr>
        <w:pStyle w:val="af2"/>
      </w:pPr>
      <w:bookmarkStart w:id="373" w:name="sub_42442"/>
      <w:bookmarkEnd w:id="372"/>
      <w:r w:rsidRPr="00F5455D">
        <w:t xml:space="preserve">- проектирования и организации своей индивидуальной и групповой деятельности, организации своего времени с использованием ИКТ; планирования </w:t>
      </w:r>
      <w:r w:rsidRPr="00F5455D">
        <w:rPr>
          <w:color w:val="000000"/>
        </w:rPr>
        <w:t>учебной деятельности</w:t>
      </w:r>
      <w:r w:rsidRPr="00F5455D">
        <w:t xml:space="preserve">, фиксирования </w:t>
      </w:r>
      <w:r w:rsidRPr="00F5455D">
        <w:rPr>
          <w:color w:val="000000"/>
        </w:rPr>
        <w:t>её</w:t>
      </w:r>
      <w:r w:rsidRPr="00F5455D">
        <w:t xml:space="preserve"> реализации в целом и отдельных этапов (выступлений, дискуссий, экспериментов);</w:t>
      </w:r>
    </w:p>
    <w:p w:rsidR="00F5455D" w:rsidRPr="00F5455D" w:rsidRDefault="00F5455D" w:rsidP="00F5455D">
      <w:pPr>
        <w:pStyle w:val="af2"/>
      </w:pPr>
      <w:bookmarkStart w:id="374" w:name="sub_42443"/>
      <w:bookmarkEnd w:id="373"/>
      <w:r w:rsidRPr="00F5455D">
        <w:t>-</w:t>
      </w:r>
      <w:r w:rsidRPr="00F5455D">
        <w:rPr>
          <w:lang w:val="en-US"/>
        </w:rPr>
        <w:t> </w:t>
      </w:r>
      <w:r w:rsidRPr="00F5455D">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F5455D" w:rsidRPr="00F5455D" w:rsidRDefault="00F5455D" w:rsidP="00F5455D">
      <w:pPr>
        <w:pStyle w:val="af2"/>
      </w:pPr>
      <w:bookmarkStart w:id="375" w:name="sub_42444"/>
      <w:bookmarkEnd w:id="374"/>
      <w:r w:rsidRPr="00F5455D">
        <w:t>-</w:t>
      </w:r>
      <w:r w:rsidRPr="00F5455D">
        <w:rPr>
          <w:lang w:val="en-US"/>
        </w:rPr>
        <w:t> </w:t>
      </w:r>
      <w:r w:rsidRPr="00F5455D">
        <w:t xml:space="preserve">планирования </w:t>
      </w:r>
      <w:r w:rsidRPr="00F5455D">
        <w:rPr>
          <w:color w:val="000000"/>
        </w:rPr>
        <w:t>учебной деятельности</w:t>
      </w:r>
      <w:r w:rsidRPr="00F5455D">
        <w:t xml:space="preserve">, фиксации </w:t>
      </w:r>
      <w:r w:rsidRPr="00F5455D">
        <w:rPr>
          <w:color w:val="000000"/>
        </w:rPr>
        <w:t>её</w:t>
      </w:r>
      <w:r w:rsidRPr="00F5455D">
        <w:t xml:space="preserve"> динамики, промежуточных и итоговых результатов;</w:t>
      </w:r>
    </w:p>
    <w:bookmarkEnd w:id="375"/>
    <w:p w:rsidR="00F5455D" w:rsidRPr="00F5455D" w:rsidRDefault="00F5455D" w:rsidP="00F5455D">
      <w:pPr>
        <w:pStyle w:val="af2"/>
      </w:pPr>
      <w:r w:rsidRPr="00F5455D">
        <w:t>-</w:t>
      </w:r>
      <w:r w:rsidRPr="00F5455D">
        <w:rPr>
          <w:lang w:val="en-US"/>
        </w:rPr>
        <w:t> </w:t>
      </w:r>
      <w:r w:rsidRPr="00F5455D">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5455D" w:rsidRPr="00F5455D" w:rsidRDefault="00F5455D" w:rsidP="00F5455D">
      <w:pPr>
        <w:pStyle w:val="af2"/>
      </w:pPr>
      <w:r w:rsidRPr="00F5455D">
        <w:t>-</w:t>
      </w:r>
      <w:r w:rsidRPr="00F5455D">
        <w:rPr>
          <w:lang w:val="en-US"/>
        </w:rPr>
        <w:t> </w:t>
      </w:r>
      <w:r w:rsidRPr="00F5455D">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F5455D" w:rsidRPr="00F5455D" w:rsidRDefault="00F5455D" w:rsidP="00F5455D">
      <w:pPr>
        <w:pStyle w:val="af2"/>
      </w:pPr>
      <w:r w:rsidRPr="00F5455D">
        <w:t>Все указанные виды деятельности обеспечены расходными материалами.</w:t>
      </w:r>
    </w:p>
    <w:p w:rsidR="00F5455D" w:rsidRPr="00F5455D" w:rsidRDefault="00F5455D" w:rsidP="00F5455D">
      <w:pPr>
        <w:pStyle w:val="af2"/>
        <w:rPr>
          <w:i/>
        </w:rPr>
      </w:pPr>
      <w:r w:rsidRPr="00F5455D">
        <w:rPr>
          <w:i/>
        </w:rPr>
        <w:t>Психолого-педагогические условия реализации ООП ООО</w:t>
      </w:r>
    </w:p>
    <w:p w:rsidR="00F5455D" w:rsidRPr="00F5455D" w:rsidRDefault="00F5455D" w:rsidP="00F5455D">
      <w:pPr>
        <w:pStyle w:val="af2"/>
      </w:pPr>
      <w:r w:rsidRPr="00F5455D">
        <w:t>Психолого-педагогические условия реализации ООП ООО обеспечивают:</w:t>
      </w:r>
    </w:p>
    <w:p w:rsidR="00F5455D" w:rsidRPr="00F5455D" w:rsidRDefault="00F5455D" w:rsidP="00F5455D">
      <w:pPr>
        <w:pStyle w:val="af2"/>
      </w:pPr>
      <w:bookmarkStart w:id="376" w:name="sub_4252"/>
      <w:r w:rsidRPr="00F5455D">
        <w:t xml:space="preserve">- преемственность содержания и форм организации </w:t>
      </w:r>
      <w:r w:rsidRPr="00F5455D">
        <w:rPr>
          <w:color w:val="000000"/>
        </w:rPr>
        <w:t>образовательной деятельности при получении основного</w:t>
      </w:r>
      <w:r w:rsidRPr="00F5455D">
        <w:t xml:space="preserve"> общего образования;</w:t>
      </w:r>
    </w:p>
    <w:bookmarkEnd w:id="376"/>
    <w:p w:rsidR="00F5455D" w:rsidRPr="00F5455D" w:rsidRDefault="00F5455D" w:rsidP="00F5455D">
      <w:pPr>
        <w:pStyle w:val="af2"/>
      </w:pPr>
      <w:r w:rsidRPr="00F5455D">
        <w:t>- 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F5455D" w:rsidRPr="00F5455D" w:rsidRDefault="00F5455D" w:rsidP="00F5455D">
      <w:pPr>
        <w:pStyle w:val="af2"/>
      </w:pPr>
      <w:r w:rsidRPr="00F5455D">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F5455D" w:rsidRPr="00F5455D" w:rsidRDefault="00F5455D" w:rsidP="00F5455D">
      <w:pPr>
        <w:pStyle w:val="af2"/>
      </w:pPr>
      <w:bookmarkStart w:id="377" w:name="sub_4255"/>
      <w:r w:rsidRPr="00F5455D">
        <w:t xml:space="preserve">- вариативность направлений психолого-педагогического сопровождения участников </w:t>
      </w:r>
      <w:r w:rsidRPr="00F5455D">
        <w:rPr>
          <w:color w:val="000000"/>
        </w:rPr>
        <w:t>образовательных отношений</w:t>
      </w:r>
      <w:r w:rsidRPr="00F5455D">
        <w:t xml:space="preserve">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w:t>
      </w:r>
      <w:r w:rsidRPr="00F5455D">
        <w:lastRenderedPageBreak/>
        <w:t>дифференциация и индивидуализация обучения; мониторинг возможностей и способностей обучающихся, выявление и поддержка одаренных детей, детей с ОВЗ;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bookmarkEnd w:id="377"/>
    <w:p w:rsidR="00F5455D" w:rsidRPr="00F5455D" w:rsidRDefault="00F5455D" w:rsidP="00F5455D">
      <w:pPr>
        <w:pStyle w:val="af2"/>
      </w:pPr>
      <w:r w:rsidRPr="00F5455D">
        <w:t>- диверсификацию уровней психолого-педагогического сопровождения (индивидуальный, групповой, уровень класса, уровень учреждения);</w:t>
      </w:r>
    </w:p>
    <w:p w:rsidR="00F5455D" w:rsidRPr="00F5455D" w:rsidRDefault="00F5455D" w:rsidP="00F5455D">
      <w:pPr>
        <w:pStyle w:val="af2"/>
      </w:pPr>
      <w:bookmarkStart w:id="378" w:name="sub_4257"/>
      <w:r w:rsidRPr="00F5455D">
        <w:t xml:space="preserve">- вариативность форм психолого-педагогического сопровождения участников </w:t>
      </w:r>
      <w:r w:rsidRPr="00F5455D">
        <w:rPr>
          <w:color w:val="000000"/>
        </w:rPr>
        <w:t>образовательных отношений</w:t>
      </w:r>
      <w:r w:rsidRPr="00F5455D">
        <w:t xml:space="preserve"> (профилактика, диагностика, консультирование, коррекционная работа, развивающая работа, просвещение, экспертиза).</w:t>
      </w:r>
    </w:p>
    <w:p w:rsidR="00F5455D" w:rsidRPr="00F5455D" w:rsidRDefault="00F5455D" w:rsidP="00F5455D">
      <w:pPr>
        <w:pStyle w:val="af2"/>
      </w:pPr>
      <w:r w:rsidRPr="00F5455D">
        <w:rPr>
          <w:i/>
        </w:rPr>
        <w:t>Основными формами психолого-педагогического сопровождения</w:t>
      </w:r>
      <w:r w:rsidRPr="00F5455D">
        <w:t xml:space="preserve"> выступают:</w:t>
      </w:r>
    </w:p>
    <w:p w:rsidR="00F5455D" w:rsidRPr="00F5455D" w:rsidRDefault="00F5455D" w:rsidP="00F5455D">
      <w:pPr>
        <w:pStyle w:val="af2"/>
      </w:pPr>
      <w:r w:rsidRPr="00F5455D">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5455D" w:rsidRPr="00F5455D" w:rsidRDefault="00F5455D" w:rsidP="00F5455D">
      <w:pPr>
        <w:pStyle w:val="af2"/>
      </w:pPr>
      <w:r w:rsidRPr="00F5455D">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5455D" w:rsidRPr="00F5455D" w:rsidRDefault="00F5455D" w:rsidP="00F5455D">
      <w:pPr>
        <w:pStyle w:val="af2"/>
      </w:pPr>
      <w:r w:rsidRPr="00F5455D">
        <w:t>- профилактика, экспертиза, развивающая работа, просвещение, коррекционная работа, осуществляемая в течение всего учебного времени.</w:t>
      </w:r>
    </w:p>
    <w:p w:rsidR="00F5455D" w:rsidRPr="00F5455D" w:rsidRDefault="00F5455D" w:rsidP="00F5455D">
      <w:pPr>
        <w:pStyle w:val="af2"/>
      </w:pPr>
      <w:r w:rsidRPr="00F5455D">
        <w:rPr>
          <w:i/>
        </w:rPr>
        <w:t>К основным направлениям психолого-педагогического сопровождения</w:t>
      </w:r>
      <w:r w:rsidRPr="00F5455D">
        <w:t xml:space="preserve"> </w:t>
      </w:r>
      <w:r w:rsidRPr="00F5455D">
        <w:rPr>
          <w:i/>
        </w:rPr>
        <w:t>относятся:</w:t>
      </w:r>
    </w:p>
    <w:p w:rsidR="00F5455D" w:rsidRPr="00F5455D" w:rsidRDefault="00F5455D" w:rsidP="00F5455D">
      <w:pPr>
        <w:pStyle w:val="af2"/>
      </w:pPr>
      <w:r w:rsidRPr="00F5455D">
        <w:t>- сохранение и укрепление психологического здоровья;</w:t>
      </w:r>
    </w:p>
    <w:p w:rsidR="00F5455D" w:rsidRPr="00F5455D" w:rsidRDefault="00F5455D" w:rsidP="00F5455D">
      <w:pPr>
        <w:pStyle w:val="af2"/>
      </w:pPr>
      <w:r w:rsidRPr="00F5455D">
        <w:t>- мониторинг возможностей и способностей обучающихся;</w:t>
      </w:r>
    </w:p>
    <w:p w:rsidR="00F5455D" w:rsidRPr="00F5455D" w:rsidRDefault="00F5455D" w:rsidP="00F5455D">
      <w:pPr>
        <w:pStyle w:val="af2"/>
      </w:pPr>
      <w:r w:rsidRPr="00F5455D">
        <w:t>- психолого-педагогическая поддержка участников олимпиадного движения;</w:t>
      </w:r>
    </w:p>
    <w:p w:rsidR="00F5455D" w:rsidRPr="00F5455D" w:rsidRDefault="00F5455D" w:rsidP="00F5455D">
      <w:pPr>
        <w:pStyle w:val="af2"/>
      </w:pPr>
      <w:r w:rsidRPr="00F5455D">
        <w:t>- формирование у обучающихся понимания ценности здоровья и безопасного образа жизни;</w:t>
      </w:r>
    </w:p>
    <w:p w:rsidR="00F5455D" w:rsidRPr="00F5455D" w:rsidRDefault="00F5455D" w:rsidP="00F5455D">
      <w:pPr>
        <w:pStyle w:val="af2"/>
      </w:pPr>
      <w:r w:rsidRPr="00F5455D">
        <w:t>- развитие экологической культуры;</w:t>
      </w:r>
    </w:p>
    <w:p w:rsidR="00F5455D" w:rsidRPr="00F5455D" w:rsidRDefault="00F5455D" w:rsidP="00F5455D">
      <w:pPr>
        <w:pStyle w:val="af2"/>
      </w:pPr>
      <w:r w:rsidRPr="00F5455D">
        <w:t>- выявление и поддержку детей с особыми образовательными потребностями и ОВЗ;</w:t>
      </w:r>
    </w:p>
    <w:p w:rsidR="00F5455D" w:rsidRPr="00F5455D" w:rsidRDefault="00F5455D" w:rsidP="00F5455D">
      <w:pPr>
        <w:pStyle w:val="af2"/>
      </w:pPr>
      <w:r w:rsidRPr="00F5455D">
        <w:t>- формирование коммуникативных навыков в разновозрастной среде и среде сверстников;</w:t>
      </w:r>
    </w:p>
    <w:p w:rsidR="00F5455D" w:rsidRPr="00F5455D" w:rsidRDefault="00F5455D" w:rsidP="00F5455D">
      <w:pPr>
        <w:pStyle w:val="af2"/>
      </w:pPr>
      <w:r w:rsidRPr="00F5455D">
        <w:t>- поддержка детских объединений и ученического самоуправления;</w:t>
      </w:r>
    </w:p>
    <w:p w:rsidR="00F5455D" w:rsidRPr="00F5455D" w:rsidRDefault="00F5455D" w:rsidP="00F5455D">
      <w:pPr>
        <w:pStyle w:val="af2"/>
      </w:pPr>
      <w:r w:rsidRPr="00F5455D">
        <w:t xml:space="preserve">- выявление и поддержку </w:t>
      </w:r>
      <w:r w:rsidRPr="00F5455D">
        <w:rPr>
          <w:rStyle w:val="Zag11"/>
          <w:rFonts w:eastAsia="@Arial Unicode MS"/>
        </w:rPr>
        <w:t>детей, проявивших выдающиеся способности</w:t>
      </w:r>
      <w:r w:rsidRPr="00F5455D">
        <w:t>.</w:t>
      </w:r>
    </w:p>
    <w:p w:rsidR="00F5455D" w:rsidRPr="00F5455D" w:rsidRDefault="00F5455D" w:rsidP="00F5455D">
      <w:pPr>
        <w:pStyle w:val="af2"/>
        <w:rPr>
          <w:i/>
        </w:rPr>
      </w:pPr>
      <w:r w:rsidRPr="00F5455D">
        <w:rPr>
          <w:i/>
        </w:rPr>
        <w:t>Информационно-методические условия реализации ООП ООО</w:t>
      </w:r>
    </w:p>
    <w:bookmarkEnd w:id="378"/>
    <w:p w:rsidR="00F5455D" w:rsidRPr="00F5455D" w:rsidRDefault="00F5455D" w:rsidP="00F5455D">
      <w:pPr>
        <w:pStyle w:val="af2"/>
      </w:pPr>
      <w:r w:rsidRPr="00F5455D">
        <w:t>Информационно-методические условия реализации ООП ООО обеспечиваются современной информационно-образовательной средой.</w:t>
      </w:r>
    </w:p>
    <w:p w:rsidR="00F5455D" w:rsidRPr="00F5455D" w:rsidRDefault="00F5455D" w:rsidP="00F5455D">
      <w:pPr>
        <w:pStyle w:val="af2"/>
      </w:pPr>
      <w:bookmarkStart w:id="379" w:name="sub_4262"/>
      <w:r w:rsidRPr="00F5455D">
        <w:rPr>
          <w:i/>
        </w:rPr>
        <w:t>Информационно-образовательная среда</w:t>
      </w:r>
      <w:r w:rsidRPr="00F5455D">
        <w:t xml:space="preserve"> </w:t>
      </w:r>
      <w:r w:rsidRPr="00F5455D">
        <w:rPr>
          <w:i/>
          <w:color w:val="000000"/>
        </w:rPr>
        <w:t xml:space="preserve">школы </w:t>
      </w:r>
      <w:r w:rsidRPr="00F5455D">
        <w:rPr>
          <w:i/>
        </w:rPr>
        <w:t>включает:</w:t>
      </w:r>
      <w:r w:rsidRPr="00F5455D">
        <w:t xml:space="preserve">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5455D" w:rsidRPr="00F5455D" w:rsidRDefault="00F5455D" w:rsidP="00F5455D">
      <w:pPr>
        <w:pStyle w:val="af2"/>
        <w:rPr>
          <w:i/>
        </w:rPr>
      </w:pPr>
      <w:bookmarkStart w:id="380" w:name="sub_4263"/>
      <w:bookmarkEnd w:id="379"/>
      <w:r w:rsidRPr="00F5455D">
        <w:rPr>
          <w:i/>
        </w:rPr>
        <w:t>Информационно-образовательная среда школы обеспечивает:</w:t>
      </w:r>
    </w:p>
    <w:p w:rsidR="00F5455D" w:rsidRPr="00F5455D" w:rsidRDefault="00F5455D" w:rsidP="00F5455D">
      <w:pPr>
        <w:pStyle w:val="af2"/>
      </w:pPr>
      <w:bookmarkStart w:id="381" w:name="sub_4264"/>
      <w:bookmarkEnd w:id="380"/>
      <w:r w:rsidRPr="00F5455D">
        <w:lastRenderedPageBreak/>
        <w:t xml:space="preserve">- информационно-методическую поддержку </w:t>
      </w:r>
      <w:r w:rsidRPr="00F5455D">
        <w:rPr>
          <w:color w:val="000000"/>
        </w:rPr>
        <w:t>образовательной деятельности</w:t>
      </w:r>
      <w:r w:rsidRPr="00F5455D">
        <w:t>;</w:t>
      </w:r>
    </w:p>
    <w:p w:rsidR="00F5455D" w:rsidRPr="00F5455D" w:rsidRDefault="00F5455D" w:rsidP="00F5455D">
      <w:pPr>
        <w:pStyle w:val="af2"/>
      </w:pPr>
      <w:bookmarkStart w:id="382" w:name="sub_42645"/>
      <w:bookmarkEnd w:id="381"/>
      <w:r w:rsidRPr="00F5455D">
        <w:t xml:space="preserve">- планирование </w:t>
      </w:r>
      <w:r w:rsidRPr="00F5455D">
        <w:rPr>
          <w:color w:val="000000"/>
        </w:rPr>
        <w:t>образовательной деятельности</w:t>
      </w:r>
      <w:r w:rsidRPr="00F5455D">
        <w:t xml:space="preserve"> и </w:t>
      </w:r>
      <w:r w:rsidRPr="00F5455D">
        <w:rPr>
          <w:color w:val="000000"/>
        </w:rPr>
        <w:t>её</w:t>
      </w:r>
      <w:r w:rsidRPr="00F5455D">
        <w:t xml:space="preserve"> ресурсного обеспечения;</w:t>
      </w:r>
    </w:p>
    <w:p w:rsidR="00F5455D" w:rsidRPr="00F5455D" w:rsidRDefault="00F5455D" w:rsidP="00F5455D">
      <w:pPr>
        <w:pStyle w:val="af2"/>
      </w:pPr>
      <w:bookmarkStart w:id="383" w:name="sub_42646"/>
      <w:bookmarkEnd w:id="382"/>
      <w:r w:rsidRPr="00F5455D">
        <w:t xml:space="preserve">- мониторинг и фиксацию хода и результатов </w:t>
      </w:r>
      <w:r w:rsidRPr="00F5455D">
        <w:rPr>
          <w:color w:val="000000"/>
        </w:rPr>
        <w:t>образовательной деятельности</w:t>
      </w:r>
      <w:r w:rsidRPr="00F5455D">
        <w:t>;</w:t>
      </w:r>
    </w:p>
    <w:bookmarkEnd w:id="383"/>
    <w:p w:rsidR="00F5455D" w:rsidRPr="00F5455D" w:rsidRDefault="00F5455D" w:rsidP="00F5455D">
      <w:pPr>
        <w:pStyle w:val="af2"/>
      </w:pPr>
      <w:r w:rsidRPr="00F5455D">
        <w:t>- мониторинг здоровья обучающихся;</w:t>
      </w:r>
    </w:p>
    <w:p w:rsidR="00F5455D" w:rsidRPr="00F5455D" w:rsidRDefault="00F5455D" w:rsidP="00F5455D">
      <w:pPr>
        <w:pStyle w:val="af2"/>
      </w:pPr>
      <w:bookmarkStart w:id="384" w:name="sub_4265"/>
      <w:r w:rsidRPr="00F5455D">
        <w:t>- современные процедуры создания, поиска, сбора, анализа, обработки, хранения и представления информации;</w:t>
      </w:r>
    </w:p>
    <w:p w:rsidR="00F5455D" w:rsidRPr="00F5455D" w:rsidRDefault="00F5455D" w:rsidP="00F5455D">
      <w:pPr>
        <w:pStyle w:val="af2"/>
      </w:pPr>
      <w:bookmarkStart w:id="385" w:name="sub_4266"/>
      <w:bookmarkEnd w:id="384"/>
      <w:r w:rsidRPr="00F5455D">
        <w:t xml:space="preserve">- дистанционное взаимодействие всех участников </w:t>
      </w:r>
      <w:r w:rsidRPr="00F5455D">
        <w:rPr>
          <w:color w:val="000000"/>
        </w:rPr>
        <w:t>образовательных отношений</w:t>
      </w:r>
      <w:r w:rsidRPr="00F5455D">
        <w:t xml:space="preserve">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F5455D" w:rsidRPr="00F5455D" w:rsidRDefault="00F5455D" w:rsidP="00F5455D">
      <w:pPr>
        <w:pStyle w:val="af2"/>
      </w:pPr>
      <w:bookmarkStart w:id="386" w:name="sub_4267"/>
      <w:bookmarkEnd w:id="385"/>
      <w:r w:rsidRPr="00F5455D">
        <w:t xml:space="preserve">- дистанционное взаимодействие школы с другими организациями, </w:t>
      </w:r>
      <w:r w:rsidRPr="00F5455D">
        <w:rPr>
          <w:color w:val="000000"/>
        </w:rPr>
        <w:t>осуществляющими образовательную деятельность, и организациями</w:t>
      </w:r>
      <w:r w:rsidRPr="00F5455D">
        <w:t xml:space="preserve">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F5455D" w:rsidRPr="00F5455D" w:rsidRDefault="00F5455D" w:rsidP="00F5455D">
      <w:pPr>
        <w:pStyle w:val="af2"/>
      </w:pPr>
      <w:bookmarkStart w:id="387" w:name="sub_4268"/>
      <w:bookmarkEnd w:id="386"/>
      <w:r w:rsidRPr="00F5455D">
        <w:t xml:space="preserve">Эффективное использование информационно-образовательной среды предполагает компетентность сотрудников школы в решении профессиональных задач с применением ИКТ, а также наличие служб поддержки применения ИКТ. </w:t>
      </w:r>
    </w:p>
    <w:p w:rsidR="00F5455D" w:rsidRPr="00F5455D" w:rsidRDefault="00F5455D" w:rsidP="00F5455D">
      <w:pPr>
        <w:pStyle w:val="af2"/>
      </w:pPr>
      <w:bookmarkStart w:id="388" w:name="sub_4269"/>
      <w:bookmarkEnd w:id="387"/>
      <w:r w:rsidRPr="00F5455D">
        <w:t>Функционирование информационно-образовательной среды школы соответствует законодательству Российской Федерации.</w:t>
      </w:r>
      <w:bookmarkEnd w:id="388"/>
    </w:p>
    <w:p w:rsidR="00F5455D" w:rsidRPr="00F5455D" w:rsidRDefault="00F5455D" w:rsidP="00F5455D">
      <w:pPr>
        <w:pStyle w:val="af2"/>
        <w:rPr>
          <w:i/>
        </w:rPr>
      </w:pPr>
      <w:bookmarkStart w:id="389" w:name="sub_42610"/>
      <w:r w:rsidRPr="00F5455D">
        <w:rPr>
          <w:i/>
        </w:rPr>
        <w:t>Учебно-методическое и информационное обеспечение</w:t>
      </w:r>
      <w:r w:rsidRPr="00F5455D">
        <w:t xml:space="preserve"> реализации ООП ООО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 </w:t>
      </w:r>
      <w:bookmarkStart w:id="390" w:name="sub_42611"/>
      <w:bookmarkEnd w:id="389"/>
      <w:r w:rsidRPr="00F5455D">
        <w:rPr>
          <w:i/>
        </w:rPr>
        <w:t>Учебно-методическое и информационное обеспечение реализации ООП ООО обеспечивает:</w:t>
      </w:r>
    </w:p>
    <w:bookmarkEnd w:id="390"/>
    <w:p w:rsidR="00F5455D" w:rsidRPr="00F5455D" w:rsidRDefault="00F5455D" w:rsidP="00F5455D">
      <w:pPr>
        <w:pStyle w:val="af2"/>
      </w:pPr>
      <w:r w:rsidRPr="00F5455D">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F5455D" w:rsidRPr="00F5455D" w:rsidRDefault="00F5455D" w:rsidP="00F5455D">
      <w:pPr>
        <w:pStyle w:val="af2"/>
        <w:rPr>
          <w:color w:val="000000"/>
        </w:rPr>
      </w:pPr>
      <w:bookmarkStart w:id="391" w:name="sub_42613"/>
      <w:r w:rsidRPr="00F5455D">
        <w:t xml:space="preserve">- укомплектованность учебниками, учебно-методической литературой и материалами по всем учебным предметам ООП ООО на определенных учредителем </w:t>
      </w:r>
      <w:r w:rsidRPr="00F5455D">
        <w:rPr>
          <w:color w:val="000000"/>
        </w:rPr>
        <w:t>организации, осуществляющей образовательную деятельность</w:t>
      </w:r>
      <w:r w:rsidRPr="00F5455D">
        <w:t xml:space="preserve">, языках обучения </w:t>
      </w:r>
      <w:r w:rsidRPr="00F5455D">
        <w:rPr>
          <w:color w:val="000000"/>
        </w:rPr>
        <w:t xml:space="preserve">и воспитания. </w:t>
      </w:r>
    </w:p>
    <w:bookmarkEnd w:id="391"/>
    <w:p w:rsidR="00F5455D" w:rsidRPr="00F5455D" w:rsidRDefault="00F5455D" w:rsidP="00F5455D">
      <w:pPr>
        <w:pStyle w:val="af2"/>
      </w:pPr>
      <w:r w:rsidRPr="00F5455D">
        <w:rPr>
          <w:i/>
        </w:rPr>
        <w:t>Фонд дополнительной литературы включает:</w:t>
      </w:r>
      <w:r w:rsidRPr="00F5455D">
        <w:t xml:space="preserve">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F5455D" w:rsidRPr="00F5455D" w:rsidRDefault="00F5455D" w:rsidP="00F5455D">
      <w:pPr>
        <w:pStyle w:val="af2"/>
      </w:pPr>
      <w:r w:rsidRPr="00F5455D">
        <w:rPr>
          <w:color w:val="000000"/>
        </w:rPr>
        <w:lastRenderedPageBreak/>
        <w:t xml:space="preserve">Школа </w:t>
      </w:r>
      <w:r w:rsidRPr="00F5455D">
        <w:t>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F5455D" w:rsidRPr="00F5455D" w:rsidRDefault="00F5455D" w:rsidP="00F5455D">
      <w:pPr>
        <w:pStyle w:val="af2"/>
        <w:rPr>
          <w:b/>
        </w:rPr>
      </w:pPr>
      <w:r w:rsidRPr="00F5455D">
        <w:rPr>
          <w:b/>
        </w:rPr>
        <w:t>3.4.2. Механизмы достижения целевых ориентиров в системе условий</w:t>
      </w:r>
    </w:p>
    <w:p w:rsidR="00F5455D" w:rsidRPr="00F5455D" w:rsidRDefault="00F5455D" w:rsidP="00F5455D">
      <w:pPr>
        <w:pStyle w:val="af2"/>
      </w:pPr>
      <w:r w:rsidRPr="00F5455D">
        <w:t xml:space="preserve">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F5455D" w:rsidRPr="00F5455D" w:rsidRDefault="00F5455D" w:rsidP="00F5455D">
      <w:pPr>
        <w:pStyle w:val="af2"/>
      </w:pPr>
      <w:r w:rsidRPr="00F5455D">
        <w:t>Созданные в школе условия:</w:t>
      </w:r>
    </w:p>
    <w:p w:rsidR="00F5455D" w:rsidRPr="00F5455D" w:rsidRDefault="00F5455D" w:rsidP="00F5455D">
      <w:pPr>
        <w:pStyle w:val="af2"/>
      </w:pPr>
      <w:r w:rsidRPr="00F5455D">
        <w:t>- соответствуют требованиям ФГОС ООО;</w:t>
      </w:r>
    </w:p>
    <w:p w:rsidR="00F5455D" w:rsidRPr="00F5455D" w:rsidRDefault="00F5455D" w:rsidP="00F5455D">
      <w:pPr>
        <w:pStyle w:val="af2"/>
      </w:pPr>
      <w:r w:rsidRPr="00F5455D">
        <w:t>- обеспечивают достижение планируемых результатов освоения ООП ООО школы и реализацию предусмотренных в ней образовательных программ;</w:t>
      </w:r>
    </w:p>
    <w:p w:rsidR="00F5455D" w:rsidRPr="00F5455D" w:rsidRDefault="00F5455D" w:rsidP="00F5455D">
      <w:pPr>
        <w:pStyle w:val="af2"/>
      </w:pPr>
      <w:r w:rsidRPr="00F5455D">
        <w:t>- учитывают особенности школы, ее организационную структуру, запросы участников образовательных отношений;</w:t>
      </w:r>
    </w:p>
    <w:p w:rsidR="00F5455D" w:rsidRPr="00F5455D" w:rsidRDefault="00F5455D" w:rsidP="00F5455D">
      <w:pPr>
        <w:pStyle w:val="af2"/>
      </w:pPr>
      <w:r w:rsidRPr="00F5455D">
        <w:t>- предоставляют возможность взаимодействия с социальными партнерами, использования ресурсов социума, в том числе и сетевого взаимодействия.</w:t>
      </w:r>
    </w:p>
    <w:p w:rsidR="00F5455D" w:rsidRPr="00F5455D" w:rsidRDefault="00F5455D" w:rsidP="00F5455D">
      <w:pPr>
        <w:pStyle w:val="af2"/>
      </w:pPr>
      <w:r w:rsidRPr="00F5455D">
        <w:t>Система условий реализации ООП ООО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F5455D" w:rsidRPr="00F5455D" w:rsidRDefault="00F5455D" w:rsidP="00F5455D">
      <w:pPr>
        <w:pStyle w:val="af2"/>
      </w:pPr>
      <w:r w:rsidRPr="00F5455D">
        <w:t>- анализ имеющихся в школе условий и ресурсов реализации ООП ООО;</w:t>
      </w:r>
    </w:p>
    <w:p w:rsidR="00F5455D" w:rsidRPr="00F5455D" w:rsidRDefault="00F5455D" w:rsidP="00F5455D">
      <w:pPr>
        <w:pStyle w:val="af2"/>
      </w:pPr>
      <w:r w:rsidRPr="00F5455D">
        <w:t>- установление степени их соответствия требованиям ФГОС ООО, а также целям и задачам ООП ООО школы, сформированным с учетом потребностей всех участников образовательных отношений;</w:t>
      </w:r>
    </w:p>
    <w:p w:rsidR="00F5455D" w:rsidRPr="00F5455D" w:rsidRDefault="00F5455D" w:rsidP="00F5455D">
      <w:pPr>
        <w:pStyle w:val="af2"/>
      </w:pPr>
      <w:r w:rsidRPr="00F5455D">
        <w:t>- 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F5455D" w:rsidRPr="00F5455D" w:rsidRDefault="00F5455D" w:rsidP="00F5455D">
      <w:pPr>
        <w:pStyle w:val="af2"/>
      </w:pPr>
      <w:r w:rsidRPr="00F5455D">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5455D" w:rsidRPr="00F5455D" w:rsidRDefault="00F5455D" w:rsidP="00F5455D">
      <w:pPr>
        <w:pStyle w:val="af2"/>
      </w:pPr>
      <w:r w:rsidRPr="00F5455D">
        <w:t>- разработку сетевого графика (дорожной карты) создания необходимой системы условий;</w:t>
      </w:r>
    </w:p>
    <w:p w:rsidR="00F5455D" w:rsidRPr="00F5455D" w:rsidRDefault="00F5455D" w:rsidP="00F5455D">
      <w:pPr>
        <w:pStyle w:val="af2"/>
      </w:pPr>
      <w:r w:rsidRPr="00F5455D">
        <w:t>- разработку механизмов мониторинга, оценки и коррекции реализации промежуточных этапов разработанного графика (дорожной карты).</w:t>
      </w:r>
    </w:p>
    <w:p w:rsidR="004154F2" w:rsidRPr="006B798B" w:rsidRDefault="004154F2" w:rsidP="004154F2">
      <w:pPr>
        <w:widowControl w:val="0"/>
        <w:autoSpaceDE w:val="0"/>
        <w:autoSpaceDN w:val="0"/>
        <w:spacing w:after="0" w:line="240" w:lineRule="auto"/>
        <w:ind w:firstLine="708"/>
        <w:rPr>
          <w:rFonts w:ascii="Times New Roman" w:eastAsia="Times New Roman" w:hAnsi="Times New Roman"/>
        </w:rPr>
      </w:pPr>
    </w:p>
    <w:p w:rsidR="004154F2" w:rsidRDefault="004154F2" w:rsidP="004154F2">
      <w:pPr>
        <w:spacing w:after="0" w:line="360" w:lineRule="auto"/>
        <w:ind w:firstLine="709"/>
        <w:rPr>
          <w:rFonts w:ascii="Times New Roman" w:hAnsi="Times New Roman"/>
          <w:sz w:val="28"/>
          <w:szCs w:val="28"/>
        </w:rPr>
      </w:pPr>
    </w:p>
    <w:p w:rsidR="004154F2" w:rsidRDefault="004154F2" w:rsidP="004154F2"/>
    <w:p w:rsidR="00777D59" w:rsidRDefault="00777D59">
      <w:pPr>
        <w:spacing w:after="0" w:line="360" w:lineRule="auto"/>
        <w:ind w:firstLine="709"/>
        <w:jc w:val="center"/>
        <w:rPr>
          <w:rFonts w:ascii="Times New Roman" w:hAnsi="Times New Roman"/>
          <w:sz w:val="28"/>
          <w:szCs w:val="28"/>
        </w:rPr>
      </w:pPr>
    </w:p>
    <w:sectPr w:rsidR="00777D59" w:rsidSect="00E84C78">
      <w:pgSz w:w="11906" w:h="16838"/>
      <w:pgMar w:top="1134" w:right="567" w:bottom="1134"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7CD" w:rsidRDefault="00C147CD">
      <w:pPr>
        <w:spacing w:after="0" w:line="240" w:lineRule="auto"/>
      </w:pPr>
      <w:r>
        <w:separator/>
      </w:r>
    </w:p>
  </w:endnote>
  <w:endnote w:type="continuationSeparator" w:id="0">
    <w:p w:rsidR="00C147CD" w:rsidRDefault="00C1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MS Gothic"/>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charset w:val="CC"/>
    <w:family w:val="swiss"/>
    <w:pitch w:val="variable"/>
    <w:sig w:usb0="00000001"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 w:name="NewtonCSanPin-Regular">
    <w:altName w:val="Times New Roman"/>
    <w:panose1 w:val="00000000000000000000"/>
    <w:charset w:val="00"/>
    <w:family w:val="roman"/>
    <w:notTrueType/>
    <w:pitch w:val="default"/>
  </w:font>
  <w:font w:name="NewtonASanPin-Regular">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Е">
    <w:altName w:val="Calibri"/>
    <w:charset w:val="00"/>
    <w:family w:val="roman"/>
    <w:pitch w:val="variable"/>
    <w:sig w:usb0="00000000" w:usb1="09060000" w:usb2="00000010" w:usb3="00000000" w:csb0="00080000" w:csb1="00000000"/>
  </w:font>
  <w:font w:name="Times">
    <w:altName w:val="Times"/>
    <w:panose1 w:val="02020603050405020304"/>
    <w:charset w:val="CC"/>
    <w:family w:val="roman"/>
    <w:pitch w:val="variable"/>
    <w:sig w:usb0="E0002AFF" w:usb1="C0007841" w:usb2="00000009" w:usb3="00000000" w:csb0="000001FF" w:csb1="00000000"/>
  </w:font>
  <w:font w:name="SchoolBookSanPin-BoldItalic">
    <w:altName w:val="MS Mincho"/>
    <w:panose1 w:val="00000000000000000000"/>
    <w:charset w:val="80"/>
    <w:family w:val="roman"/>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7CD" w:rsidRDefault="00C147CD">
      <w:pPr>
        <w:spacing w:after="0" w:line="240" w:lineRule="auto"/>
      </w:pPr>
      <w:r>
        <w:separator/>
      </w:r>
    </w:p>
  </w:footnote>
  <w:footnote w:type="continuationSeparator" w:id="0">
    <w:p w:rsidR="00C147CD" w:rsidRDefault="00C147CD">
      <w:pPr>
        <w:spacing w:after="0" w:line="240" w:lineRule="auto"/>
      </w:pPr>
      <w:r>
        <w:continuationSeparator/>
      </w:r>
    </w:p>
  </w:footnote>
  <w:footnote w:id="1">
    <w:p w:rsidR="006923FD" w:rsidRDefault="006923FD">
      <w:pPr>
        <w:pStyle w:val="af5"/>
      </w:pPr>
      <w:r>
        <w:rPr>
          <w:rStyle w:val="af4"/>
        </w:rPr>
        <w:footnoteRef/>
      </w:r>
      <w:r>
        <w:rPr>
          <w:szCs w:val="28"/>
        </w:rPr>
        <w:t xml:space="preserve"> см. </w:t>
      </w:r>
      <w:r>
        <w:t>Лотман Ю. М. История и типология русской культуры. СПб.: Искусство-СПБ, 2002. С. 16</w:t>
      </w:r>
    </w:p>
  </w:footnote>
  <w:footnote w:id="2">
    <w:p w:rsidR="006923FD" w:rsidRDefault="006923FD" w:rsidP="00830E59">
      <w:pPr>
        <w:tabs>
          <w:tab w:val="left" w:pos="135"/>
        </w:tabs>
        <w:ind w:right="24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9">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3">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nsid w:val="00001238"/>
    <w:multiLevelType w:val="hybridMultilevel"/>
    <w:tmpl w:val="B248EE70"/>
    <w:lvl w:ilvl="0" w:tplc="FF809F98">
      <w:start w:val="10"/>
      <w:numFmt w:val="decimal"/>
      <w:lvlText w:val="%1."/>
      <w:lvlJc w:val="left"/>
    </w:lvl>
    <w:lvl w:ilvl="1" w:tplc="0EB6C112">
      <w:numFmt w:val="decimal"/>
      <w:lvlText w:val=""/>
      <w:lvlJc w:val="left"/>
    </w:lvl>
    <w:lvl w:ilvl="2" w:tplc="72B8588C">
      <w:numFmt w:val="decimal"/>
      <w:lvlText w:val=""/>
      <w:lvlJc w:val="left"/>
    </w:lvl>
    <w:lvl w:ilvl="3" w:tplc="5C62A748">
      <w:numFmt w:val="decimal"/>
      <w:lvlText w:val=""/>
      <w:lvlJc w:val="left"/>
    </w:lvl>
    <w:lvl w:ilvl="4" w:tplc="06485F2A">
      <w:numFmt w:val="decimal"/>
      <w:lvlText w:val=""/>
      <w:lvlJc w:val="left"/>
    </w:lvl>
    <w:lvl w:ilvl="5" w:tplc="3962EC5A">
      <w:numFmt w:val="decimal"/>
      <w:lvlText w:val=""/>
      <w:lvlJc w:val="left"/>
    </w:lvl>
    <w:lvl w:ilvl="6" w:tplc="BE402F4A">
      <w:numFmt w:val="decimal"/>
      <w:lvlText w:val=""/>
      <w:lvlJc w:val="left"/>
    </w:lvl>
    <w:lvl w:ilvl="7" w:tplc="89F8577A">
      <w:numFmt w:val="decimal"/>
      <w:lvlText w:val=""/>
      <w:lvlJc w:val="left"/>
    </w:lvl>
    <w:lvl w:ilvl="8" w:tplc="6E6A30C0">
      <w:numFmt w:val="decimal"/>
      <w:lvlText w:val=""/>
      <w:lvlJc w:val="left"/>
    </w:lvl>
  </w:abstractNum>
  <w:abstractNum w:abstractNumId="16">
    <w:nsid w:val="02B6300F"/>
    <w:multiLevelType w:val="multilevel"/>
    <w:tmpl w:val="84A890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2D008D9"/>
    <w:multiLevelType w:val="multilevel"/>
    <w:tmpl w:val="02D008D9"/>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6115B08"/>
    <w:multiLevelType w:val="hybridMultilevel"/>
    <w:tmpl w:val="4FAAA3CC"/>
    <w:lvl w:ilvl="0" w:tplc="C80266EE">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0C333D1F"/>
    <w:multiLevelType w:val="hybridMultilevel"/>
    <w:tmpl w:val="107A86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D471E43"/>
    <w:multiLevelType w:val="hybridMultilevel"/>
    <w:tmpl w:val="8C749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120D67"/>
    <w:multiLevelType w:val="hybridMultilevel"/>
    <w:tmpl w:val="BC56A1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E9102A6"/>
    <w:multiLevelType w:val="hybridMultilevel"/>
    <w:tmpl w:val="895AD0A0"/>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1A8169F8"/>
    <w:multiLevelType w:val="multilevel"/>
    <w:tmpl w:val="3054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BF33F3"/>
    <w:multiLevelType w:val="multilevel"/>
    <w:tmpl w:val="5BCC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670CD8"/>
    <w:multiLevelType w:val="hybridMultilevel"/>
    <w:tmpl w:val="8A927F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2653A49"/>
    <w:multiLevelType w:val="hybridMultilevel"/>
    <w:tmpl w:val="806E84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25B25D97"/>
    <w:multiLevelType w:val="hybridMultilevel"/>
    <w:tmpl w:val="5E2ADCA2"/>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2711778C"/>
    <w:multiLevelType w:val="multilevel"/>
    <w:tmpl w:val="2711778C"/>
    <w:lvl w:ilvl="0">
      <w:start w:val="65535"/>
      <w:numFmt w:val="bullet"/>
      <w:lvlText w:val="•"/>
      <w:lvlJc w:val="left"/>
      <w:pPr>
        <w:ind w:left="360" w:hanging="360"/>
      </w:pPr>
      <w:rPr>
        <w:rFonts w:ascii="Arial" w:hAnsi="Arial" w:cs="Arial"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280C1330"/>
    <w:multiLevelType w:val="multilevel"/>
    <w:tmpl w:val="280C1330"/>
    <w:lvl w:ilvl="0">
      <w:start w:val="65535"/>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90010B9"/>
    <w:multiLevelType w:val="multilevel"/>
    <w:tmpl w:val="5FF0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3B02E9"/>
    <w:multiLevelType w:val="multilevel"/>
    <w:tmpl w:val="E8D6EBF0"/>
    <w:lvl w:ilvl="0">
      <w:start w:val="1"/>
      <w:numFmt w:val="decimal"/>
      <w:lvlText w:val="%1."/>
      <w:lvlJc w:val="left"/>
      <w:pPr>
        <w:ind w:left="1230" w:hanging="870"/>
      </w:pPr>
      <w:rPr>
        <w:rFonts w:hint="default"/>
        <w:sz w:val="24"/>
      </w:rPr>
    </w:lvl>
    <w:lvl w:ilvl="1">
      <w:start w:val="2"/>
      <w:numFmt w:val="decimal"/>
      <w:isLgl/>
      <w:lvlText w:val="%1.%2."/>
      <w:lvlJc w:val="left"/>
      <w:pPr>
        <w:ind w:left="1485" w:hanging="1125"/>
      </w:pPr>
      <w:rPr>
        <w:rFonts w:hint="default"/>
      </w:rPr>
    </w:lvl>
    <w:lvl w:ilvl="2">
      <w:start w:val="5"/>
      <w:numFmt w:val="decimal"/>
      <w:isLgl/>
      <w:lvlText w:val="%1.%2.%3."/>
      <w:lvlJc w:val="left"/>
      <w:pPr>
        <w:ind w:left="1485" w:hanging="1125"/>
      </w:pPr>
      <w:rPr>
        <w:rFonts w:hint="default"/>
      </w:rPr>
    </w:lvl>
    <w:lvl w:ilvl="3">
      <w:start w:val="21"/>
      <w:numFmt w:val="decimal"/>
      <w:isLgl/>
      <w:lvlText w:val="%1.%2.%3.%4."/>
      <w:lvlJc w:val="left"/>
      <w:pPr>
        <w:ind w:left="5095" w:hanging="1125"/>
      </w:pPr>
      <w:rPr>
        <w:rFonts w:hint="default"/>
      </w:rPr>
    </w:lvl>
    <w:lvl w:ilvl="4">
      <w:start w:val="1"/>
      <w:numFmt w:val="decimal"/>
      <w:isLgl/>
      <w:lvlText w:val="%1.%2.%3.%4.%5."/>
      <w:lvlJc w:val="left"/>
      <w:pPr>
        <w:ind w:left="1485" w:hanging="1125"/>
      </w:pPr>
      <w:rPr>
        <w:rFonts w:hint="default"/>
      </w:rPr>
    </w:lvl>
    <w:lvl w:ilvl="5">
      <w:start w:val="1"/>
      <w:numFmt w:val="decimal"/>
      <w:isLgl/>
      <w:lvlText w:val="%1.%2.%3.%4.%5.%6."/>
      <w:lvlJc w:val="left"/>
      <w:pPr>
        <w:ind w:left="1485" w:hanging="112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A204D4F"/>
    <w:multiLevelType w:val="hybridMultilevel"/>
    <w:tmpl w:val="474CA19C"/>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2ABE03BC"/>
    <w:multiLevelType w:val="multilevel"/>
    <w:tmpl w:val="2ABE03BC"/>
    <w:lvl w:ilvl="0">
      <w:start w:val="65535"/>
      <w:numFmt w:val="bullet"/>
      <w:lvlText w:val="•"/>
      <w:lvlJc w:val="left"/>
      <w:pPr>
        <w:ind w:left="644" w:hanging="360"/>
      </w:pPr>
      <w:rPr>
        <w:rFonts w:ascii="Arial" w:hAnsi="Arial"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5">
    <w:nsid w:val="30DB7217"/>
    <w:multiLevelType w:val="hybridMultilevel"/>
    <w:tmpl w:val="BE9CE9DC"/>
    <w:lvl w:ilvl="0" w:tplc="CF0EF6BA">
      <w:start w:val="2"/>
      <w:numFmt w:val="bullet"/>
      <w:lvlText w:val="-"/>
      <w:lvlJc w:val="left"/>
      <w:pPr>
        <w:ind w:left="1144" w:hanging="360"/>
      </w:pPr>
      <w:rPr>
        <w:rFonts w:ascii="Times New Roman" w:eastAsia="Arial Unicode MS" w:hAnsi="Times New Roman" w:cs="Times New Roman" w:hint="default"/>
        <w:color w:val="auto"/>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6">
    <w:nsid w:val="353C0B91"/>
    <w:multiLevelType w:val="multilevel"/>
    <w:tmpl w:val="353C0B91"/>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5E01AF4"/>
    <w:multiLevelType w:val="hybridMultilevel"/>
    <w:tmpl w:val="855CB7F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36813813"/>
    <w:multiLevelType w:val="multilevel"/>
    <w:tmpl w:val="BD44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808483F"/>
    <w:multiLevelType w:val="hybridMultilevel"/>
    <w:tmpl w:val="9574E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8500EC5"/>
    <w:multiLevelType w:val="multilevel"/>
    <w:tmpl w:val="A62E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8782238"/>
    <w:multiLevelType w:val="multilevel"/>
    <w:tmpl w:val="38782238"/>
    <w:lvl w:ilvl="0">
      <w:start w:val="65535"/>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B7237A4"/>
    <w:multiLevelType w:val="hybridMultilevel"/>
    <w:tmpl w:val="FB5812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F020324"/>
    <w:multiLevelType w:val="multilevel"/>
    <w:tmpl w:val="5532C4EE"/>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4">
    <w:nsid w:val="40995CF1"/>
    <w:multiLevelType w:val="hybridMultilevel"/>
    <w:tmpl w:val="1EF286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2003A0E"/>
    <w:multiLevelType w:val="multilevel"/>
    <w:tmpl w:val="D024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32D66F9"/>
    <w:multiLevelType w:val="multilevel"/>
    <w:tmpl w:val="432D66F9"/>
    <w:lvl w:ilvl="0">
      <w:start w:val="65535"/>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43670919"/>
    <w:multiLevelType w:val="multilevel"/>
    <w:tmpl w:val="436709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3E4334C"/>
    <w:multiLevelType w:val="hybridMultilevel"/>
    <w:tmpl w:val="9C3AD210"/>
    <w:lvl w:ilvl="0" w:tplc="7E063D1A">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47D33AA4"/>
    <w:multiLevelType w:val="hybridMultilevel"/>
    <w:tmpl w:val="B4BACB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85B13B9"/>
    <w:multiLevelType w:val="multilevel"/>
    <w:tmpl w:val="C1BE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C3C59B6"/>
    <w:multiLevelType w:val="multilevel"/>
    <w:tmpl w:val="E366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BA138F"/>
    <w:multiLevelType w:val="hybridMultilevel"/>
    <w:tmpl w:val="66DA3D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DFA265F"/>
    <w:multiLevelType w:val="multilevel"/>
    <w:tmpl w:val="7B4A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FF117F5"/>
    <w:multiLevelType w:val="hybridMultilevel"/>
    <w:tmpl w:val="A22E59AC"/>
    <w:lvl w:ilvl="0" w:tplc="542A3C86">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32B5CD4"/>
    <w:multiLevelType w:val="hybridMultilevel"/>
    <w:tmpl w:val="F68AB7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32E4E50"/>
    <w:multiLevelType w:val="hybridMultilevel"/>
    <w:tmpl w:val="35567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554A305E"/>
    <w:multiLevelType w:val="hybridMultilevel"/>
    <w:tmpl w:val="7AFCA3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7720BF8"/>
    <w:multiLevelType w:val="multilevel"/>
    <w:tmpl w:val="A9BE7D9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79E18EC"/>
    <w:multiLevelType w:val="multilevel"/>
    <w:tmpl w:val="7DB06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8824B8F"/>
    <w:multiLevelType w:val="hybridMultilevel"/>
    <w:tmpl w:val="CE844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CCB2C7D"/>
    <w:multiLevelType w:val="hybridMultilevel"/>
    <w:tmpl w:val="C0F27422"/>
    <w:lvl w:ilvl="0" w:tplc="04190001">
      <w:start w:val="1"/>
      <w:numFmt w:val="bullet"/>
      <w:lvlText w:val=""/>
      <w:lvlJc w:val="left"/>
      <w:pPr>
        <w:ind w:left="1056" w:hanging="360"/>
      </w:pPr>
      <w:rPr>
        <w:rFonts w:ascii="Symbol" w:hAnsi="Symbol" w:hint="default"/>
      </w:rPr>
    </w:lvl>
    <w:lvl w:ilvl="1" w:tplc="04190003" w:tentative="1">
      <w:start w:val="1"/>
      <w:numFmt w:val="bullet"/>
      <w:lvlText w:val="o"/>
      <w:lvlJc w:val="left"/>
      <w:pPr>
        <w:ind w:left="1776" w:hanging="360"/>
      </w:pPr>
      <w:rPr>
        <w:rFonts w:ascii="Courier New" w:hAnsi="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63">
    <w:nsid w:val="5CDA5EBD"/>
    <w:multiLevelType w:val="hybridMultilevel"/>
    <w:tmpl w:val="A5AC41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62D67F4C"/>
    <w:multiLevelType w:val="hybridMultilevel"/>
    <w:tmpl w:val="7B527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3701CD0"/>
    <w:multiLevelType w:val="multilevel"/>
    <w:tmpl w:val="07FEF8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63C53F38"/>
    <w:multiLevelType w:val="multilevel"/>
    <w:tmpl w:val="858838EA"/>
    <w:lvl w:ilvl="0">
      <w:start w:val="1"/>
      <w:numFmt w:val="decimal"/>
      <w:lvlText w:val="%1."/>
      <w:lvlJc w:val="left"/>
      <w:pPr>
        <w:ind w:left="720" w:hanging="360"/>
      </w:pPr>
      <w:rPr>
        <w:rFonts w:hint="default"/>
      </w:rPr>
    </w:lvl>
    <w:lvl w:ilvl="1">
      <w:start w:val="2"/>
      <w:numFmt w:val="decimal"/>
      <w:isLgl/>
      <w:lvlText w:val="%1.%2."/>
      <w:lvlJc w:val="left"/>
      <w:pPr>
        <w:ind w:left="1737" w:hanging="930"/>
      </w:pPr>
      <w:rPr>
        <w:rFonts w:hint="default"/>
      </w:rPr>
    </w:lvl>
    <w:lvl w:ilvl="2">
      <w:start w:val="5"/>
      <w:numFmt w:val="decimal"/>
      <w:isLgl/>
      <w:lvlText w:val="%1.%2.%3."/>
      <w:lvlJc w:val="left"/>
      <w:pPr>
        <w:ind w:left="2184" w:hanging="930"/>
      </w:pPr>
      <w:rPr>
        <w:rFonts w:hint="default"/>
      </w:rPr>
    </w:lvl>
    <w:lvl w:ilvl="3">
      <w:start w:val="7"/>
      <w:numFmt w:val="decimal"/>
      <w:isLgl/>
      <w:lvlText w:val="%1.%2.%3.%4."/>
      <w:lvlJc w:val="left"/>
      <w:pPr>
        <w:ind w:left="2631" w:hanging="93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675" w:hanging="1080"/>
      </w:pPr>
      <w:rPr>
        <w:rFonts w:hint="default"/>
      </w:rPr>
    </w:lvl>
    <w:lvl w:ilvl="6">
      <w:start w:val="1"/>
      <w:numFmt w:val="decimal"/>
      <w:isLgl/>
      <w:lvlText w:val="%1.%2.%3.%4.%5.%6.%7."/>
      <w:lvlJc w:val="left"/>
      <w:pPr>
        <w:ind w:left="4482" w:hanging="1440"/>
      </w:pPr>
      <w:rPr>
        <w:rFonts w:hint="default"/>
      </w:rPr>
    </w:lvl>
    <w:lvl w:ilvl="7">
      <w:start w:val="1"/>
      <w:numFmt w:val="decimal"/>
      <w:isLgl/>
      <w:lvlText w:val="%1.%2.%3.%4.%5.%6.%7.%8."/>
      <w:lvlJc w:val="left"/>
      <w:pPr>
        <w:ind w:left="4929" w:hanging="1440"/>
      </w:pPr>
      <w:rPr>
        <w:rFonts w:hint="default"/>
      </w:rPr>
    </w:lvl>
    <w:lvl w:ilvl="8">
      <w:start w:val="1"/>
      <w:numFmt w:val="decimal"/>
      <w:isLgl/>
      <w:lvlText w:val="%1.%2.%3.%4.%5.%6.%7.%8.%9."/>
      <w:lvlJc w:val="left"/>
      <w:pPr>
        <w:ind w:left="5736" w:hanging="1800"/>
      </w:pPr>
      <w:rPr>
        <w:rFonts w:hint="default"/>
      </w:rPr>
    </w:lvl>
  </w:abstractNum>
  <w:abstractNum w:abstractNumId="67">
    <w:nsid w:val="66A924CB"/>
    <w:multiLevelType w:val="multilevel"/>
    <w:tmpl w:val="8E7CBB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9AB183A"/>
    <w:multiLevelType w:val="hybridMultilevel"/>
    <w:tmpl w:val="14044E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AA92960"/>
    <w:multiLevelType w:val="multilevel"/>
    <w:tmpl w:val="FFDA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B197EB7"/>
    <w:multiLevelType w:val="multilevel"/>
    <w:tmpl w:val="3286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CB014B"/>
    <w:multiLevelType w:val="multilevel"/>
    <w:tmpl w:val="6FCB014B"/>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11B6257"/>
    <w:multiLevelType w:val="hybridMultilevel"/>
    <w:tmpl w:val="1A488A98"/>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714D6AF4"/>
    <w:multiLevelType w:val="hybridMultilevel"/>
    <w:tmpl w:val="B46635FA"/>
    <w:lvl w:ilvl="0" w:tplc="04A22E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74540C60"/>
    <w:multiLevelType w:val="multilevel"/>
    <w:tmpl w:val="BE7E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4BE6007"/>
    <w:multiLevelType w:val="multilevel"/>
    <w:tmpl w:val="7650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6502AFF"/>
    <w:multiLevelType w:val="multilevel"/>
    <w:tmpl w:val="76502AFF"/>
    <w:lvl w:ilvl="0">
      <w:start w:val="6553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7AB5536A"/>
    <w:multiLevelType w:val="multilevel"/>
    <w:tmpl w:val="AA920F2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CB331BC"/>
    <w:multiLevelType w:val="multilevel"/>
    <w:tmpl w:val="78D61F7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DA327B1"/>
    <w:multiLevelType w:val="hybridMultilevel"/>
    <w:tmpl w:val="C276DC16"/>
    <w:lvl w:ilvl="0" w:tplc="C2BAF104">
      <w:numFmt w:val="bullet"/>
      <w:lvlText w:val="-"/>
      <w:lvlJc w:val="left"/>
      <w:pPr>
        <w:ind w:left="742" w:hanging="200"/>
      </w:pPr>
      <w:rPr>
        <w:rFonts w:ascii="Times New Roman" w:eastAsia="Times New Roman" w:hAnsi="Times New Roman" w:cs="Times New Roman" w:hint="default"/>
        <w:w w:val="99"/>
        <w:sz w:val="24"/>
        <w:szCs w:val="24"/>
        <w:lang w:val="ru-RU" w:eastAsia="en-US" w:bidi="ar-SA"/>
      </w:rPr>
    </w:lvl>
    <w:lvl w:ilvl="1" w:tplc="B9D6F890">
      <w:numFmt w:val="bullet"/>
      <w:lvlText w:val="•"/>
      <w:lvlJc w:val="left"/>
      <w:pPr>
        <w:ind w:left="1750" w:hanging="200"/>
      </w:pPr>
      <w:rPr>
        <w:rFonts w:hint="default"/>
        <w:lang w:val="ru-RU" w:eastAsia="en-US" w:bidi="ar-SA"/>
      </w:rPr>
    </w:lvl>
    <w:lvl w:ilvl="2" w:tplc="34980030">
      <w:numFmt w:val="bullet"/>
      <w:lvlText w:val="•"/>
      <w:lvlJc w:val="left"/>
      <w:pPr>
        <w:ind w:left="2761" w:hanging="200"/>
      </w:pPr>
      <w:rPr>
        <w:rFonts w:hint="default"/>
        <w:lang w:val="ru-RU" w:eastAsia="en-US" w:bidi="ar-SA"/>
      </w:rPr>
    </w:lvl>
    <w:lvl w:ilvl="3" w:tplc="7E805F70">
      <w:numFmt w:val="bullet"/>
      <w:lvlText w:val="•"/>
      <w:lvlJc w:val="left"/>
      <w:pPr>
        <w:ind w:left="3771" w:hanging="200"/>
      </w:pPr>
      <w:rPr>
        <w:rFonts w:hint="default"/>
        <w:lang w:val="ru-RU" w:eastAsia="en-US" w:bidi="ar-SA"/>
      </w:rPr>
    </w:lvl>
    <w:lvl w:ilvl="4" w:tplc="E946B330">
      <w:numFmt w:val="bullet"/>
      <w:lvlText w:val="•"/>
      <w:lvlJc w:val="left"/>
      <w:pPr>
        <w:ind w:left="4782" w:hanging="200"/>
      </w:pPr>
      <w:rPr>
        <w:rFonts w:hint="default"/>
        <w:lang w:val="ru-RU" w:eastAsia="en-US" w:bidi="ar-SA"/>
      </w:rPr>
    </w:lvl>
    <w:lvl w:ilvl="5" w:tplc="EE3AAD08">
      <w:numFmt w:val="bullet"/>
      <w:lvlText w:val="•"/>
      <w:lvlJc w:val="left"/>
      <w:pPr>
        <w:ind w:left="5793" w:hanging="200"/>
      </w:pPr>
      <w:rPr>
        <w:rFonts w:hint="default"/>
        <w:lang w:val="ru-RU" w:eastAsia="en-US" w:bidi="ar-SA"/>
      </w:rPr>
    </w:lvl>
    <w:lvl w:ilvl="6" w:tplc="AD52A1BE">
      <w:numFmt w:val="bullet"/>
      <w:lvlText w:val="•"/>
      <w:lvlJc w:val="left"/>
      <w:pPr>
        <w:ind w:left="6803" w:hanging="200"/>
      </w:pPr>
      <w:rPr>
        <w:rFonts w:hint="default"/>
        <w:lang w:val="ru-RU" w:eastAsia="en-US" w:bidi="ar-SA"/>
      </w:rPr>
    </w:lvl>
    <w:lvl w:ilvl="7" w:tplc="620025FC">
      <w:numFmt w:val="bullet"/>
      <w:lvlText w:val="•"/>
      <w:lvlJc w:val="left"/>
      <w:pPr>
        <w:ind w:left="7814" w:hanging="200"/>
      </w:pPr>
      <w:rPr>
        <w:rFonts w:hint="default"/>
        <w:lang w:val="ru-RU" w:eastAsia="en-US" w:bidi="ar-SA"/>
      </w:rPr>
    </w:lvl>
    <w:lvl w:ilvl="8" w:tplc="B4D61B44">
      <w:numFmt w:val="bullet"/>
      <w:lvlText w:val="•"/>
      <w:lvlJc w:val="left"/>
      <w:pPr>
        <w:ind w:left="8825" w:hanging="200"/>
      </w:pPr>
      <w:rPr>
        <w:rFonts w:hint="default"/>
        <w:lang w:val="ru-RU" w:eastAsia="en-US" w:bidi="ar-SA"/>
      </w:rPr>
    </w:lvl>
  </w:abstractNum>
  <w:abstractNum w:abstractNumId="80">
    <w:nsid w:val="7E2B7B81"/>
    <w:multiLevelType w:val="multilevel"/>
    <w:tmpl w:val="7E2B7B81"/>
    <w:lvl w:ilvl="0">
      <w:start w:val="65535"/>
      <w:numFmt w:val="bullet"/>
      <w:lvlText w:val="•"/>
      <w:lvlJc w:val="left"/>
      <w:pPr>
        <w:ind w:left="720" w:hanging="360"/>
      </w:pPr>
      <w:rPr>
        <w:rFonts w:ascii="Arial" w:hAnsi="Arial" w:cs="Aria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AF4112"/>
    <w:multiLevelType w:val="hybridMultilevel"/>
    <w:tmpl w:val="473079B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2">
    <w:nsid w:val="7EE749F2"/>
    <w:multiLevelType w:val="multilevel"/>
    <w:tmpl w:val="32F8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8"/>
  </w:num>
  <w:num w:numId="4">
    <w:abstractNumId w:val="13"/>
  </w:num>
  <w:num w:numId="5">
    <w:abstractNumId w:val="4"/>
  </w:num>
  <w:num w:numId="6">
    <w:abstractNumId w:val="11"/>
  </w:num>
  <w:num w:numId="7">
    <w:abstractNumId w:val="7"/>
  </w:num>
  <w:num w:numId="8">
    <w:abstractNumId w:val="9"/>
  </w:num>
  <w:num w:numId="9">
    <w:abstractNumId w:val="10"/>
  </w:num>
  <w:num w:numId="10">
    <w:abstractNumId w:val="0"/>
    <w:lvlOverride w:ilvl="0">
      <w:startOverride w:val="1"/>
    </w:lvlOverride>
  </w:num>
  <w:num w:numId="11">
    <w:abstractNumId w:val="12"/>
  </w:num>
  <w:num w:numId="12">
    <w:abstractNumId w:val="14"/>
  </w:num>
  <w:num w:numId="13">
    <w:abstractNumId w:val="3"/>
  </w:num>
  <w:num w:numId="14">
    <w:abstractNumId w:val="1"/>
  </w:num>
  <w:num w:numId="15">
    <w:abstractNumId w:val="6"/>
  </w:num>
  <w:num w:numId="16">
    <w:abstractNumId w:val="62"/>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81"/>
  </w:num>
  <w:num w:numId="24">
    <w:abstractNumId w:val="27"/>
  </w:num>
  <w:num w:numId="25">
    <w:abstractNumId w:val="23"/>
  </w:num>
  <w:num w:numId="26">
    <w:abstractNumId w:val="33"/>
  </w:num>
  <w:num w:numId="27">
    <w:abstractNumId w:val="28"/>
  </w:num>
  <w:num w:numId="28">
    <w:abstractNumId w:val="73"/>
  </w:num>
  <w:num w:numId="29">
    <w:abstractNumId w:val="72"/>
  </w:num>
  <w:num w:numId="30">
    <w:abstractNumId w:val="53"/>
  </w:num>
  <w:num w:numId="31">
    <w:abstractNumId w:val="80"/>
  </w:num>
  <w:num w:numId="32">
    <w:abstractNumId w:val="47"/>
  </w:num>
  <w:num w:numId="33">
    <w:abstractNumId w:val="17"/>
  </w:num>
  <w:num w:numId="34">
    <w:abstractNumId w:val="46"/>
  </w:num>
  <w:num w:numId="35">
    <w:abstractNumId w:val="34"/>
  </w:num>
  <w:num w:numId="36">
    <w:abstractNumId w:val="29"/>
  </w:num>
  <w:num w:numId="37">
    <w:abstractNumId w:val="71"/>
  </w:num>
  <w:num w:numId="38">
    <w:abstractNumId w:val="41"/>
  </w:num>
  <w:num w:numId="39">
    <w:abstractNumId w:val="30"/>
  </w:num>
  <w:num w:numId="40">
    <w:abstractNumId w:val="36"/>
  </w:num>
  <w:num w:numId="41">
    <w:abstractNumId w:val="76"/>
  </w:num>
  <w:num w:numId="42">
    <w:abstractNumId w:val="48"/>
  </w:num>
  <w:num w:numId="43">
    <w:abstractNumId w:val="51"/>
  </w:num>
  <w:num w:numId="44">
    <w:abstractNumId w:val="32"/>
  </w:num>
  <w:num w:numId="45">
    <w:abstractNumId w:val="43"/>
  </w:num>
  <w:num w:numId="46">
    <w:abstractNumId w:val="37"/>
  </w:num>
  <w:num w:numId="47">
    <w:abstractNumId w:val="15"/>
  </w:num>
  <w:num w:numId="48">
    <w:abstractNumId w:val="61"/>
  </w:num>
  <w:num w:numId="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79"/>
  </w:num>
  <w:num w:numId="53">
    <w:abstractNumId w:val="16"/>
  </w:num>
  <w:num w:numId="54">
    <w:abstractNumId w:val="60"/>
  </w:num>
  <w:num w:numId="55">
    <w:abstractNumId w:val="78"/>
  </w:num>
  <w:num w:numId="56">
    <w:abstractNumId w:val="59"/>
  </w:num>
  <w:num w:numId="57">
    <w:abstractNumId w:val="77"/>
  </w:num>
  <w:num w:numId="58">
    <w:abstractNumId w:val="66"/>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26"/>
  </w:num>
  <w:num w:numId="62">
    <w:abstractNumId w:val="22"/>
  </w:num>
  <w:num w:numId="63">
    <w:abstractNumId w:val="68"/>
  </w:num>
  <w:num w:numId="64">
    <w:abstractNumId w:val="49"/>
  </w:num>
  <w:num w:numId="65">
    <w:abstractNumId w:val="44"/>
  </w:num>
  <w:num w:numId="66">
    <w:abstractNumId w:val="42"/>
  </w:num>
  <w:num w:numId="67">
    <w:abstractNumId w:val="64"/>
  </w:num>
  <w:num w:numId="68">
    <w:abstractNumId w:val="50"/>
  </w:num>
  <w:num w:numId="69">
    <w:abstractNumId w:val="69"/>
  </w:num>
  <w:num w:numId="70">
    <w:abstractNumId w:val="70"/>
  </w:num>
  <w:num w:numId="71">
    <w:abstractNumId w:val="24"/>
  </w:num>
  <w:num w:numId="72">
    <w:abstractNumId w:val="75"/>
  </w:num>
  <w:num w:numId="73">
    <w:abstractNumId w:val="31"/>
  </w:num>
  <w:num w:numId="74">
    <w:abstractNumId w:val="74"/>
  </w:num>
  <w:num w:numId="75">
    <w:abstractNumId w:val="38"/>
  </w:num>
  <w:num w:numId="76">
    <w:abstractNumId w:val="25"/>
  </w:num>
  <w:num w:numId="77">
    <w:abstractNumId w:val="52"/>
  </w:num>
  <w:num w:numId="78">
    <w:abstractNumId w:val="45"/>
  </w:num>
  <w:num w:numId="79">
    <w:abstractNumId w:val="82"/>
  </w:num>
  <w:num w:numId="80">
    <w:abstractNumId w:val="40"/>
  </w:num>
  <w:num w:numId="81">
    <w:abstractNumId w:val="54"/>
  </w:num>
  <w:num w:numId="82">
    <w:abstractNumId w:val="55"/>
  </w:num>
  <w:num w:numId="83">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59"/>
    <w:rsid w:val="000019E6"/>
    <w:rsid w:val="0000248A"/>
    <w:rsid w:val="000067D6"/>
    <w:rsid w:val="00011256"/>
    <w:rsid w:val="00055CC9"/>
    <w:rsid w:val="00076ABF"/>
    <w:rsid w:val="000A3A6C"/>
    <w:rsid w:val="000C3EA9"/>
    <w:rsid w:val="000D4861"/>
    <w:rsid w:val="000E4089"/>
    <w:rsid w:val="00101619"/>
    <w:rsid w:val="00143DA2"/>
    <w:rsid w:val="001761FE"/>
    <w:rsid w:val="001875B7"/>
    <w:rsid w:val="00194255"/>
    <w:rsid w:val="001A1E61"/>
    <w:rsid w:val="001A4F42"/>
    <w:rsid w:val="001C6761"/>
    <w:rsid w:val="001C766C"/>
    <w:rsid w:val="001E0C43"/>
    <w:rsid w:val="001E4F36"/>
    <w:rsid w:val="001F24A4"/>
    <w:rsid w:val="001F5491"/>
    <w:rsid w:val="00204472"/>
    <w:rsid w:val="00217496"/>
    <w:rsid w:val="00243219"/>
    <w:rsid w:val="002530AF"/>
    <w:rsid w:val="0025379B"/>
    <w:rsid w:val="00273CA3"/>
    <w:rsid w:val="0027430B"/>
    <w:rsid w:val="00292ACA"/>
    <w:rsid w:val="00296B71"/>
    <w:rsid w:val="002D01A6"/>
    <w:rsid w:val="002E4E1C"/>
    <w:rsid w:val="00380E92"/>
    <w:rsid w:val="003B60B8"/>
    <w:rsid w:val="003C0B27"/>
    <w:rsid w:val="003F69F4"/>
    <w:rsid w:val="004027B0"/>
    <w:rsid w:val="00402850"/>
    <w:rsid w:val="004147B2"/>
    <w:rsid w:val="004154F2"/>
    <w:rsid w:val="00440FD9"/>
    <w:rsid w:val="0044726C"/>
    <w:rsid w:val="004553B9"/>
    <w:rsid w:val="00455E4C"/>
    <w:rsid w:val="00464E1A"/>
    <w:rsid w:val="00487E63"/>
    <w:rsid w:val="004E34A8"/>
    <w:rsid w:val="004F1E5F"/>
    <w:rsid w:val="004F3411"/>
    <w:rsid w:val="0054452E"/>
    <w:rsid w:val="005B3E55"/>
    <w:rsid w:val="005D51B6"/>
    <w:rsid w:val="005E1654"/>
    <w:rsid w:val="00644210"/>
    <w:rsid w:val="006455A0"/>
    <w:rsid w:val="0065080F"/>
    <w:rsid w:val="006641EB"/>
    <w:rsid w:val="00665023"/>
    <w:rsid w:val="00666946"/>
    <w:rsid w:val="00671E65"/>
    <w:rsid w:val="00675150"/>
    <w:rsid w:val="0067635F"/>
    <w:rsid w:val="006821ED"/>
    <w:rsid w:val="006923FD"/>
    <w:rsid w:val="006943C1"/>
    <w:rsid w:val="006B6C10"/>
    <w:rsid w:val="006B6E02"/>
    <w:rsid w:val="006B798B"/>
    <w:rsid w:val="006B7BF8"/>
    <w:rsid w:val="006E66ED"/>
    <w:rsid w:val="006F6187"/>
    <w:rsid w:val="00707567"/>
    <w:rsid w:val="00733100"/>
    <w:rsid w:val="00750D58"/>
    <w:rsid w:val="007601D7"/>
    <w:rsid w:val="00770C5C"/>
    <w:rsid w:val="00776ABF"/>
    <w:rsid w:val="00777D59"/>
    <w:rsid w:val="00781965"/>
    <w:rsid w:val="007A76A8"/>
    <w:rsid w:val="007B5B37"/>
    <w:rsid w:val="007F45C5"/>
    <w:rsid w:val="007F51B8"/>
    <w:rsid w:val="007F6152"/>
    <w:rsid w:val="0080463D"/>
    <w:rsid w:val="00804763"/>
    <w:rsid w:val="0082011D"/>
    <w:rsid w:val="00826962"/>
    <w:rsid w:val="00830E59"/>
    <w:rsid w:val="008366E8"/>
    <w:rsid w:val="00852126"/>
    <w:rsid w:val="00871027"/>
    <w:rsid w:val="0089035F"/>
    <w:rsid w:val="008B7687"/>
    <w:rsid w:val="008C13DE"/>
    <w:rsid w:val="00903ADD"/>
    <w:rsid w:val="00911184"/>
    <w:rsid w:val="00913F43"/>
    <w:rsid w:val="00926D44"/>
    <w:rsid w:val="00950807"/>
    <w:rsid w:val="00951D01"/>
    <w:rsid w:val="009647D5"/>
    <w:rsid w:val="00977642"/>
    <w:rsid w:val="00993BC3"/>
    <w:rsid w:val="009A7D75"/>
    <w:rsid w:val="009C223C"/>
    <w:rsid w:val="009C78A8"/>
    <w:rsid w:val="009E16BA"/>
    <w:rsid w:val="00A117B0"/>
    <w:rsid w:val="00A144D9"/>
    <w:rsid w:val="00A14D08"/>
    <w:rsid w:val="00A3238E"/>
    <w:rsid w:val="00A47AC7"/>
    <w:rsid w:val="00A65480"/>
    <w:rsid w:val="00A83FEF"/>
    <w:rsid w:val="00A90392"/>
    <w:rsid w:val="00AB718C"/>
    <w:rsid w:val="00AD4931"/>
    <w:rsid w:val="00B116A9"/>
    <w:rsid w:val="00B50D45"/>
    <w:rsid w:val="00B619F5"/>
    <w:rsid w:val="00B72F50"/>
    <w:rsid w:val="00B74F71"/>
    <w:rsid w:val="00BB0DCB"/>
    <w:rsid w:val="00BB0E88"/>
    <w:rsid w:val="00BC3D54"/>
    <w:rsid w:val="00BE2F43"/>
    <w:rsid w:val="00C02EA2"/>
    <w:rsid w:val="00C1019A"/>
    <w:rsid w:val="00C12F45"/>
    <w:rsid w:val="00C147CD"/>
    <w:rsid w:val="00C26B91"/>
    <w:rsid w:val="00C532C8"/>
    <w:rsid w:val="00C6473F"/>
    <w:rsid w:val="00CA02DE"/>
    <w:rsid w:val="00CB329A"/>
    <w:rsid w:val="00CC5DCE"/>
    <w:rsid w:val="00CC5F84"/>
    <w:rsid w:val="00CC6BD6"/>
    <w:rsid w:val="00CD708C"/>
    <w:rsid w:val="00D30B1C"/>
    <w:rsid w:val="00D3270C"/>
    <w:rsid w:val="00D33576"/>
    <w:rsid w:val="00D445E9"/>
    <w:rsid w:val="00D54350"/>
    <w:rsid w:val="00D7139D"/>
    <w:rsid w:val="00D779FE"/>
    <w:rsid w:val="00D936F7"/>
    <w:rsid w:val="00D95C1B"/>
    <w:rsid w:val="00DB64BC"/>
    <w:rsid w:val="00E35A0C"/>
    <w:rsid w:val="00E43451"/>
    <w:rsid w:val="00E47C33"/>
    <w:rsid w:val="00E502DB"/>
    <w:rsid w:val="00E55428"/>
    <w:rsid w:val="00E73C55"/>
    <w:rsid w:val="00E84C78"/>
    <w:rsid w:val="00EA0752"/>
    <w:rsid w:val="00EA5C4D"/>
    <w:rsid w:val="00EB0D34"/>
    <w:rsid w:val="00EC1612"/>
    <w:rsid w:val="00EC3415"/>
    <w:rsid w:val="00EC5C57"/>
    <w:rsid w:val="00EC64F2"/>
    <w:rsid w:val="00EE3799"/>
    <w:rsid w:val="00F14025"/>
    <w:rsid w:val="00F37CF8"/>
    <w:rsid w:val="00F441EF"/>
    <w:rsid w:val="00F454B6"/>
    <w:rsid w:val="00F50F84"/>
    <w:rsid w:val="00F5455D"/>
    <w:rsid w:val="00F842B0"/>
    <w:rsid w:val="00FA4F4D"/>
    <w:rsid w:val="00FF1B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01A6"/>
    <w:pPr>
      <w:spacing w:after="200" w:line="276" w:lineRule="auto"/>
    </w:pPr>
    <w:rPr>
      <w:sz w:val="22"/>
      <w:szCs w:val="22"/>
      <w:lang w:eastAsia="en-US"/>
    </w:rPr>
  </w:style>
  <w:style w:type="paragraph" w:styleId="1">
    <w:name w:val="heading 1"/>
    <w:basedOn w:val="a0"/>
    <w:next w:val="a0"/>
    <w:link w:val="10"/>
    <w:qFormat/>
    <w:rsid w:val="002D01A6"/>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2D01A6"/>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2D01A6"/>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qFormat/>
    <w:rsid w:val="002D01A6"/>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qFormat/>
    <w:rsid w:val="002D01A6"/>
    <w:pPr>
      <w:keepNext/>
      <w:keepLines/>
      <w:spacing w:before="200" w:after="0"/>
      <w:outlineLvl w:val="4"/>
    </w:pPr>
    <w:rPr>
      <w:rFonts w:ascii="Cambria" w:eastAsia="Times New Roman" w:hAnsi="Cambria"/>
      <w:color w:val="243F60"/>
    </w:rPr>
  </w:style>
  <w:style w:type="paragraph" w:styleId="6">
    <w:name w:val="heading 6"/>
    <w:basedOn w:val="a0"/>
    <w:next w:val="a0"/>
    <w:link w:val="60"/>
    <w:qFormat/>
    <w:rsid w:val="002D01A6"/>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2D01A6"/>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2D01A6"/>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2D01A6"/>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link w:val="1"/>
    <w:rsid w:val="002D01A6"/>
    <w:rPr>
      <w:rFonts w:ascii="Cambria" w:eastAsia="Times New Roman" w:hAnsi="Cambria" w:cs="Times New Roman"/>
      <w:color w:val="365F91"/>
      <w:sz w:val="32"/>
      <w:szCs w:val="32"/>
    </w:rPr>
  </w:style>
  <w:style w:type="character" w:customStyle="1" w:styleId="20">
    <w:name w:val="Заголовок 2 Знак"/>
    <w:link w:val="2"/>
    <w:rsid w:val="002D01A6"/>
    <w:rPr>
      <w:rFonts w:ascii="Times New Roman" w:eastAsia="@Arial Unicode MS" w:hAnsi="Times New Roman" w:cs="Times New Roman"/>
      <w:b/>
      <w:bCs/>
      <w:sz w:val="28"/>
      <w:szCs w:val="28"/>
      <w:lang w:eastAsia="ru-RU"/>
    </w:rPr>
  </w:style>
  <w:style w:type="character" w:customStyle="1" w:styleId="30">
    <w:name w:val="Заголовок 3 Знак"/>
    <w:link w:val="3"/>
    <w:rsid w:val="002D01A6"/>
    <w:rPr>
      <w:rFonts w:ascii="Times New Roman" w:eastAsia="Times New Roman" w:hAnsi="Times New Roman"/>
      <w:b/>
      <w:bCs/>
      <w:sz w:val="28"/>
      <w:szCs w:val="27"/>
    </w:rPr>
  </w:style>
  <w:style w:type="character" w:customStyle="1" w:styleId="40">
    <w:name w:val="Заголовок 4 Знак"/>
    <w:link w:val="4"/>
    <w:rsid w:val="002D01A6"/>
    <w:rPr>
      <w:rFonts w:ascii="Times New Roman" w:eastAsia="Times New Roman" w:hAnsi="Times New Roman"/>
      <w:b/>
      <w:bCs/>
      <w:iCs/>
      <w:sz w:val="28"/>
      <w:szCs w:val="22"/>
      <w:lang w:eastAsia="en-US"/>
    </w:rPr>
  </w:style>
  <w:style w:type="character" w:customStyle="1" w:styleId="50">
    <w:name w:val="Заголовок 5 Знак"/>
    <w:link w:val="5"/>
    <w:rsid w:val="002D01A6"/>
    <w:rPr>
      <w:rFonts w:ascii="Cambria" w:eastAsia="Times New Roman" w:hAnsi="Cambria" w:cs="Times New Roman"/>
      <w:color w:val="243F60"/>
    </w:rPr>
  </w:style>
  <w:style w:type="character" w:customStyle="1" w:styleId="60">
    <w:name w:val="Заголовок 6 Знак"/>
    <w:link w:val="6"/>
    <w:rsid w:val="002D01A6"/>
    <w:rPr>
      <w:rFonts w:ascii="Cambria" w:eastAsia="Times New Roman" w:hAnsi="Cambria" w:cs="Times New Roman"/>
      <w:i/>
      <w:iCs/>
      <w:color w:val="243F60"/>
    </w:rPr>
  </w:style>
  <w:style w:type="character" w:customStyle="1" w:styleId="70">
    <w:name w:val="Заголовок 7 Знак"/>
    <w:link w:val="7"/>
    <w:uiPriority w:val="9"/>
    <w:rsid w:val="002D01A6"/>
    <w:rPr>
      <w:rFonts w:ascii="Cambria" w:eastAsia="Times New Roman" w:hAnsi="Cambria" w:cs="Times New Roman"/>
      <w:i/>
      <w:iCs/>
      <w:color w:val="404040"/>
    </w:rPr>
  </w:style>
  <w:style w:type="character" w:customStyle="1" w:styleId="80">
    <w:name w:val="Заголовок 8 Знак"/>
    <w:link w:val="8"/>
    <w:uiPriority w:val="9"/>
    <w:rsid w:val="002D01A6"/>
    <w:rPr>
      <w:rFonts w:ascii="Cambria" w:eastAsia="Times New Roman" w:hAnsi="Cambria" w:cs="Times New Roman"/>
      <w:color w:val="272727"/>
      <w:sz w:val="21"/>
      <w:szCs w:val="21"/>
    </w:rPr>
  </w:style>
  <w:style w:type="character" w:customStyle="1" w:styleId="90">
    <w:name w:val="Заголовок 9 Знак"/>
    <w:link w:val="9"/>
    <w:uiPriority w:val="9"/>
    <w:rsid w:val="002D01A6"/>
    <w:rPr>
      <w:rFonts w:ascii="Cambria" w:eastAsia="Times New Roman" w:hAnsi="Cambria" w:cs="Times New Roman"/>
      <w:i/>
      <w:iCs/>
      <w:color w:val="404040"/>
      <w:sz w:val="20"/>
      <w:szCs w:val="20"/>
    </w:rPr>
  </w:style>
  <w:style w:type="table" w:styleId="a4">
    <w:name w:val="Table Grid"/>
    <w:basedOn w:val="a2"/>
    <w:rsid w:val="002D0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1Text"/>
    <w:uiPriority w:val="99"/>
    <w:rsid w:val="002D01A6"/>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2D01A6"/>
    <w:rPr>
      <w:b/>
      <w:color w:val="000000"/>
      <w:sz w:val="16"/>
      <w:lang w:eastAsia="ar-SA"/>
    </w:rPr>
  </w:style>
  <w:style w:type="paragraph" w:customStyle="1" w:styleId="a6">
    <w:name w:val="заголовок столбца"/>
    <w:basedOn w:val="a0"/>
    <w:link w:val="a5"/>
    <w:rsid w:val="002D01A6"/>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2D01A6"/>
  </w:style>
  <w:style w:type="character" w:customStyle="1" w:styleId="s4">
    <w:name w:val="s4"/>
    <w:rsid w:val="002D01A6"/>
  </w:style>
  <w:style w:type="numbering" w:customStyle="1" w:styleId="12">
    <w:name w:val="Нет списка1"/>
    <w:next w:val="a3"/>
    <w:uiPriority w:val="99"/>
    <w:rsid w:val="002D01A6"/>
  </w:style>
  <w:style w:type="paragraph" w:styleId="a7">
    <w:name w:val="Normal (Web)"/>
    <w:aliases w:val="Normal (Web) Char,Обычный (Web)"/>
    <w:basedOn w:val="a0"/>
    <w:link w:val="a8"/>
    <w:uiPriority w:val="99"/>
    <w:rsid w:val="002D01A6"/>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2D01A6"/>
    <w:pPr>
      <w:spacing w:after="0" w:line="240" w:lineRule="auto"/>
      <w:ind w:left="720"/>
      <w:contextualSpacing/>
    </w:pPr>
    <w:rPr>
      <w:sz w:val="24"/>
      <w:szCs w:val="24"/>
      <w:lang w:eastAsia="ru-RU"/>
    </w:rPr>
  </w:style>
  <w:style w:type="character" w:styleId="ab">
    <w:name w:val="Strong"/>
    <w:qFormat/>
    <w:rsid w:val="002D01A6"/>
    <w:rPr>
      <w:b/>
      <w:bCs/>
    </w:rPr>
  </w:style>
  <w:style w:type="paragraph" w:styleId="ac">
    <w:name w:val="Balloon Text"/>
    <w:basedOn w:val="a0"/>
    <w:link w:val="ad"/>
    <w:rsid w:val="002D01A6"/>
    <w:pPr>
      <w:spacing w:after="0" w:line="240" w:lineRule="auto"/>
    </w:pPr>
    <w:rPr>
      <w:rFonts w:ascii="Tahoma" w:eastAsia="Times New Roman" w:hAnsi="Tahoma" w:cs="Tahoma"/>
      <w:sz w:val="16"/>
      <w:szCs w:val="16"/>
    </w:rPr>
  </w:style>
  <w:style w:type="character" w:customStyle="1" w:styleId="ad">
    <w:name w:val="Текст выноски Знак"/>
    <w:link w:val="ac"/>
    <w:rsid w:val="002D01A6"/>
    <w:rPr>
      <w:rFonts w:ascii="Tahoma" w:eastAsia="Times New Roman" w:hAnsi="Tahoma" w:cs="Tahoma"/>
      <w:sz w:val="16"/>
      <w:szCs w:val="16"/>
    </w:rPr>
  </w:style>
  <w:style w:type="paragraph" w:styleId="ae">
    <w:name w:val="header"/>
    <w:basedOn w:val="a0"/>
    <w:link w:val="af"/>
    <w:rsid w:val="002D01A6"/>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2D01A6"/>
    <w:rPr>
      <w:rFonts w:ascii="Times New Roman" w:eastAsia="Times New Roman" w:hAnsi="Times New Roman" w:cs="Times New Roman"/>
      <w:sz w:val="28"/>
    </w:rPr>
  </w:style>
  <w:style w:type="paragraph" w:styleId="af0">
    <w:name w:val="footer"/>
    <w:basedOn w:val="a0"/>
    <w:link w:val="af1"/>
    <w:rsid w:val="002D01A6"/>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rsid w:val="002D01A6"/>
    <w:rPr>
      <w:rFonts w:ascii="Times New Roman" w:eastAsia="Times New Roman" w:hAnsi="Times New Roman" w:cs="Times New Roman"/>
      <w:sz w:val="28"/>
    </w:rPr>
  </w:style>
  <w:style w:type="paragraph" w:customStyle="1" w:styleId="ConsPlusNormal">
    <w:name w:val="ConsPlusNormal"/>
    <w:rsid w:val="002D01A6"/>
    <w:pPr>
      <w:widowControl w:val="0"/>
      <w:autoSpaceDE w:val="0"/>
      <w:autoSpaceDN w:val="0"/>
      <w:adjustRightInd w:val="0"/>
    </w:pPr>
    <w:rPr>
      <w:rFonts w:ascii="Arial" w:eastAsia="Times New Roman" w:hAnsi="Arial" w:cs="Arial"/>
    </w:rPr>
  </w:style>
  <w:style w:type="paragraph" w:styleId="af2">
    <w:name w:val="No Spacing"/>
    <w:link w:val="af3"/>
    <w:qFormat/>
    <w:rsid w:val="002D01A6"/>
    <w:pPr>
      <w:ind w:firstLine="709"/>
      <w:jc w:val="both"/>
    </w:pPr>
    <w:rPr>
      <w:rFonts w:ascii="Times New Roman" w:hAnsi="Times New Roman"/>
      <w:sz w:val="28"/>
      <w:szCs w:val="28"/>
      <w:lang w:eastAsia="en-US"/>
    </w:rPr>
  </w:style>
  <w:style w:type="paragraph" w:customStyle="1" w:styleId="13">
    <w:name w:val="Обычный1"/>
    <w:rsid w:val="002D01A6"/>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2D01A6"/>
    <w:rPr>
      <w:rFonts w:ascii="Times New Roman" w:hAnsi="Times New Roman" w:cs="Times New Roman" w:hint="default"/>
      <w:sz w:val="24"/>
      <w:szCs w:val="24"/>
      <w:u w:val="none"/>
      <w:effect w:val="none"/>
    </w:rPr>
  </w:style>
  <w:style w:type="character" w:styleId="af4">
    <w:name w:val="footnote reference"/>
    <w:uiPriority w:val="99"/>
    <w:rsid w:val="002D01A6"/>
    <w:rPr>
      <w:vertAlign w:val="superscript"/>
    </w:rPr>
  </w:style>
  <w:style w:type="paragraph" w:customStyle="1" w:styleId="dash041e005f0431005f044b005f0447005f043d005f044b005f0439">
    <w:name w:val="dash041e_005f0431_005f044b_005f0447_005f043d_005f044b_005f0439"/>
    <w:basedOn w:val="a0"/>
    <w:rsid w:val="002D01A6"/>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2D01A6"/>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rsid w:val="002D01A6"/>
    <w:pPr>
      <w:spacing w:after="0" w:line="240" w:lineRule="auto"/>
    </w:pPr>
    <w:rPr>
      <w:rFonts w:ascii="Times New Roman" w:eastAsia="Times New Roman" w:hAnsi="Times New Roman"/>
      <w:sz w:val="24"/>
      <w:szCs w:val="24"/>
      <w:lang w:eastAsia="ru-RU"/>
    </w:rPr>
  </w:style>
  <w:style w:type="paragraph" w:styleId="af5">
    <w:name w:val="footnote text"/>
    <w:aliases w:val="Знак6,F1 Text"/>
    <w:basedOn w:val="a0"/>
    <w:link w:val="af6"/>
    <w:rsid w:val="002D01A6"/>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Text Знак"/>
    <w:link w:val="af5"/>
    <w:rsid w:val="002D01A6"/>
    <w:rPr>
      <w:rFonts w:ascii="Times New Roman" w:eastAsia="Times New Roman" w:hAnsi="Times New Roman" w:cs="Times New Roman"/>
      <w:sz w:val="20"/>
      <w:szCs w:val="20"/>
      <w:lang w:eastAsia="ru-RU"/>
    </w:rPr>
  </w:style>
  <w:style w:type="paragraph" w:customStyle="1" w:styleId="normacttext">
    <w:name w:val="norm_act_text"/>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rsid w:val="002D01A6"/>
    <w:rPr>
      <w:color w:val="0000FF"/>
      <w:u w:val="single"/>
    </w:rPr>
  </w:style>
  <w:style w:type="paragraph" w:customStyle="1" w:styleId="Default">
    <w:name w:val="Default"/>
    <w:rsid w:val="002D01A6"/>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2D01A6"/>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2D01A6"/>
    <w:rPr>
      <w:shd w:val="clear" w:color="auto" w:fill="FFFFFF"/>
    </w:rPr>
  </w:style>
  <w:style w:type="character" w:customStyle="1" w:styleId="14">
    <w:name w:val="Основной текст1"/>
    <w:rsid w:val="002D01A6"/>
    <w:rPr>
      <w:shd w:val="clear" w:color="auto" w:fill="FFFFFF"/>
    </w:rPr>
  </w:style>
  <w:style w:type="character" w:customStyle="1" w:styleId="afa">
    <w:name w:val="Основной текст + Курсив"/>
    <w:rsid w:val="002D01A6"/>
    <w:rPr>
      <w:i/>
      <w:iCs/>
      <w:shd w:val="clear" w:color="auto" w:fill="FFFFFF"/>
    </w:rPr>
  </w:style>
  <w:style w:type="character" w:customStyle="1" w:styleId="120">
    <w:name w:val="Основной текст (12)"/>
    <w:rsid w:val="002D01A6"/>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2D01A6"/>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rsid w:val="002D01A6"/>
    <w:pPr>
      <w:shd w:val="clear" w:color="auto" w:fill="FFFFFF"/>
      <w:spacing w:after="780" w:line="211" w:lineRule="exact"/>
      <w:jc w:val="right"/>
    </w:pPr>
    <w:rPr>
      <w:shd w:val="clear" w:color="auto" w:fill="FFFFFF"/>
    </w:rPr>
  </w:style>
  <w:style w:type="paragraph" w:styleId="afb">
    <w:name w:val="Body Text"/>
    <w:aliases w:val=" Знак,body text,Основной текст Знак Знак,Основной текст отчета,Основной текст отчета Знак,Основной текст отчета Знак Знак Знак,DTP Body Text"/>
    <w:basedOn w:val="a0"/>
    <w:link w:val="afc"/>
    <w:qFormat/>
    <w:rsid w:val="002D01A6"/>
    <w:pPr>
      <w:spacing w:after="120"/>
    </w:pPr>
    <w:rPr>
      <w:rFonts w:eastAsia="Times New Roman"/>
    </w:rPr>
  </w:style>
  <w:style w:type="character" w:customStyle="1" w:styleId="afc">
    <w:name w:val="Основной текст Знак"/>
    <w:aliases w:val=" Знак Знак,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2D01A6"/>
    <w:rPr>
      <w:rFonts w:ascii="Calibri" w:eastAsia="Times New Roman" w:hAnsi="Calibri" w:cs="Times New Roman"/>
    </w:rPr>
  </w:style>
  <w:style w:type="character" w:styleId="afd">
    <w:name w:val="Emphasis"/>
    <w:qFormat/>
    <w:rsid w:val="002D01A6"/>
    <w:rPr>
      <w:i/>
      <w:iCs/>
      <w:sz w:val="24"/>
    </w:rPr>
  </w:style>
  <w:style w:type="character" w:customStyle="1" w:styleId="Zag11">
    <w:name w:val="Zag_11"/>
    <w:rsid w:val="002D01A6"/>
  </w:style>
  <w:style w:type="paragraph" w:styleId="afe">
    <w:name w:val="Body Text Indent"/>
    <w:basedOn w:val="a0"/>
    <w:link w:val="aff"/>
    <w:rsid w:val="002D01A6"/>
    <w:pPr>
      <w:spacing w:after="120"/>
      <w:ind w:left="283"/>
    </w:pPr>
  </w:style>
  <w:style w:type="character" w:customStyle="1" w:styleId="aff">
    <w:name w:val="Основной текст с отступом Знак"/>
    <w:basedOn w:val="a1"/>
    <w:link w:val="afe"/>
    <w:rsid w:val="002D01A6"/>
  </w:style>
  <w:style w:type="character" w:styleId="aff0">
    <w:name w:val="FollowedHyperlink"/>
    <w:uiPriority w:val="99"/>
    <w:rsid w:val="002D01A6"/>
    <w:rPr>
      <w:color w:val="800080"/>
      <w:u w:val="single"/>
    </w:rPr>
  </w:style>
  <w:style w:type="paragraph" w:customStyle="1" w:styleId="xl66">
    <w:name w:val="xl66"/>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2D01A6"/>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2D01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2D01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2D01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2D01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2D01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2D01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2D01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2D01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2D01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2D01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2D01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2D01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2D01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2D01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2D01A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2D01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2D01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2D01A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2D01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2D01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2D01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2D01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2D01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2D01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2D01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2D01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2D01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2D01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2D01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2D01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2D01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2D01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2D01A6"/>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2D01A6"/>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2D01A6"/>
    <w:rPr>
      <w:rFonts w:ascii="Calibri" w:hAnsi="Calibri"/>
      <w:sz w:val="34"/>
      <w:szCs w:val="34"/>
      <w:shd w:val="clear" w:color="auto" w:fill="FFFFFF"/>
    </w:rPr>
  </w:style>
  <w:style w:type="paragraph" w:customStyle="1" w:styleId="131">
    <w:name w:val="Основной текст (13)1"/>
    <w:basedOn w:val="a0"/>
    <w:link w:val="130"/>
    <w:rsid w:val="002D01A6"/>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D01A6"/>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2D01A6"/>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2D01A6"/>
  </w:style>
  <w:style w:type="character" w:customStyle="1" w:styleId="dash041e005f0431005f044b005f0447005f043d005f044b005f0439char1">
    <w:name w:val="dash041e_005f0431_005f044b_005f0447_005f043d_005f044b_005f0439__char1"/>
    <w:rsid w:val="002D01A6"/>
    <w:rPr>
      <w:rFonts w:ascii="Times New Roman" w:hAnsi="Times New Roman" w:cs="Times New Roman" w:hint="default"/>
      <w:sz w:val="24"/>
      <w:szCs w:val="24"/>
      <w:u w:val="none"/>
      <w:effect w:val="none"/>
    </w:rPr>
  </w:style>
  <w:style w:type="character" w:styleId="aff1">
    <w:name w:val="page number"/>
    <w:basedOn w:val="a1"/>
    <w:rsid w:val="002D01A6"/>
  </w:style>
  <w:style w:type="paragraph" w:styleId="31">
    <w:name w:val="Body Text 3"/>
    <w:basedOn w:val="a0"/>
    <w:link w:val="32"/>
    <w:rsid w:val="002D01A6"/>
    <w:pPr>
      <w:spacing w:after="120"/>
    </w:pPr>
    <w:rPr>
      <w:sz w:val="16"/>
      <w:szCs w:val="16"/>
    </w:rPr>
  </w:style>
  <w:style w:type="character" w:customStyle="1" w:styleId="32">
    <w:name w:val="Основной текст 3 Знак"/>
    <w:link w:val="31"/>
    <w:rsid w:val="002D01A6"/>
    <w:rPr>
      <w:sz w:val="16"/>
      <w:szCs w:val="16"/>
    </w:rPr>
  </w:style>
  <w:style w:type="character" w:customStyle="1" w:styleId="dash0421005f0442005f0440005f043e005f0433005f0438005f0439005f005fchar1char1">
    <w:name w:val="dash0421_005f0442_005f0440_005f043e_005f0433_005f0438_005f0439_005f_005fchar1__char1"/>
    <w:rsid w:val="002D01A6"/>
    <w:rPr>
      <w:rFonts w:cs="Times New Roman"/>
      <w:b/>
      <w:bCs/>
    </w:rPr>
  </w:style>
  <w:style w:type="paragraph" w:customStyle="1" w:styleId="book">
    <w:name w:val="book"/>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2D01A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2D01A6"/>
    <w:rPr>
      <w:rFonts w:cs="Times New Roman"/>
    </w:rPr>
  </w:style>
  <w:style w:type="character" w:customStyle="1" w:styleId="af3">
    <w:name w:val="Без интервала Знак"/>
    <w:link w:val="af2"/>
    <w:rsid w:val="002D01A6"/>
    <w:rPr>
      <w:rFonts w:ascii="Times New Roman" w:eastAsia="Calibri" w:hAnsi="Times New Roman" w:cs="Times New Roman"/>
      <w:sz w:val="28"/>
      <w:szCs w:val="28"/>
      <w:lang w:val="ru-RU" w:eastAsia="en-US" w:bidi="ar-SA"/>
    </w:rPr>
  </w:style>
  <w:style w:type="paragraph" w:styleId="aff3">
    <w:name w:val="caption"/>
    <w:basedOn w:val="a0"/>
    <w:next w:val="a0"/>
    <w:qFormat/>
    <w:rsid w:val="002D01A6"/>
    <w:pPr>
      <w:spacing w:line="240" w:lineRule="auto"/>
    </w:pPr>
    <w:rPr>
      <w:rFonts w:eastAsia="Times New Roman"/>
      <w:b/>
      <w:bCs/>
      <w:color w:val="4F81BD"/>
      <w:sz w:val="18"/>
      <w:szCs w:val="18"/>
    </w:rPr>
  </w:style>
  <w:style w:type="paragraph" w:styleId="aff4">
    <w:name w:val="Title"/>
    <w:basedOn w:val="a0"/>
    <w:next w:val="a0"/>
    <w:link w:val="aff5"/>
    <w:qFormat/>
    <w:rsid w:val="002D01A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2D01A6"/>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2D01A6"/>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2D01A6"/>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2D01A6"/>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2D01A6"/>
    <w:rPr>
      <w:rFonts w:eastAsia="Times New Roman"/>
      <w:i/>
      <w:iCs/>
      <w:color w:val="000000"/>
    </w:rPr>
  </w:style>
  <w:style w:type="paragraph" w:styleId="affa">
    <w:name w:val="Intense Quote"/>
    <w:basedOn w:val="a0"/>
    <w:next w:val="a0"/>
    <w:link w:val="affb"/>
    <w:uiPriority w:val="30"/>
    <w:qFormat/>
    <w:rsid w:val="002D01A6"/>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2D01A6"/>
    <w:rPr>
      <w:rFonts w:eastAsia="Times New Roman"/>
      <w:b/>
      <w:bCs/>
      <w:i/>
      <w:iCs/>
      <w:color w:val="4F81BD"/>
    </w:rPr>
  </w:style>
  <w:style w:type="character" w:styleId="affc">
    <w:name w:val="Subtle Emphasis"/>
    <w:uiPriority w:val="19"/>
    <w:qFormat/>
    <w:rsid w:val="002D01A6"/>
    <w:rPr>
      <w:i/>
      <w:iCs/>
      <w:color w:val="808080"/>
    </w:rPr>
  </w:style>
  <w:style w:type="character" w:styleId="affd">
    <w:name w:val="Intense Emphasis"/>
    <w:uiPriority w:val="21"/>
    <w:qFormat/>
    <w:rsid w:val="002D01A6"/>
    <w:rPr>
      <w:b/>
      <w:bCs/>
      <w:i/>
      <w:iCs/>
      <w:color w:val="4F81BD"/>
    </w:rPr>
  </w:style>
  <w:style w:type="character" w:styleId="affe">
    <w:name w:val="Subtle Reference"/>
    <w:uiPriority w:val="31"/>
    <w:qFormat/>
    <w:rsid w:val="002D01A6"/>
    <w:rPr>
      <w:smallCaps/>
      <w:color w:val="C0504D"/>
      <w:u w:val="single"/>
    </w:rPr>
  </w:style>
  <w:style w:type="character" w:styleId="afff">
    <w:name w:val="Intense Reference"/>
    <w:uiPriority w:val="32"/>
    <w:qFormat/>
    <w:rsid w:val="002D01A6"/>
    <w:rPr>
      <w:b/>
      <w:bCs/>
      <w:smallCaps/>
      <w:color w:val="C0504D"/>
      <w:spacing w:val="5"/>
      <w:u w:val="single"/>
    </w:rPr>
  </w:style>
  <w:style w:type="character" w:styleId="afff0">
    <w:name w:val="Book Title"/>
    <w:uiPriority w:val="33"/>
    <w:qFormat/>
    <w:rsid w:val="002D01A6"/>
    <w:rPr>
      <w:b/>
      <w:bCs/>
      <w:smallCaps/>
      <w:spacing w:val="5"/>
    </w:rPr>
  </w:style>
  <w:style w:type="paragraph" w:styleId="afff1">
    <w:name w:val="TOC Heading"/>
    <w:basedOn w:val="1"/>
    <w:next w:val="a0"/>
    <w:uiPriority w:val="39"/>
    <w:qFormat/>
    <w:rsid w:val="002D01A6"/>
    <w:pPr>
      <w:spacing w:before="480"/>
      <w:outlineLvl w:val="9"/>
    </w:pPr>
    <w:rPr>
      <w:b/>
      <w:bCs/>
      <w:sz w:val="28"/>
      <w:szCs w:val="28"/>
    </w:rPr>
  </w:style>
  <w:style w:type="table" w:customStyle="1" w:styleId="17">
    <w:name w:val="Сетка таблицы1"/>
    <w:basedOn w:val="a2"/>
    <w:next w:val="a4"/>
    <w:rsid w:val="002D0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2D01A6"/>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2D01A6"/>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2D01A6"/>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2D01A6"/>
    <w:pPr>
      <w:spacing w:after="0"/>
      <w:ind w:left="880"/>
    </w:pPr>
    <w:rPr>
      <w:sz w:val="20"/>
      <w:szCs w:val="20"/>
    </w:rPr>
  </w:style>
  <w:style w:type="paragraph" w:styleId="61">
    <w:name w:val="toc 6"/>
    <w:basedOn w:val="a0"/>
    <w:next w:val="a0"/>
    <w:uiPriority w:val="39"/>
    <w:rsid w:val="002D01A6"/>
    <w:pPr>
      <w:spacing w:after="0"/>
      <w:ind w:left="1100"/>
    </w:pPr>
    <w:rPr>
      <w:sz w:val="20"/>
      <w:szCs w:val="20"/>
    </w:rPr>
  </w:style>
  <w:style w:type="paragraph" w:styleId="71">
    <w:name w:val="toc 7"/>
    <w:basedOn w:val="a0"/>
    <w:next w:val="a0"/>
    <w:uiPriority w:val="39"/>
    <w:rsid w:val="002D01A6"/>
    <w:pPr>
      <w:spacing w:after="0"/>
      <w:ind w:left="1320"/>
    </w:pPr>
    <w:rPr>
      <w:sz w:val="20"/>
      <w:szCs w:val="20"/>
    </w:rPr>
  </w:style>
  <w:style w:type="paragraph" w:styleId="81">
    <w:name w:val="toc 8"/>
    <w:basedOn w:val="a0"/>
    <w:next w:val="a0"/>
    <w:uiPriority w:val="39"/>
    <w:rsid w:val="002D01A6"/>
    <w:pPr>
      <w:spacing w:after="0"/>
      <w:ind w:left="1540"/>
    </w:pPr>
    <w:rPr>
      <w:sz w:val="20"/>
      <w:szCs w:val="20"/>
    </w:rPr>
  </w:style>
  <w:style w:type="paragraph" w:styleId="91">
    <w:name w:val="toc 9"/>
    <w:basedOn w:val="a0"/>
    <w:next w:val="a0"/>
    <w:uiPriority w:val="39"/>
    <w:rsid w:val="002D01A6"/>
    <w:pPr>
      <w:spacing w:after="0"/>
      <w:ind w:left="1760"/>
    </w:pPr>
    <w:rPr>
      <w:sz w:val="20"/>
      <w:szCs w:val="20"/>
    </w:rPr>
  </w:style>
  <w:style w:type="paragraph" w:customStyle="1" w:styleId="18">
    <w:name w:val="Без интервала1"/>
    <w:rsid w:val="002D01A6"/>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2D01A6"/>
    <w:pPr>
      <w:spacing w:after="120"/>
      <w:ind w:left="283"/>
    </w:pPr>
    <w:rPr>
      <w:rFonts w:eastAsia="Times New Roman"/>
      <w:sz w:val="16"/>
      <w:szCs w:val="16"/>
      <w:lang w:eastAsia="ru-RU"/>
    </w:rPr>
  </w:style>
  <w:style w:type="character" w:customStyle="1" w:styleId="35">
    <w:name w:val="Основной текст с отступом 3 Знак"/>
    <w:link w:val="34"/>
    <w:rsid w:val="002D01A6"/>
    <w:rPr>
      <w:rFonts w:ascii="Calibri" w:eastAsia="Times New Roman" w:hAnsi="Calibri" w:cs="Times New Roman"/>
      <w:sz w:val="16"/>
      <w:szCs w:val="16"/>
      <w:lang w:eastAsia="ru-RU"/>
    </w:rPr>
  </w:style>
  <w:style w:type="character" w:customStyle="1" w:styleId="mw-headline">
    <w:name w:val="mw-headline"/>
    <w:basedOn w:val="a1"/>
    <w:rsid w:val="002D01A6"/>
  </w:style>
  <w:style w:type="paragraph" w:customStyle="1" w:styleId="descriptionind">
    <w:name w:val="descriptionind"/>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2D01A6"/>
  </w:style>
  <w:style w:type="character" w:customStyle="1" w:styleId="editsection">
    <w:name w:val="editsection"/>
    <w:basedOn w:val="a1"/>
    <w:rsid w:val="002D01A6"/>
  </w:style>
  <w:style w:type="paragraph" w:customStyle="1" w:styleId="23">
    <w:name w:val="Абзац списка2"/>
    <w:basedOn w:val="a0"/>
    <w:rsid w:val="002D01A6"/>
    <w:pPr>
      <w:ind w:left="720"/>
    </w:pPr>
    <w:rPr>
      <w:rFonts w:eastAsia="Times New Roman"/>
      <w:lang w:eastAsia="ru-RU"/>
    </w:rPr>
  </w:style>
  <w:style w:type="paragraph" w:styleId="afff2">
    <w:name w:val="Plain Text"/>
    <w:basedOn w:val="a0"/>
    <w:link w:val="afff3"/>
    <w:rsid w:val="002D01A6"/>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2D01A6"/>
    <w:rPr>
      <w:rFonts w:ascii="Courier New" w:eastAsia="Times New Roman" w:hAnsi="Courier New" w:cs="Courier New"/>
      <w:sz w:val="20"/>
      <w:szCs w:val="20"/>
      <w:lang w:eastAsia="ru-RU"/>
    </w:rPr>
  </w:style>
  <w:style w:type="paragraph" w:customStyle="1" w:styleId="description">
    <w:name w:val="description"/>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2D01A6"/>
  </w:style>
  <w:style w:type="character" w:customStyle="1" w:styleId="fn">
    <w:name w:val="fn"/>
    <w:basedOn w:val="a1"/>
    <w:rsid w:val="002D01A6"/>
  </w:style>
  <w:style w:type="character" w:customStyle="1" w:styleId="post-timestamp2">
    <w:name w:val="post-timestamp2"/>
    <w:rsid w:val="002D01A6"/>
    <w:rPr>
      <w:color w:val="999966"/>
    </w:rPr>
  </w:style>
  <w:style w:type="character" w:customStyle="1" w:styleId="post-comment-link">
    <w:name w:val="post-comment-link"/>
    <w:basedOn w:val="a1"/>
    <w:rsid w:val="002D01A6"/>
  </w:style>
  <w:style w:type="character" w:customStyle="1" w:styleId="item-controlblog-adminpid-1744177254">
    <w:name w:val="item-control blog-admin pid-1744177254"/>
    <w:basedOn w:val="a1"/>
    <w:rsid w:val="002D01A6"/>
  </w:style>
  <w:style w:type="character" w:customStyle="1" w:styleId="zippytoggle-open">
    <w:name w:val="zippy toggle-open"/>
    <w:basedOn w:val="a1"/>
    <w:rsid w:val="002D01A6"/>
  </w:style>
  <w:style w:type="character" w:customStyle="1" w:styleId="post-count">
    <w:name w:val="post-count"/>
    <w:basedOn w:val="a1"/>
    <w:rsid w:val="002D01A6"/>
  </w:style>
  <w:style w:type="character" w:customStyle="1" w:styleId="zippy">
    <w:name w:val="zippy"/>
    <w:basedOn w:val="a1"/>
    <w:rsid w:val="002D01A6"/>
  </w:style>
  <w:style w:type="character" w:customStyle="1" w:styleId="item-controlblog-admin">
    <w:name w:val="item-control blog-admin"/>
    <w:basedOn w:val="a1"/>
    <w:rsid w:val="002D01A6"/>
  </w:style>
  <w:style w:type="paragraph" w:styleId="24">
    <w:name w:val="Body Text Indent 2"/>
    <w:basedOn w:val="a0"/>
    <w:link w:val="25"/>
    <w:rsid w:val="002D01A6"/>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2D01A6"/>
    <w:rPr>
      <w:rFonts w:ascii="Times New Roman" w:eastAsia="Times New Roman" w:hAnsi="Times New Roman" w:cs="Times New Roman"/>
      <w:sz w:val="28"/>
      <w:szCs w:val="20"/>
      <w:lang w:eastAsia="ru-RU"/>
    </w:rPr>
  </w:style>
  <w:style w:type="paragraph" w:customStyle="1" w:styleId="19">
    <w:name w:val="Стиль1"/>
    <w:basedOn w:val="a0"/>
    <w:link w:val="1a"/>
    <w:qFormat/>
    <w:rsid w:val="002D01A6"/>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2D01A6"/>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2D01A6"/>
    <w:rPr>
      <w:sz w:val="16"/>
      <w:szCs w:val="16"/>
    </w:rPr>
  </w:style>
  <w:style w:type="paragraph" w:styleId="afff5">
    <w:name w:val="annotation text"/>
    <w:basedOn w:val="a0"/>
    <w:link w:val="afff6"/>
    <w:uiPriority w:val="99"/>
    <w:rsid w:val="002D01A6"/>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2D01A6"/>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rsid w:val="002D01A6"/>
    <w:rPr>
      <w:rFonts w:ascii="Calibri" w:eastAsia="Calibri" w:hAnsi="Calibri" w:cs="Times New Roman"/>
      <w:sz w:val="24"/>
      <w:szCs w:val="24"/>
      <w:lang w:eastAsia="ru-RU"/>
    </w:rPr>
  </w:style>
  <w:style w:type="character" w:customStyle="1" w:styleId="val">
    <w:name w:val="val"/>
    <w:basedOn w:val="a1"/>
    <w:rsid w:val="002D01A6"/>
  </w:style>
  <w:style w:type="character" w:customStyle="1" w:styleId="addressbooksuggestitemhint">
    <w:name w:val="addressbook__suggest__item__hint"/>
    <w:basedOn w:val="a1"/>
    <w:rsid w:val="002D01A6"/>
  </w:style>
  <w:style w:type="character" w:customStyle="1" w:styleId="style1">
    <w:name w:val="style1"/>
    <w:basedOn w:val="a1"/>
    <w:rsid w:val="002D01A6"/>
  </w:style>
  <w:style w:type="paragraph" w:customStyle="1" w:styleId="1b">
    <w:name w:val="МОН1"/>
    <w:basedOn w:val="a0"/>
    <w:rsid w:val="002D01A6"/>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2D01A6"/>
  </w:style>
  <w:style w:type="character" w:customStyle="1" w:styleId="apple-style-span">
    <w:name w:val="apple-style-span"/>
    <w:basedOn w:val="a1"/>
    <w:uiPriority w:val="99"/>
    <w:rsid w:val="002D01A6"/>
  </w:style>
  <w:style w:type="paragraph" w:customStyle="1" w:styleId="Osnova">
    <w:name w:val="Osnova"/>
    <w:basedOn w:val="a0"/>
    <w:rsid w:val="002D01A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rsid w:val="002D01A6"/>
    <w:pPr>
      <w:spacing w:after="120" w:line="480" w:lineRule="auto"/>
    </w:pPr>
  </w:style>
  <w:style w:type="character" w:customStyle="1" w:styleId="27">
    <w:name w:val="Основной текст 2 Знак"/>
    <w:basedOn w:val="a1"/>
    <w:link w:val="26"/>
    <w:rsid w:val="002D01A6"/>
  </w:style>
  <w:style w:type="paragraph" w:customStyle="1" w:styleId="Normal1">
    <w:name w:val="Normal1"/>
    <w:uiPriority w:val="99"/>
    <w:rsid w:val="002D01A6"/>
    <w:pPr>
      <w:widowControl w:val="0"/>
      <w:jc w:val="both"/>
    </w:pPr>
    <w:rPr>
      <w:rFonts w:ascii="Times New Roman" w:eastAsia="Times New Roman" w:hAnsi="Times New Roman"/>
    </w:rPr>
  </w:style>
  <w:style w:type="paragraph" w:customStyle="1" w:styleId="afff7">
    <w:name w:val="А_сноска"/>
    <w:basedOn w:val="af5"/>
    <w:link w:val="afff8"/>
    <w:qFormat/>
    <w:rsid w:val="002D01A6"/>
    <w:pPr>
      <w:widowControl w:val="0"/>
      <w:ind w:firstLine="400"/>
      <w:jc w:val="both"/>
    </w:pPr>
    <w:rPr>
      <w:sz w:val="24"/>
      <w:szCs w:val="24"/>
    </w:rPr>
  </w:style>
  <w:style w:type="character" w:customStyle="1" w:styleId="afff8">
    <w:name w:val="А_сноска Знак"/>
    <w:link w:val="afff7"/>
    <w:rsid w:val="002D01A6"/>
    <w:rPr>
      <w:rFonts w:ascii="Times New Roman" w:eastAsia="Times New Roman" w:hAnsi="Times New Roman" w:cs="Times New Roman"/>
      <w:sz w:val="24"/>
      <w:szCs w:val="24"/>
      <w:lang w:eastAsia="ru-RU"/>
    </w:rPr>
  </w:style>
  <w:style w:type="paragraph" w:customStyle="1" w:styleId="afff9">
    <w:name w:val="Новый"/>
    <w:basedOn w:val="a0"/>
    <w:rsid w:val="002D01A6"/>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2D01A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2D01A6"/>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2D01A6"/>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2D01A6"/>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aliases w:val="Интервал 1 pt1"/>
    <w:uiPriority w:val="99"/>
    <w:rsid w:val="002D01A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2D01A6"/>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2D01A6"/>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2D01A6"/>
    <w:rPr>
      <w:rFonts w:ascii="Times New Roman" w:eastAsia="Calibri" w:hAnsi="Times New Roman" w:cs="Times New Roman"/>
      <w:sz w:val="28"/>
      <w:szCs w:val="28"/>
    </w:rPr>
  </w:style>
  <w:style w:type="paragraph" w:customStyle="1" w:styleId="western">
    <w:name w:val="western"/>
    <w:basedOn w:val="a0"/>
    <w:uiPriority w:val="99"/>
    <w:rsid w:val="002D01A6"/>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2D01A6"/>
  </w:style>
  <w:style w:type="paragraph" w:customStyle="1" w:styleId="2b">
    <w:name w:val="Основной текст2"/>
    <w:basedOn w:val="a0"/>
    <w:link w:val="2Text"/>
    <w:rsid w:val="002D01A6"/>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2D01A6"/>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2D01A6"/>
    <w:rPr>
      <w:i/>
      <w:shd w:val="clear" w:color="auto" w:fill="FFFFFF"/>
    </w:rPr>
  </w:style>
  <w:style w:type="paragraph" w:customStyle="1" w:styleId="141">
    <w:name w:val="Основной текст (14)1"/>
    <w:basedOn w:val="a0"/>
    <w:link w:val="140"/>
    <w:rsid w:val="002D01A6"/>
    <w:pPr>
      <w:shd w:val="clear" w:color="auto" w:fill="FFFFFF"/>
      <w:spacing w:after="0" w:line="211" w:lineRule="exact"/>
      <w:ind w:firstLine="400"/>
      <w:jc w:val="both"/>
    </w:pPr>
    <w:rPr>
      <w:i/>
      <w:sz w:val="20"/>
      <w:szCs w:val="20"/>
    </w:rPr>
  </w:style>
  <w:style w:type="character" w:customStyle="1" w:styleId="2c">
    <w:name w:val="Заголовок №2_"/>
    <w:link w:val="210"/>
    <w:rsid w:val="002D01A6"/>
    <w:rPr>
      <w:b/>
      <w:shd w:val="clear" w:color="auto" w:fill="FFFFFF"/>
    </w:rPr>
  </w:style>
  <w:style w:type="paragraph" w:customStyle="1" w:styleId="210">
    <w:name w:val="Заголовок №21"/>
    <w:basedOn w:val="a0"/>
    <w:link w:val="2c"/>
    <w:rsid w:val="002D01A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2D01A6"/>
    <w:rPr>
      <w:rFonts w:ascii="Times New Roman" w:hAnsi="Times New Roman"/>
      <w:spacing w:val="0"/>
      <w:sz w:val="22"/>
    </w:rPr>
  </w:style>
  <w:style w:type="character" w:customStyle="1" w:styleId="148">
    <w:name w:val="Основной текст (14)8"/>
    <w:uiPriority w:val="99"/>
    <w:rsid w:val="002D01A6"/>
    <w:rPr>
      <w:rFonts w:ascii="Times New Roman" w:hAnsi="Times New Roman"/>
      <w:spacing w:val="0"/>
      <w:sz w:val="22"/>
    </w:rPr>
  </w:style>
  <w:style w:type="character" w:customStyle="1" w:styleId="Osnova1">
    <w:name w:val="Osnova1"/>
    <w:rsid w:val="002D01A6"/>
  </w:style>
  <w:style w:type="paragraph" w:customStyle="1" w:styleId="Zag2">
    <w:name w:val="Zag_2"/>
    <w:basedOn w:val="a0"/>
    <w:rsid w:val="002D01A6"/>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2D01A6"/>
  </w:style>
  <w:style w:type="paragraph" w:customStyle="1" w:styleId="Zag3">
    <w:name w:val="Zag_3"/>
    <w:basedOn w:val="a0"/>
    <w:rsid w:val="002D01A6"/>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2D01A6"/>
  </w:style>
  <w:style w:type="paragraph" w:customStyle="1" w:styleId="afffd">
    <w:name w:val="Ξαϋχνϋι"/>
    <w:basedOn w:val="a0"/>
    <w:rsid w:val="002D01A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2D01A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2D01A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2D01A6"/>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2D01A6"/>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2D01A6"/>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2D01A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2D01A6"/>
    <w:rPr>
      <w:rFonts w:ascii="Calibri Light" w:eastAsia="Times New Roman" w:hAnsi="Calibri Light" w:cs="Times New Roman"/>
      <w:sz w:val="24"/>
      <w:szCs w:val="24"/>
    </w:rPr>
  </w:style>
  <w:style w:type="character" w:customStyle="1" w:styleId="142">
    <w:name w:val="Подзаголовок Знак14"/>
    <w:uiPriority w:val="11"/>
    <w:rsid w:val="002D01A6"/>
    <w:rPr>
      <w:rFonts w:ascii="Calibri Light" w:eastAsia="Times New Roman" w:hAnsi="Calibri Light" w:cs="Times New Roman"/>
      <w:sz w:val="24"/>
      <w:szCs w:val="24"/>
    </w:rPr>
  </w:style>
  <w:style w:type="character" w:customStyle="1" w:styleId="132">
    <w:name w:val="Подзаголовок Знак13"/>
    <w:uiPriority w:val="11"/>
    <w:rsid w:val="002D01A6"/>
    <w:rPr>
      <w:rFonts w:ascii="Calibri Light" w:eastAsia="Times New Roman" w:hAnsi="Calibri Light" w:cs="Times New Roman"/>
      <w:sz w:val="24"/>
      <w:szCs w:val="24"/>
    </w:rPr>
  </w:style>
  <w:style w:type="character" w:customStyle="1" w:styleId="122">
    <w:name w:val="Подзаголовок Знак12"/>
    <w:uiPriority w:val="11"/>
    <w:rsid w:val="002D01A6"/>
    <w:rPr>
      <w:rFonts w:ascii="Calibri Light" w:eastAsia="Times New Roman" w:hAnsi="Calibri Light" w:cs="Times New Roman"/>
      <w:sz w:val="24"/>
      <w:szCs w:val="24"/>
    </w:rPr>
  </w:style>
  <w:style w:type="character" w:customStyle="1" w:styleId="110">
    <w:name w:val="Подзаголовок Знак11"/>
    <w:rsid w:val="002D01A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2D01A6"/>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spelle">
    <w:name w:val="spelle"/>
    <w:uiPriority w:val="99"/>
    <w:rsid w:val="002D01A6"/>
  </w:style>
  <w:style w:type="character" w:customStyle="1" w:styleId="grame">
    <w:name w:val="grame"/>
    <w:rsid w:val="002D01A6"/>
  </w:style>
  <w:style w:type="paragraph" w:customStyle="1" w:styleId="affff1">
    <w:name w:val="a"/>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2D01A6"/>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normalchar1">
    <w:name w:val="normal__char1"/>
    <w:rsid w:val="002D01A6"/>
    <w:rPr>
      <w:rFonts w:ascii="Calibri" w:hAnsi="Calibri"/>
      <w:sz w:val="22"/>
    </w:rPr>
  </w:style>
  <w:style w:type="paragraph" w:customStyle="1" w:styleId="ListParagraph1">
    <w:name w:val="List Paragraph1"/>
    <w:basedOn w:val="a0"/>
    <w:link w:val="ListParagraph1Text"/>
    <w:uiPriority w:val="99"/>
    <w:rsid w:val="002D01A6"/>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2D01A6"/>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2D01A6"/>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2D01A6"/>
    <w:pPr>
      <w:keepNext/>
      <w:spacing w:before="120" w:beforeAutospacing="0" w:after="120" w:afterAutospacing="0" w:line="360" w:lineRule="auto"/>
      <w:jc w:val="center"/>
    </w:pPr>
    <w:rPr>
      <w:bCs w:val="0"/>
      <w:szCs w:val="28"/>
    </w:rPr>
  </w:style>
  <w:style w:type="paragraph" w:customStyle="1" w:styleId="BodyText21">
    <w:name w:val="Body Text 21"/>
    <w:basedOn w:val="a0"/>
    <w:rsid w:val="002D01A6"/>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2D01A6"/>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2D01A6"/>
    <w:rPr>
      <w:rFonts w:ascii="Times New Roman" w:hAnsi="Times New Roman"/>
      <w:sz w:val="20"/>
    </w:rPr>
  </w:style>
  <w:style w:type="paragraph" w:customStyle="1" w:styleId="Style3">
    <w:name w:val="Style3"/>
    <w:basedOn w:val="a0"/>
    <w:uiPriority w:val="99"/>
    <w:rsid w:val="002D01A6"/>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2D01A6"/>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2D01A6"/>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2D01A6"/>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2D01A6"/>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2D01A6"/>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2D01A6"/>
    <w:rPr>
      <w:rFonts w:ascii="Tahoma" w:eastAsia="Times New Roman" w:hAnsi="Tahoma" w:cs="Times New Roman"/>
      <w:sz w:val="16"/>
      <w:szCs w:val="20"/>
      <w:lang w:val="en-US" w:eastAsia="ru-RU"/>
    </w:rPr>
  </w:style>
  <w:style w:type="paragraph" w:styleId="affff8">
    <w:name w:val="Document Map"/>
    <w:basedOn w:val="a0"/>
    <w:link w:val="affff7"/>
    <w:uiPriority w:val="99"/>
    <w:rsid w:val="002D01A6"/>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2D01A6"/>
    <w:rPr>
      <w:rFonts w:ascii="Tahoma" w:hAnsi="Tahoma" w:cs="Tahoma"/>
      <w:sz w:val="16"/>
      <w:szCs w:val="16"/>
    </w:rPr>
  </w:style>
  <w:style w:type="paragraph" w:customStyle="1" w:styleId="MediumGrid21">
    <w:name w:val="Medium Grid 21"/>
    <w:basedOn w:val="a0"/>
    <w:uiPriority w:val="99"/>
    <w:rsid w:val="002D01A6"/>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2D01A6"/>
    <w:rPr>
      <w:i/>
      <w:color w:val="5A5A5A"/>
    </w:rPr>
  </w:style>
  <w:style w:type="character" w:customStyle="1" w:styleId="IntenseEmphasis1">
    <w:name w:val="Intense Emphasis1"/>
    <w:uiPriority w:val="99"/>
    <w:rsid w:val="002D01A6"/>
    <w:rPr>
      <w:b/>
      <w:i/>
      <w:sz w:val="24"/>
      <w:u w:val="single"/>
    </w:rPr>
  </w:style>
  <w:style w:type="character" w:customStyle="1" w:styleId="SubtleReference1">
    <w:name w:val="Subtle Reference1"/>
    <w:uiPriority w:val="99"/>
    <w:rsid w:val="002D01A6"/>
    <w:rPr>
      <w:sz w:val="24"/>
      <w:u w:val="single"/>
    </w:rPr>
  </w:style>
  <w:style w:type="character" w:customStyle="1" w:styleId="IntenseReference1">
    <w:name w:val="Intense Reference1"/>
    <w:uiPriority w:val="99"/>
    <w:rsid w:val="002D01A6"/>
    <w:rPr>
      <w:b/>
      <w:sz w:val="24"/>
      <w:u w:val="single"/>
    </w:rPr>
  </w:style>
  <w:style w:type="character" w:customStyle="1" w:styleId="BookTitle1">
    <w:name w:val="Book Title1"/>
    <w:uiPriority w:val="99"/>
    <w:rsid w:val="002D01A6"/>
    <w:rPr>
      <w:rFonts w:ascii="Arial" w:hAnsi="Arial"/>
      <w:b/>
      <w:i/>
      <w:sz w:val="24"/>
    </w:rPr>
  </w:style>
  <w:style w:type="paragraph" w:customStyle="1" w:styleId="TOCHeading1">
    <w:name w:val="TOC Heading1"/>
    <w:basedOn w:val="1"/>
    <w:next w:val="a0"/>
    <w:uiPriority w:val="99"/>
    <w:rsid w:val="002D01A6"/>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2D01A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D01A6"/>
    <w:pPr>
      <w:ind w:left="634" w:firstLine="0"/>
      <w:jc w:val="left"/>
    </w:pPr>
    <w:rPr>
      <w:rFonts w:ascii="Cambria" w:hAnsi="Cambria" w:cs="Cambria"/>
      <w:sz w:val="18"/>
      <w:szCs w:val="22"/>
      <w:lang w:eastAsia="zh-TW"/>
    </w:rPr>
  </w:style>
  <w:style w:type="paragraph" w:customStyle="1" w:styleId="DocumentDate">
    <w:name w:val="Document Date"/>
    <w:basedOn w:val="MediumGrid21"/>
    <w:rsid w:val="002D01A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2D01A6"/>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2D01A6"/>
    <w:rPr>
      <w:rFonts w:ascii="Times New Roman" w:eastAsia="@Arial Unicode MS" w:hAnsi="Times New Roman" w:cs="Times New Roman"/>
      <w:sz w:val="20"/>
      <w:szCs w:val="20"/>
      <w:lang w:eastAsia="ru-RU"/>
    </w:rPr>
  </w:style>
  <w:style w:type="paragraph" w:customStyle="1" w:styleId="affff9">
    <w:name w:val="Аннотации"/>
    <w:basedOn w:val="a0"/>
    <w:rsid w:val="002D01A6"/>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2D01A6"/>
    <w:rPr>
      <w:rFonts w:ascii="Times New Roman" w:hAnsi="Times New Roman"/>
      <w:b/>
      <w:spacing w:val="30"/>
    </w:rPr>
  </w:style>
  <w:style w:type="paragraph" w:customStyle="1" w:styleId="affffb">
    <w:name w:val="текст сноски"/>
    <w:basedOn w:val="a0"/>
    <w:rsid w:val="002D01A6"/>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2D01A6"/>
    <w:rPr>
      <w:rFonts w:ascii="Arial" w:hAnsi="Arial"/>
      <w:b/>
      <w:kern w:val="32"/>
      <w:sz w:val="32"/>
    </w:rPr>
  </w:style>
  <w:style w:type="character" w:customStyle="1" w:styleId="170">
    <w:name w:val="Знак Знак17"/>
    <w:uiPriority w:val="99"/>
    <w:rsid w:val="002D01A6"/>
    <w:rPr>
      <w:rFonts w:ascii="Arial" w:hAnsi="Arial"/>
      <w:b/>
      <w:sz w:val="28"/>
    </w:rPr>
  </w:style>
  <w:style w:type="character" w:customStyle="1" w:styleId="161">
    <w:name w:val="Знак Знак16"/>
    <w:uiPriority w:val="99"/>
    <w:rsid w:val="002D01A6"/>
    <w:rPr>
      <w:rFonts w:ascii="Arial" w:hAnsi="Arial"/>
      <w:b/>
      <w:sz w:val="26"/>
    </w:rPr>
  </w:style>
  <w:style w:type="paragraph" w:styleId="HTML">
    <w:name w:val="HTML Preformatted"/>
    <w:basedOn w:val="a0"/>
    <w:link w:val="HTML0"/>
    <w:uiPriority w:val="99"/>
    <w:rsid w:val="002D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2D01A6"/>
    <w:rPr>
      <w:rFonts w:ascii="Courier New" w:eastAsia="Times New Roman" w:hAnsi="Courier New" w:cs="Times New Roman"/>
      <w:sz w:val="20"/>
      <w:szCs w:val="20"/>
      <w:lang w:eastAsia="ru-RU"/>
    </w:rPr>
  </w:style>
  <w:style w:type="paragraph" w:customStyle="1" w:styleId="msonormalcxspmiddle">
    <w:name w:val="msonormalcxspmiddle"/>
    <w:basedOn w:val="a0"/>
    <w:rsid w:val="002D01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2D01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2D01A6"/>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2D01A6"/>
    <w:rPr>
      <w:rFonts w:ascii="Arial" w:hAnsi="Arial"/>
      <w:b/>
      <w:sz w:val="26"/>
      <w:lang w:val="ru-RU" w:eastAsia="ru-RU"/>
    </w:rPr>
  </w:style>
  <w:style w:type="paragraph" w:customStyle="1" w:styleId="NR">
    <w:name w:val="NR"/>
    <w:basedOn w:val="a0"/>
    <w:rsid w:val="002D01A6"/>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2D01A6"/>
    <w:pPr>
      <w:spacing w:after="160" w:line="240" w:lineRule="exact"/>
    </w:pPr>
    <w:rPr>
      <w:rFonts w:ascii="Verdana" w:eastAsia="Times New Roman" w:hAnsi="Verdana"/>
      <w:sz w:val="20"/>
      <w:szCs w:val="20"/>
      <w:lang w:val="en-US"/>
    </w:rPr>
  </w:style>
  <w:style w:type="paragraph" w:styleId="2f">
    <w:name w:val="List Bullet 2"/>
    <w:basedOn w:val="a0"/>
    <w:uiPriority w:val="99"/>
    <w:rsid w:val="002D01A6"/>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2D01A6"/>
    <w:rPr>
      <w:rFonts w:ascii="Arial" w:hAnsi="Arial"/>
      <w:b/>
      <w:sz w:val="26"/>
      <w:lang w:eastAsia="ru-RU"/>
    </w:rPr>
  </w:style>
  <w:style w:type="character" w:customStyle="1" w:styleId="list0020paragraphchar1">
    <w:name w:val="list_0020paragraph__char1"/>
    <w:rsid w:val="002D01A6"/>
    <w:rPr>
      <w:rFonts w:ascii="Times New Roman" w:hAnsi="Times New Roman"/>
      <w:sz w:val="24"/>
    </w:rPr>
  </w:style>
  <w:style w:type="character" w:customStyle="1" w:styleId="1f3">
    <w:name w:val="Основной шрифт абзаца1"/>
    <w:rsid w:val="002D01A6"/>
  </w:style>
  <w:style w:type="paragraph" w:customStyle="1" w:styleId="1f4">
    <w:name w:val="Заголовок1"/>
    <w:basedOn w:val="a0"/>
    <w:next w:val="afb"/>
    <w:rsid w:val="002D01A6"/>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2D01A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2D01A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2D01A6"/>
    <w:rPr>
      <w:vertAlign w:val="superscript"/>
    </w:rPr>
  </w:style>
  <w:style w:type="character" w:customStyle="1" w:styleId="dash0417043d0430043a00200441043d043e0441043a0438char">
    <w:name w:val="dash0417_043d_0430_043a_0020_0441_043d_043e_0441_043a_0438__char"/>
    <w:rsid w:val="002D01A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D01A6"/>
    <w:rPr>
      <w:rFonts w:ascii="Times New Roman" w:hAnsi="Times New Roman"/>
      <w:sz w:val="24"/>
      <w:u w:val="none"/>
      <w:effect w:val="none"/>
    </w:rPr>
  </w:style>
  <w:style w:type="character" w:customStyle="1" w:styleId="normal005f005f005f005fchar1005f005fchar1char1">
    <w:name w:val="normal_005f005f_005f005fchar1_005f_005fchar1__char1"/>
    <w:rsid w:val="002D01A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2D01A6"/>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2D01A6"/>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D01A6"/>
    <w:rPr>
      <w:rFonts w:ascii="Times New Roman" w:hAnsi="Times New Roman"/>
      <w:sz w:val="24"/>
      <w:u w:val="none"/>
      <w:effect w:val="none"/>
    </w:rPr>
  </w:style>
  <w:style w:type="paragraph" w:customStyle="1" w:styleId="-12">
    <w:name w:val="Цветной список - Акцент 12"/>
    <w:basedOn w:val="a0"/>
    <w:qFormat/>
    <w:rsid w:val="002D01A6"/>
    <w:pPr>
      <w:spacing w:line="240" w:lineRule="auto"/>
      <w:ind w:left="720"/>
      <w:contextualSpacing/>
    </w:pPr>
    <w:rPr>
      <w:rFonts w:ascii="Cambria" w:eastAsia="Times New Roman" w:hAnsi="Cambria"/>
      <w:sz w:val="24"/>
      <w:szCs w:val="24"/>
    </w:rPr>
  </w:style>
  <w:style w:type="character" w:customStyle="1" w:styleId="maintext1">
    <w:name w:val="maintext1"/>
    <w:rsid w:val="002D01A6"/>
    <w:rPr>
      <w:sz w:val="24"/>
    </w:rPr>
  </w:style>
  <w:style w:type="paragraph" w:customStyle="1" w:styleId="default0">
    <w:name w:val="default"/>
    <w:basedOn w:val="a0"/>
    <w:rsid w:val="002D01A6"/>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2D01A6"/>
    <w:rPr>
      <w:rFonts w:ascii="Times New Roman" w:hAnsi="Times New Roman"/>
      <w:sz w:val="24"/>
      <w:u w:val="none"/>
      <w:effect w:val="none"/>
    </w:rPr>
  </w:style>
  <w:style w:type="paragraph" w:customStyle="1" w:styleId="afffff">
    <w:name w:val="А_осн"/>
    <w:basedOn w:val="Abstract"/>
    <w:link w:val="afffff0"/>
    <w:rsid w:val="002D01A6"/>
    <w:rPr>
      <w:sz w:val="28"/>
    </w:rPr>
  </w:style>
  <w:style w:type="character" w:customStyle="1" w:styleId="afffff0">
    <w:name w:val="А_осн Знак"/>
    <w:link w:val="afffff"/>
    <w:rsid w:val="002D01A6"/>
    <w:rPr>
      <w:rFonts w:ascii="Times New Roman" w:eastAsia="@Arial Unicode MS" w:hAnsi="Times New Roman" w:cs="Times New Roman"/>
      <w:sz w:val="28"/>
      <w:szCs w:val="20"/>
      <w:lang w:eastAsia="ru-RU"/>
    </w:rPr>
  </w:style>
  <w:style w:type="character" w:customStyle="1" w:styleId="FontStyle69">
    <w:name w:val="Font Style69"/>
    <w:uiPriority w:val="99"/>
    <w:rsid w:val="002D01A6"/>
    <w:rPr>
      <w:rFonts w:ascii="Calibri" w:hAnsi="Calibri"/>
      <w:sz w:val="20"/>
    </w:rPr>
  </w:style>
  <w:style w:type="paragraph" w:customStyle="1" w:styleId="text">
    <w:name w:val="text"/>
    <w:basedOn w:val="a0"/>
    <w:uiPriority w:val="99"/>
    <w:rsid w:val="002D01A6"/>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2D01A6"/>
  </w:style>
  <w:style w:type="character" w:customStyle="1" w:styleId="HeaderChar245e3903-cc77-4c50-b13f-bfcb595c6b55">
    <w:name w:val="Header Char_245e3903-cc77-4c50-b13f-bfcb595c6b55"/>
    <w:rsid w:val="002D01A6"/>
    <w:rPr>
      <w:rFonts w:ascii="Calibri" w:hAnsi="Calibri" w:cs="Times New Roman"/>
    </w:rPr>
  </w:style>
  <w:style w:type="character" w:customStyle="1" w:styleId="FooterChar84ff8e21-e809-44d4-81eb-e47bd4d32908">
    <w:name w:val="Footer Char_84ff8e21-e809-44d4-81eb-e47bd4d32908"/>
    <w:rsid w:val="002D01A6"/>
    <w:rPr>
      <w:rFonts w:ascii="Calibri" w:hAnsi="Calibri" w:cs="Times New Roman"/>
    </w:rPr>
  </w:style>
  <w:style w:type="character" w:customStyle="1" w:styleId="111">
    <w:name w:val="Заголовок 1 Знак1"/>
    <w:rsid w:val="002D01A6"/>
    <w:rPr>
      <w:rFonts w:ascii="Arial" w:hAnsi="Arial"/>
      <w:b/>
      <w:kern w:val="32"/>
      <w:sz w:val="32"/>
      <w:lang w:val="de-DE" w:eastAsia="ru-RU"/>
    </w:rPr>
  </w:style>
  <w:style w:type="character" w:customStyle="1" w:styleId="211">
    <w:name w:val="Заголовок 2 Знак1"/>
    <w:uiPriority w:val="99"/>
    <w:rsid w:val="002D01A6"/>
    <w:rPr>
      <w:rFonts w:ascii="Cambria" w:hAnsi="Cambria"/>
      <w:b/>
      <w:color w:val="4F81BD"/>
      <w:sz w:val="26"/>
      <w:lang w:val="ru-RU" w:eastAsia="ru-RU"/>
    </w:rPr>
  </w:style>
  <w:style w:type="character" w:customStyle="1" w:styleId="310">
    <w:name w:val="Заголовок 3 Знак1"/>
    <w:rsid w:val="002D01A6"/>
    <w:rPr>
      <w:rFonts w:ascii="Arial" w:hAnsi="Arial"/>
      <w:b/>
      <w:sz w:val="26"/>
      <w:lang w:val="ru-RU" w:eastAsia="ru-RU"/>
    </w:rPr>
  </w:style>
  <w:style w:type="character" w:customStyle="1" w:styleId="1f7">
    <w:name w:val="Нижний колонтитул Знак1"/>
    <w:uiPriority w:val="99"/>
    <w:rsid w:val="002D01A6"/>
    <w:rPr>
      <w:rFonts w:eastAsia="Times New Roman"/>
      <w:sz w:val="24"/>
      <w:lang w:val="en-US" w:eastAsia="ru-RU"/>
    </w:rPr>
  </w:style>
  <w:style w:type="character" w:customStyle="1" w:styleId="1f8">
    <w:name w:val="Основной текст с отступом Знак1"/>
    <w:uiPriority w:val="99"/>
    <w:rsid w:val="002D01A6"/>
    <w:rPr>
      <w:sz w:val="24"/>
      <w:lang w:val="ru-RU" w:eastAsia="ru-RU"/>
    </w:rPr>
  </w:style>
  <w:style w:type="paragraph" w:customStyle="1" w:styleId="112">
    <w:name w:val="Знак Знак1 Знак Знак Знак1"/>
    <w:basedOn w:val="a0"/>
    <w:rsid w:val="002D01A6"/>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2D01A6"/>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2D01A6"/>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2D01A6"/>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2D01A6"/>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2D01A6"/>
    <w:rPr>
      <w:rFonts w:ascii="Arial" w:hAnsi="Arial"/>
      <w:b/>
      <w:kern w:val="32"/>
      <w:sz w:val="32"/>
    </w:rPr>
  </w:style>
  <w:style w:type="character" w:customStyle="1" w:styleId="171">
    <w:name w:val="Знак Знак171"/>
    <w:rsid w:val="002D01A6"/>
    <w:rPr>
      <w:rFonts w:ascii="Arial" w:hAnsi="Arial"/>
      <w:b/>
      <w:sz w:val="28"/>
    </w:rPr>
  </w:style>
  <w:style w:type="character" w:customStyle="1" w:styleId="1610">
    <w:name w:val="Знак Знак161"/>
    <w:rsid w:val="002D01A6"/>
    <w:rPr>
      <w:rFonts w:ascii="Arial" w:hAnsi="Arial"/>
      <w:b/>
      <w:sz w:val="26"/>
    </w:rPr>
  </w:style>
  <w:style w:type="character" w:customStyle="1" w:styleId="1fc">
    <w:name w:val="Название Знак1"/>
    <w:uiPriority w:val="99"/>
    <w:rsid w:val="002D01A6"/>
    <w:rPr>
      <w:b/>
      <w:sz w:val="24"/>
      <w:lang w:val="ru-RU" w:eastAsia="ru-RU"/>
    </w:rPr>
  </w:style>
  <w:style w:type="paragraph" w:customStyle="1" w:styleId="212">
    <w:name w:val="Знак Знак2 Знак1"/>
    <w:basedOn w:val="a0"/>
    <w:rsid w:val="002D01A6"/>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2D01A6"/>
  </w:style>
  <w:style w:type="character" w:customStyle="1" w:styleId="dash0410043104370430044600200441043f04380441043a0430char1">
    <w:name w:val="dash0410_0431_0437_0430_0446_0020_0441_043f_0438_0441_043a_0430__char1"/>
    <w:rsid w:val="002D01A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D01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D01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2D01A6"/>
    <w:pPr>
      <w:spacing w:after="120" w:line="480" w:lineRule="atLeast"/>
    </w:pPr>
    <w:rPr>
      <w:rFonts w:ascii="Times New Roman" w:eastAsia="Times New Roman" w:hAnsi="Times New Roman"/>
      <w:sz w:val="24"/>
      <w:szCs w:val="24"/>
      <w:lang w:eastAsia="ru-RU"/>
    </w:rPr>
  </w:style>
  <w:style w:type="character" w:customStyle="1" w:styleId="c0">
    <w:name w:val="c0"/>
    <w:rsid w:val="002D01A6"/>
  </w:style>
  <w:style w:type="paragraph" w:customStyle="1" w:styleId="afffff1">
    <w:name w:val="Основной"/>
    <w:basedOn w:val="a0"/>
    <w:link w:val="afffff2"/>
    <w:uiPriority w:val="99"/>
    <w:rsid w:val="002D01A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2D01A6"/>
    <w:pPr>
      <w:spacing w:before="113"/>
      <w:ind w:firstLine="0"/>
      <w:jc w:val="center"/>
    </w:pPr>
    <w:rPr>
      <w:b/>
      <w:bCs/>
    </w:rPr>
  </w:style>
  <w:style w:type="character" w:customStyle="1" w:styleId="1fe">
    <w:name w:val="Сноска1"/>
    <w:rsid w:val="002D01A6"/>
    <w:rPr>
      <w:rFonts w:ascii="Times New Roman" w:hAnsi="Times New Roman"/>
      <w:vertAlign w:val="superscript"/>
    </w:rPr>
  </w:style>
  <w:style w:type="paragraph" w:customStyle="1" w:styleId="afffff4">
    <w:name w:val="Буллит"/>
    <w:basedOn w:val="afffff1"/>
    <w:rsid w:val="002D01A6"/>
    <w:pPr>
      <w:ind w:firstLine="244"/>
    </w:pPr>
  </w:style>
  <w:style w:type="character" w:customStyle="1" w:styleId="2f1">
    <w:name w:val="Подпись к таблице2"/>
    <w:rsid w:val="002D01A6"/>
    <w:rPr>
      <w:rFonts w:ascii="Times New Roman" w:hAnsi="Times New Roman"/>
      <w:spacing w:val="0"/>
      <w:sz w:val="20"/>
      <w:shd w:val="clear" w:color="auto" w:fill="FFFFFF"/>
    </w:rPr>
  </w:style>
  <w:style w:type="character" w:customStyle="1" w:styleId="324">
    <w:name w:val="Заголовок №3 (2) + Не полужирный4"/>
    <w:rsid w:val="002D01A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D01A6"/>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2D01A6"/>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rsid w:val="002D01A6"/>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rsid w:val="002D01A6"/>
    <w:rPr>
      <w:rFonts w:ascii="Calibri" w:eastAsia="Times New Roman" w:hAnsi="Calibri" w:cs="Times New Roman"/>
      <w:b/>
      <w:bCs/>
      <w:sz w:val="20"/>
      <w:szCs w:val="20"/>
      <w:lang w:val="en-US" w:eastAsia="ru-RU"/>
    </w:rPr>
  </w:style>
  <w:style w:type="paragraph" w:styleId="afffff7">
    <w:name w:val="Revision"/>
    <w:uiPriority w:val="99"/>
    <w:rsid w:val="002D01A6"/>
    <w:rPr>
      <w:rFonts w:eastAsia="Times New Roman"/>
      <w:sz w:val="22"/>
      <w:szCs w:val="22"/>
      <w:lang w:val="en-US" w:eastAsia="en-US"/>
    </w:rPr>
  </w:style>
  <w:style w:type="numbering" w:customStyle="1" w:styleId="2f2">
    <w:name w:val="Нет списка2"/>
    <w:next w:val="a3"/>
    <w:uiPriority w:val="99"/>
    <w:rsid w:val="002D01A6"/>
  </w:style>
  <w:style w:type="character" w:customStyle="1" w:styleId="1ff">
    <w:name w:val="Текст выноски Знак1"/>
    <w:uiPriority w:val="99"/>
    <w:rsid w:val="002D01A6"/>
    <w:rPr>
      <w:rFonts w:ascii="Segoe UI" w:eastAsia="Times New Roman" w:hAnsi="Segoe UI" w:cs="Segoe UI"/>
      <w:sz w:val="18"/>
      <w:szCs w:val="18"/>
      <w:lang w:eastAsia="ru-RU"/>
    </w:rPr>
  </w:style>
  <w:style w:type="character" w:customStyle="1" w:styleId="1ff0">
    <w:name w:val="Текст примечания Знак1"/>
    <w:uiPriority w:val="99"/>
    <w:rsid w:val="002D01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2D01A6"/>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2D01A6"/>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D01A6"/>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2D01A6"/>
    <w:rPr>
      <w:rFonts w:ascii="Arial" w:hAnsi="Arial" w:cs="Arial"/>
      <w:spacing w:val="-10"/>
      <w:shd w:val="clear" w:color="auto" w:fill="FFFFFF"/>
    </w:rPr>
  </w:style>
  <w:style w:type="paragraph" w:customStyle="1" w:styleId="351">
    <w:name w:val="Основной текст (35)"/>
    <w:basedOn w:val="a0"/>
    <w:link w:val="350"/>
    <w:uiPriority w:val="99"/>
    <w:rsid w:val="002D01A6"/>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rsid w:val="002D01A6"/>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uiPriority w:val="99"/>
    <w:rsid w:val="002D01A6"/>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2D01A6"/>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2D01A6"/>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2D01A6"/>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2D01A6"/>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2D01A6"/>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2D01A6"/>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2D01A6"/>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2D01A6"/>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2D01A6"/>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2D01A6"/>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rsid w:val="002D01A6"/>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2D01A6"/>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uiPriority w:val="99"/>
    <w:rsid w:val="002D01A6"/>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2D01A6"/>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2D01A6"/>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2D01A6"/>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2D01A6"/>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2D01A6"/>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2D01A6"/>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2D01A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2D01A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2D01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2D01A6"/>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2D01A6"/>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2D01A6"/>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2D01A6"/>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2D01A6"/>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2D01A6"/>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2D01A6"/>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uiPriority w:val="99"/>
    <w:rsid w:val="002D01A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2D01A6"/>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2D01A6"/>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2D01A6"/>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2D01A6"/>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2D01A6"/>
    <w:rPr>
      <w:rFonts w:ascii="Impact" w:eastAsia="Impact" w:hAnsi="Impact" w:cs="Impact"/>
      <w:sz w:val="19"/>
      <w:szCs w:val="19"/>
      <w:shd w:val="clear" w:color="auto" w:fill="FFFFFF"/>
    </w:rPr>
  </w:style>
  <w:style w:type="paragraph" w:customStyle="1" w:styleId="3c">
    <w:name w:val="Номер заголовка №3"/>
    <w:basedOn w:val="a0"/>
    <w:link w:val="3Exact1"/>
    <w:rsid w:val="002D01A6"/>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2D01A6"/>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2D01A6"/>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2D01A6"/>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2D01A6"/>
    <w:rPr>
      <w:rFonts w:ascii="Candara" w:eastAsia="Candara" w:hAnsi="Candara" w:cs="Candara"/>
      <w:shd w:val="clear" w:color="auto" w:fill="FFFFFF"/>
    </w:rPr>
  </w:style>
  <w:style w:type="paragraph" w:customStyle="1" w:styleId="172">
    <w:name w:val="Основной текст (17)"/>
    <w:basedOn w:val="a0"/>
    <w:link w:val="17Exact"/>
    <w:rsid w:val="002D01A6"/>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2D01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2D01A6"/>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rsid w:val="002D01A6"/>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2D01A6"/>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2D01A6"/>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2D01A6"/>
    <w:rPr>
      <w:rFonts w:ascii="Times New Roman" w:eastAsia="Times New Roman" w:hAnsi="Times New Roman" w:cs="Times New Roman"/>
      <w:shd w:val="clear" w:color="auto" w:fill="FFFFFF"/>
    </w:rPr>
  </w:style>
  <w:style w:type="paragraph" w:customStyle="1" w:styleId="2f6">
    <w:name w:val="Сноска (2)"/>
    <w:basedOn w:val="a0"/>
    <w:link w:val="2f5"/>
    <w:rsid w:val="002D01A6"/>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rsid w:val="002D01A6"/>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2D01A6"/>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2D01A6"/>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2D01A6"/>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2D01A6"/>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2D01A6"/>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2D01A6"/>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2D01A6"/>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2D01A6"/>
    <w:rPr>
      <w:rFonts w:ascii="Impact" w:eastAsia="Impact" w:hAnsi="Impact" w:cs="Impact"/>
      <w:sz w:val="21"/>
      <w:szCs w:val="21"/>
      <w:shd w:val="clear" w:color="auto" w:fill="FFFFFF"/>
    </w:rPr>
  </w:style>
  <w:style w:type="paragraph" w:customStyle="1" w:styleId="220">
    <w:name w:val="Заголовок №2 (2)"/>
    <w:basedOn w:val="a0"/>
    <w:link w:val="22Exact"/>
    <w:uiPriority w:val="99"/>
    <w:rsid w:val="002D01A6"/>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2D01A6"/>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2D01A6"/>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2D01A6"/>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2D01A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2D01A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2D01A6"/>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2D01A6"/>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2D01A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2D01A6"/>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2D01A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2D01A6"/>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2D01A6"/>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2D01A6"/>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2D01A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rsid w:val="002D01A6"/>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2D01A6"/>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aliases w:val="Основной текст + Microsoft Sans Serif,8,5 pt1,Курсив2,Интервал 0 pt3,Основной текст (2) + Franklin Gothic Medium,9,Основной текст + Consolas,Полужирный,Основной текст + Tahoma,Интервал 0 pt4,Полужирный1,10 pt,5 pt6,4 pt"/>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2D01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2D01A6"/>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2D01A6"/>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D01A6"/>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2D01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2D01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D01A6"/>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aliases w:val="Курсив,Интервал 0 pt,Масштаб 60%,Основной текст + Book Antiqua3,6 pt,Основной текст + Candara,Заголовок №1 + Malgun Gothic,9 pt"/>
    <w:uiPriority w:val="99"/>
    <w:rsid w:val="002D01A6"/>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2D01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2D01A6"/>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2D01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D01A6"/>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2D01A6"/>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2D01A6"/>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D01A6"/>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2D01A6"/>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D01A6"/>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D01A6"/>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2D01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D01A6"/>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2D01A6"/>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2D01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2D01A6"/>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2D01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2D01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2D01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D01A6"/>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D01A6"/>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D01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2D01A6"/>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2D01A6"/>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2D01A6"/>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2D01A6"/>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2D01A6"/>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2D01A6"/>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2D01A6"/>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ink w:val="115"/>
    <w:rsid w:val="002D01A6"/>
    <w:rPr>
      <w:rFonts w:ascii="Times New Roman" w:hAnsi="Times New Roman" w:cs="Times New Roman"/>
      <w:b/>
      <w:bCs/>
      <w:shd w:val="clear" w:color="auto" w:fill="FFFFFF"/>
    </w:rPr>
  </w:style>
  <w:style w:type="character" w:customStyle="1" w:styleId="124">
    <w:name w:val="Заголовок №1 (2)_"/>
    <w:link w:val="125"/>
    <w:uiPriority w:val="99"/>
    <w:rsid w:val="002D01A6"/>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2D01A6"/>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rsid w:val="002D01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2D01A6"/>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2D01A6"/>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2D01A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2D01A6"/>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2D01A6"/>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2D01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2D01A6"/>
    <w:rPr>
      <w:rFonts w:ascii="Verdana" w:eastAsia="Verdana" w:hAnsi="Verdana" w:cs="Verdana"/>
      <w:b/>
      <w:bCs/>
      <w:sz w:val="17"/>
      <w:szCs w:val="17"/>
      <w:shd w:val="clear" w:color="auto" w:fill="FFFFFF"/>
    </w:rPr>
  </w:style>
  <w:style w:type="character" w:customStyle="1" w:styleId="183">
    <w:name w:val="Основной текст (18)_"/>
    <w:rsid w:val="002D01A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2D01A6"/>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D01A6"/>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2D01A6"/>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D01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2D01A6"/>
    <w:rPr>
      <w:rFonts w:ascii="Times New Roman" w:eastAsia="Times New Roman" w:hAnsi="Times New Roman" w:cs="Times New Roman"/>
      <w:b/>
      <w:bCs/>
      <w:shd w:val="clear" w:color="auto" w:fill="FFFFFF"/>
    </w:rPr>
  </w:style>
  <w:style w:type="character" w:customStyle="1" w:styleId="affffff0">
    <w:name w:val="Подпись к картинке_"/>
    <w:rsid w:val="002D01A6"/>
    <w:rPr>
      <w:rFonts w:ascii="Arial" w:eastAsia="Arial" w:hAnsi="Arial" w:cs="Arial"/>
      <w:sz w:val="18"/>
      <w:szCs w:val="18"/>
      <w:shd w:val="clear" w:color="auto" w:fill="FFFFFF"/>
    </w:rPr>
  </w:style>
  <w:style w:type="character" w:customStyle="1" w:styleId="2fe">
    <w:name w:val="Основной текст (2) + Малые прописные"/>
    <w:rsid w:val="002D01A6"/>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2D01A6"/>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2D01A6"/>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2D01A6"/>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2D01A6"/>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2D01A6"/>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rsid w:val="002D01A6"/>
    <w:rPr>
      <w:rFonts w:ascii="Times New Roman" w:hAnsi="Times New Roman" w:cs="Times New Roman"/>
      <w:sz w:val="20"/>
      <w:szCs w:val="20"/>
      <w:shd w:val="clear" w:color="auto" w:fill="FFFFFF"/>
    </w:rPr>
  </w:style>
  <w:style w:type="paragraph" w:customStyle="1" w:styleId="241">
    <w:name w:val="Основной текст (24)"/>
    <w:basedOn w:val="a0"/>
    <w:link w:val="240"/>
    <w:rsid w:val="002D01A6"/>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2D01A6"/>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2D01A6"/>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2D01A6"/>
    <w:rPr>
      <w:rFonts w:ascii="Arial" w:hAnsi="Arial" w:cs="Arial"/>
      <w:sz w:val="18"/>
      <w:szCs w:val="18"/>
      <w:shd w:val="clear" w:color="auto" w:fill="FFFFFF"/>
    </w:rPr>
  </w:style>
  <w:style w:type="paragraph" w:customStyle="1" w:styleId="281">
    <w:name w:val="Основной текст (28)"/>
    <w:basedOn w:val="a0"/>
    <w:link w:val="280"/>
    <w:uiPriority w:val="99"/>
    <w:rsid w:val="002D01A6"/>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rsid w:val="002D01A6"/>
    <w:rPr>
      <w:rFonts w:ascii="Times New Roman" w:hAnsi="Times New Roman" w:cs="Times New Roman"/>
      <w:i/>
      <w:iCs/>
      <w:shd w:val="clear" w:color="auto" w:fill="FFFFFF"/>
    </w:rPr>
  </w:style>
  <w:style w:type="paragraph" w:customStyle="1" w:styleId="223">
    <w:name w:val="Основной текст (22)"/>
    <w:basedOn w:val="a0"/>
    <w:link w:val="222"/>
    <w:rsid w:val="002D01A6"/>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rsid w:val="002D01A6"/>
    <w:rPr>
      <w:rFonts w:ascii="Times New Roman" w:hAnsi="Times New Roman" w:cs="Times New Roman"/>
      <w:shd w:val="clear" w:color="auto" w:fill="FFFFFF"/>
    </w:rPr>
  </w:style>
  <w:style w:type="paragraph" w:customStyle="1" w:styleId="affffff2">
    <w:name w:val="Оглавление"/>
    <w:basedOn w:val="a0"/>
    <w:link w:val="affffff1"/>
    <w:rsid w:val="002D01A6"/>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2D01A6"/>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2D01A6"/>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2D01A6"/>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2D01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2D01A6"/>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2D01A6"/>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2D01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D01A6"/>
    <w:rPr>
      <w:rFonts w:ascii="Arial" w:hAnsi="Arial" w:cs="Arial"/>
      <w:spacing w:val="20"/>
      <w:sz w:val="18"/>
      <w:szCs w:val="18"/>
      <w:shd w:val="clear" w:color="auto" w:fill="FFFFFF"/>
    </w:rPr>
  </w:style>
  <w:style w:type="character" w:customStyle="1" w:styleId="225">
    <w:name w:val="Основной текст (22) + Не курсив"/>
    <w:uiPriority w:val="99"/>
    <w:rsid w:val="002D01A6"/>
    <w:rPr>
      <w:rFonts w:ascii="Times New Roman" w:hAnsi="Times New Roman" w:cs="Times New Roman"/>
      <w:i w:val="0"/>
      <w:iCs w:val="0"/>
      <w:shd w:val="clear" w:color="auto" w:fill="FFFFFF"/>
    </w:rPr>
  </w:style>
  <w:style w:type="character" w:customStyle="1" w:styleId="3100">
    <w:name w:val="Оглавление (3) + 10"/>
    <w:uiPriority w:val="99"/>
    <w:rsid w:val="002D01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2D01A6"/>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2D01A6"/>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2D01A6"/>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2D01A6"/>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2D01A6"/>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2D01A6"/>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2D01A6"/>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2D01A6"/>
    <w:rPr>
      <w:rFonts w:ascii="Arial" w:hAnsi="Arial" w:cs="Arial" w:hint="default"/>
      <w:sz w:val="18"/>
      <w:szCs w:val="18"/>
      <w:u w:val="none"/>
      <w:effect w:val="none"/>
    </w:rPr>
  </w:style>
  <w:style w:type="character" w:customStyle="1" w:styleId="28Exact1">
    <w:name w:val="Основной текст (28) Exact1"/>
    <w:uiPriority w:val="99"/>
    <w:rsid w:val="002D01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D01A6"/>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D01A6"/>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2D01A6"/>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2D01A6"/>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2D01A6"/>
    <w:rPr>
      <w:rFonts w:ascii="Times New Roman" w:eastAsia="Times New Roman" w:hAnsi="Times New Roman" w:cs="Times New Roman"/>
      <w:b/>
      <w:bCs/>
      <w:shd w:val="clear" w:color="auto" w:fill="FFFFFF"/>
    </w:rPr>
  </w:style>
  <w:style w:type="paragraph" w:customStyle="1" w:styleId="85">
    <w:name w:val="Заголовок №8"/>
    <w:basedOn w:val="a0"/>
    <w:link w:val="84"/>
    <w:rsid w:val="002D01A6"/>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2D01A6"/>
    <w:rPr>
      <w:rFonts w:ascii="Tahoma" w:eastAsia="Tahoma" w:hAnsi="Tahoma" w:cs="Tahoma"/>
      <w:sz w:val="19"/>
      <w:szCs w:val="19"/>
      <w:shd w:val="clear" w:color="auto" w:fill="FFFFFF"/>
    </w:rPr>
  </w:style>
  <w:style w:type="paragraph" w:customStyle="1" w:styleId="97">
    <w:name w:val="Заголовок №9"/>
    <w:basedOn w:val="a0"/>
    <w:link w:val="96"/>
    <w:rsid w:val="002D01A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2D01A6"/>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2D01A6"/>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2D01A6"/>
    <w:rPr>
      <w:rFonts w:ascii="Tahoma" w:eastAsia="Tahoma" w:hAnsi="Tahoma" w:cs="Tahoma"/>
      <w:b/>
      <w:bCs/>
      <w:sz w:val="18"/>
      <w:szCs w:val="18"/>
      <w:shd w:val="clear" w:color="auto" w:fill="FFFFFF"/>
    </w:rPr>
  </w:style>
  <w:style w:type="paragraph" w:customStyle="1" w:styleId="105">
    <w:name w:val="Заголовок №10"/>
    <w:basedOn w:val="a0"/>
    <w:link w:val="104"/>
    <w:rsid w:val="002D01A6"/>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2D01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2D01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D01A6"/>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D01A6"/>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2D01A6"/>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2D01A6"/>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2D01A6"/>
    <w:pPr>
      <w:numPr>
        <w:numId w:val="1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2D01A6"/>
    <w:rPr>
      <w:rFonts w:ascii="Arial Narrow" w:hAnsi="Arial Narrow"/>
      <w:sz w:val="18"/>
      <w:szCs w:val="18"/>
    </w:rPr>
  </w:style>
  <w:style w:type="character" w:customStyle="1" w:styleId="1a">
    <w:name w:val="Стиль1 Знак"/>
    <w:link w:val="19"/>
    <w:rsid w:val="002D01A6"/>
    <w:rPr>
      <w:rFonts w:ascii="Times New Roman" w:eastAsia="Times New Roman" w:hAnsi="Times New Roman"/>
      <w:sz w:val="28"/>
    </w:rPr>
  </w:style>
  <w:style w:type="character" w:customStyle="1" w:styleId="5yl5">
    <w:name w:val="_5yl5"/>
    <w:basedOn w:val="a1"/>
    <w:uiPriority w:val="99"/>
    <w:rsid w:val="002D01A6"/>
  </w:style>
  <w:style w:type="character" w:customStyle="1" w:styleId="poemyear">
    <w:name w:val="poemyear"/>
    <w:basedOn w:val="a1"/>
    <w:rsid w:val="002D01A6"/>
  </w:style>
  <w:style w:type="character" w:customStyle="1" w:styleId="st">
    <w:name w:val="st"/>
    <w:basedOn w:val="a1"/>
    <w:rsid w:val="002D01A6"/>
  </w:style>
  <w:style w:type="character" w:customStyle="1" w:styleId="line">
    <w:name w:val="line"/>
    <w:basedOn w:val="a1"/>
    <w:uiPriority w:val="99"/>
    <w:rsid w:val="002D01A6"/>
  </w:style>
  <w:style w:type="character" w:customStyle="1" w:styleId="il">
    <w:name w:val="il"/>
    <w:basedOn w:val="a1"/>
    <w:rsid w:val="002D01A6"/>
  </w:style>
  <w:style w:type="paragraph" w:styleId="2ff">
    <w:name w:val="Quote"/>
    <w:basedOn w:val="a0"/>
    <w:next w:val="a0"/>
    <w:link w:val="2ff0"/>
    <w:uiPriority w:val="29"/>
    <w:qFormat/>
    <w:rsid w:val="002D01A6"/>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2D01A6"/>
    <w:rPr>
      <w:rFonts w:ascii="Cambria" w:eastAsia="MS Mincho" w:hAnsi="Cambria" w:cs="SimSun"/>
      <w:i/>
      <w:iCs/>
      <w:color w:val="000000"/>
      <w:sz w:val="24"/>
      <w:szCs w:val="24"/>
    </w:rPr>
  </w:style>
  <w:style w:type="paragraph" w:customStyle="1" w:styleId="3f2">
    <w:name w:val="Абзац списка3"/>
    <w:basedOn w:val="a0"/>
    <w:uiPriority w:val="99"/>
    <w:rsid w:val="0027430B"/>
    <w:pPr>
      <w:ind w:left="720"/>
      <w:contextualSpacing/>
    </w:pPr>
    <w:rPr>
      <w:rFonts w:eastAsia="Times New Roman"/>
    </w:rPr>
  </w:style>
  <w:style w:type="paragraph" w:customStyle="1" w:styleId="Style14">
    <w:name w:val="Style14"/>
    <w:basedOn w:val="a0"/>
    <w:rsid w:val="00707567"/>
    <w:pPr>
      <w:widowControl w:val="0"/>
      <w:autoSpaceDE w:val="0"/>
      <w:autoSpaceDN w:val="0"/>
      <w:adjustRightInd w:val="0"/>
      <w:spacing w:after="0" w:line="240" w:lineRule="exact"/>
      <w:ind w:firstLine="403"/>
      <w:jc w:val="both"/>
    </w:pPr>
    <w:rPr>
      <w:rFonts w:eastAsia="Times New Roman"/>
      <w:sz w:val="24"/>
      <w:szCs w:val="24"/>
      <w:lang w:eastAsia="ru-RU"/>
    </w:rPr>
  </w:style>
  <w:style w:type="paragraph" w:customStyle="1" w:styleId="Style16">
    <w:name w:val="Style16"/>
    <w:basedOn w:val="a0"/>
    <w:rsid w:val="00707567"/>
    <w:pPr>
      <w:widowControl w:val="0"/>
      <w:autoSpaceDE w:val="0"/>
      <w:autoSpaceDN w:val="0"/>
      <w:adjustRightInd w:val="0"/>
      <w:spacing w:after="0" w:line="240" w:lineRule="exact"/>
      <w:jc w:val="both"/>
    </w:pPr>
    <w:rPr>
      <w:rFonts w:eastAsia="Times New Roman"/>
      <w:sz w:val="24"/>
      <w:szCs w:val="24"/>
      <w:lang w:eastAsia="ru-RU"/>
    </w:rPr>
  </w:style>
  <w:style w:type="paragraph" w:customStyle="1" w:styleId="Style22">
    <w:name w:val="Style22"/>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30">
    <w:name w:val="Style30"/>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33">
    <w:name w:val="Style33"/>
    <w:basedOn w:val="a0"/>
    <w:rsid w:val="00707567"/>
    <w:pPr>
      <w:widowControl w:val="0"/>
      <w:autoSpaceDE w:val="0"/>
      <w:autoSpaceDN w:val="0"/>
      <w:adjustRightInd w:val="0"/>
      <w:spacing w:after="0" w:line="240" w:lineRule="exact"/>
    </w:pPr>
    <w:rPr>
      <w:rFonts w:eastAsia="Times New Roman"/>
      <w:sz w:val="24"/>
      <w:szCs w:val="24"/>
      <w:lang w:eastAsia="ru-RU"/>
    </w:rPr>
  </w:style>
  <w:style w:type="paragraph" w:customStyle="1" w:styleId="Style20">
    <w:name w:val="Style20"/>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28">
    <w:name w:val="Style28"/>
    <w:basedOn w:val="a0"/>
    <w:rsid w:val="00707567"/>
    <w:pPr>
      <w:widowControl w:val="0"/>
      <w:autoSpaceDE w:val="0"/>
      <w:autoSpaceDN w:val="0"/>
      <w:adjustRightInd w:val="0"/>
      <w:spacing w:after="0" w:line="278" w:lineRule="exact"/>
      <w:jc w:val="both"/>
    </w:pPr>
    <w:rPr>
      <w:rFonts w:eastAsia="Times New Roman"/>
      <w:sz w:val="24"/>
      <w:szCs w:val="24"/>
      <w:lang w:eastAsia="ru-RU"/>
    </w:rPr>
  </w:style>
  <w:style w:type="character" w:customStyle="1" w:styleId="FontStyle56">
    <w:name w:val="Font Style56"/>
    <w:basedOn w:val="a1"/>
    <w:rsid w:val="00707567"/>
    <w:rPr>
      <w:rFonts w:ascii="Century Schoolbook" w:hAnsi="Century Schoolbook" w:cs="Century Schoolbook" w:hint="default"/>
      <w:sz w:val="18"/>
      <w:szCs w:val="18"/>
    </w:rPr>
  </w:style>
  <w:style w:type="character" w:customStyle="1" w:styleId="FontStyle55">
    <w:name w:val="Font Style55"/>
    <w:basedOn w:val="a1"/>
    <w:rsid w:val="00707567"/>
    <w:rPr>
      <w:rFonts w:ascii="Century Schoolbook" w:hAnsi="Century Schoolbook" w:cs="Century Schoolbook" w:hint="default"/>
      <w:i/>
      <w:iCs/>
      <w:sz w:val="18"/>
      <w:szCs w:val="18"/>
    </w:rPr>
  </w:style>
  <w:style w:type="character" w:customStyle="1" w:styleId="FontStyle47">
    <w:name w:val="Font Style47"/>
    <w:basedOn w:val="a1"/>
    <w:rsid w:val="00707567"/>
    <w:rPr>
      <w:rFonts w:ascii="Tahoma" w:hAnsi="Tahoma" w:cs="Tahoma" w:hint="default"/>
      <w:b/>
      <w:bCs/>
      <w:sz w:val="24"/>
      <w:szCs w:val="24"/>
    </w:rPr>
  </w:style>
  <w:style w:type="character" w:customStyle="1" w:styleId="FontStyle51">
    <w:name w:val="Font Style51"/>
    <w:basedOn w:val="a1"/>
    <w:rsid w:val="00707567"/>
    <w:rPr>
      <w:rFonts w:ascii="Calibri" w:hAnsi="Calibri" w:cs="Calibri" w:hint="default"/>
      <w:b/>
      <w:bCs/>
      <w:spacing w:val="-10"/>
      <w:sz w:val="30"/>
      <w:szCs w:val="30"/>
    </w:rPr>
  </w:style>
  <w:style w:type="character" w:customStyle="1" w:styleId="FontStyle54">
    <w:name w:val="Font Style54"/>
    <w:basedOn w:val="a1"/>
    <w:rsid w:val="00707567"/>
    <w:rPr>
      <w:rFonts w:ascii="Calibri" w:hAnsi="Calibri" w:cs="Calibri" w:hint="default"/>
      <w:sz w:val="22"/>
      <w:szCs w:val="22"/>
    </w:rPr>
  </w:style>
  <w:style w:type="character" w:customStyle="1" w:styleId="FontStyle52">
    <w:name w:val="Font Style52"/>
    <w:basedOn w:val="a1"/>
    <w:rsid w:val="00707567"/>
    <w:rPr>
      <w:rFonts w:ascii="Calibri" w:hAnsi="Calibri" w:cs="Calibri" w:hint="default"/>
      <w:b/>
      <w:bCs/>
      <w:sz w:val="26"/>
      <w:szCs w:val="26"/>
    </w:rPr>
  </w:style>
  <w:style w:type="paragraph" w:customStyle="1" w:styleId="216">
    <w:name w:val="Заголовок 21"/>
    <w:basedOn w:val="a0"/>
    <w:uiPriority w:val="1"/>
    <w:qFormat/>
    <w:rsid w:val="00F441EF"/>
    <w:pPr>
      <w:widowControl w:val="0"/>
      <w:autoSpaceDE w:val="0"/>
      <w:autoSpaceDN w:val="0"/>
      <w:spacing w:after="0" w:line="240" w:lineRule="auto"/>
      <w:ind w:left="432"/>
      <w:outlineLvl w:val="2"/>
    </w:pPr>
    <w:rPr>
      <w:rFonts w:ascii="Times New Roman" w:eastAsia="Times New Roman" w:hAnsi="Times New Roman"/>
      <w:b/>
      <w:bCs/>
      <w:sz w:val="32"/>
      <w:szCs w:val="32"/>
    </w:rPr>
  </w:style>
  <w:style w:type="paragraph" w:customStyle="1" w:styleId="311">
    <w:name w:val="Заголовок 31"/>
    <w:basedOn w:val="a0"/>
    <w:uiPriority w:val="1"/>
    <w:qFormat/>
    <w:rsid w:val="00F441EF"/>
    <w:pPr>
      <w:widowControl w:val="0"/>
      <w:autoSpaceDE w:val="0"/>
      <w:autoSpaceDN w:val="0"/>
      <w:spacing w:after="0" w:line="240" w:lineRule="auto"/>
      <w:ind w:left="252"/>
      <w:outlineLvl w:val="3"/>
    </w:pPr>
    <w:rPr>
      <w:rFonts w:ascii="Times New Roman" w:eastAsia="Times New Roman" w:hAnsi="Times New Roman"/>
      <w:b/>
      <w:bCs/>
      <w:sz w:val="28"/>
      <w:szCs w:val="28"/>
    </w:rPr>
  </w:style>
  <w:style w:type="paragraph" w:customStyle="1" w:styleId="410">
    <w:name w:val="Заголовок 41"/>
    <w:basedOn w:val="a0"/>
    <w:uiPriority w:val="1"/>
    <w:qFormat/>
    <w:rsid w:val="00F441EF"/>
    <w:pPr>
      <w:widowControl w:val="0"/>
      <w:autoSpaceDE w:val="0"/>
      <w:autoSpaceDN w:val="0"/>
      <w:spacing w:after="0" w:line="240" w:lineRule="auto"/>
      <w:ind w:left="113"/>
      <w:outlineLvl w:val="4"/>
    </w:pPr>
    <w:rPr>
      <w:rFonts w:ascii="Times New Roman" w:eastAsia="Times New Roman" w:hAnsi="Times New Roman"/>
      <w:b/>
      <w:bCs/>
      <w:i/>
      <w:iCs/>
      <w:sz w:val="28"/>
      <w:szCs w:val="28"/>
    </w:rPr>
  </w:style>
  <w:style w:type="character" w:customStyle="1" w:styleId="FontStyle28">
    <w:name w:val="Font Style28"/>
    <w:basedOn w:val="a1"/>
    <w:uiPriority w:val="99"/>
    <w:rsid w:val="00AB718C"/>
    <w:rPr>
      <w:rFonts w:ascii="Times New Roman" w:hAnsi="Times New Roman" w:cs="Times New Roman"/>
      <w:b/>
      <w:bCs/>
      <w:sz w:val="22"/>
      <w:szCs w:val="22"/>
    </w:rPr>
  </w:style>
  <w:style w:type="table" w:customStyle="1" w:styleId="TableNormal">
    <w:name w:val="Table Normal"/>
    <w:uiPriority w:val="2"/>
    <w:semiHidden/>
    <w:unhideWhenUsed/>
    <w:qFormat/>
    <w:rsid w:val="00E43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6">
    <w:name w:val="Заголовок 11"/>
    <w:basedOn w:val="a0"/>
    <w:uiPriority w:val="1"/>
    <w:qFormat/>
    <w:rsid w:val="00E43451"/>
    <w:pPr>
      <w:widowControl w:val="0"/>
      <w:autoSpaceDE w:val="0"/>
      <w:autoSpaceDN w:val="0"/>
      <w:spacing w:before="87" w:after="0" w:line="240" w:lineRule="auto"/>
      <w:ind w:left="967"/>
      <w:outlineLvl w:val="1"/>
    </w:pPr>
    <w:rPr>
      <w:rFonts w:ascii="Arial" w:eastAsia="Arial" w:hAnsi="Arial" w:cs="Arial"/>
      <w:b/>
      <w:bCs/>
      <w:sz w:val="33"/>
      <w:szCs w:val="33"/>
    </w:rPr>
  </w:style>
  <w:style w:type="paragraph" w:customStyle="1" w:styleId="TableParagraph">
    <w:name w:val="Table Paragraph"/>
    <w:basedOn w:val="a0"/>
    <w:uiPriority w:val="1"/>
    <w:qFormat/>
    <w:rsid w:val="00E43451"/>
    <w:pPr>
      <w:widowControl w:val="0"/>
      <w:autoSpaceDE w:val="0"/>
      <w:autoSpaceDN w:val="0"/>
      <w:spacing w:after="0" w:line="240" w:lineRule="auto"/>
      <w:ind w:left="112"/>
    </w:pPr>
    <w:rPr>
      <w:rFonts w:ascii="Georgia" w:eastAsia="Georgia" w:hAnsi="Georgia" w:cs="Georgia"/>
    </w:rPr>
  </w:style>
  <w:style w:type="character" w:customStyle="1" w:styleId="0pt">
    <w:name w:val="Основной текст + Интервал 0 pt"/>
    <w:basedOn w:val="16"/>
    <w:uiPriority w:val="99"/>
    <w:rsid w:val="00913F43"/>
    <w:rPr>
      <w:rFonts w:ascii="Bookman Old Style" w:hAnsi="Bookman Old Style" w:cs="Bookman Old Style"/>
      <w:noProof/>
      <w:spacing w:val="0"/>
      <w:sz w:val="18"/>
      <w:szCs w:val="18"/>
      <w:u w:val="none"/>
      <w:shd w:val="clear" w:color="auto" w:fill="FFFFFF"/>
    </w:rPr>
  </w:style>
  <w:style w:type="character" w:customStyle="1" w:styleId="282">
    <w:name w:val="Основной текст (2) + 8"/>
    <w:aliases w:val="5 pt,Основной текст + 11,Основной текст + Malgun Gothic,7,Основной текст + 6,Основной текст + 5,Курсив1,Основной текст + 8,Основной текст + Tahoma1,Основной текст + 9,Не курсив2"/>
    <w:basedOn w:val="29"/>
    <w:uiPriority w:val="99"/>
    <w:rsid w:val="00913F43"/>
    <w:rPr>
      <w:rFonts w:ascii="Bookman Old Style" w:eastAsia="Times New Roman" w:hAnsi="Bookman Old Style" w:cs="Bookman Old Style"/>
      <w:b w:val="0"/>
      <w:bCs w:val="0"/>
      <w:spacing w:val="2"/>
      <w:sz w:val="17"/>
      <w:szCs w:val="17"/>
      <w:u w:val="none"/>
      <w:shd w:val="clear" w:color="auto" w:fill="FFFFFF"/>
    </w:rPr>
  </w:style>
  <w:style w:type="paragraph" w:customStyle="1" w:styleId="style4">
    <w:name w:val="style4"/>
    <w:basedOn w:val="a0"/>
    <w:uiPriority w:val="99"/>
    <w:rsid w:val="008B76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4">
    <w:name w:val="fontstyle14"/>
    <w:uiPriority w:val="99"/>
    <w:rsid w:val="008B7687"/>
  </w:style>
  <w:style w:type="paragraph" w:customStyle="1" w:styleId="style5">
    <w:name w:val="style5"/>
    <w:basedOn w:val="a0"/>
    <w:uiPriority w:val="99"/>
    <w:rsid w:val="008B76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6">
    <w:name w:val="fontstyle16"/>
    <w:uiPriority w:val="99"/>
    <w:rsid w:val="008B7687"/>
  </w:style>
  <w:style w:type="table" w:customStyle="1" w:styleId="2ff1">
    <w:name w:val="Сетка таблицы2"/>
    <w:basedOn w:val="a2"/>
    <w:next w:val="a4"/>
    <w:uiPriority w:val="59"/>
    <w:rsid w:val="008B768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Text0">
    <w:name w:val="Основной текст (2) Text"/>
    <w:basedOn w:val="a1"/>
    <w:uiPriority w:val="99"/>
    <w:rsid w:val="008B7687"/>
    <w:rPr>
      <w:rFonts w:ascii="Calibri" w:eastAsiaTheme="minorEastAsia" w:hAnsi="Calibri"/>
      <w:b/>
      <w:bCs/>
      <w:shd w:val="clear" w:color="auto" w:fill="FFFFFF"/>
      <w:lang w:eastAsia="ru-RU"/>
    </w:rPr>
  </w:style>
  <w:style w:type="character" w:customStyle="1" w:styleId="2Text">
    <w:name w:val="Основной текст2 Text"/>
    <w:basedOn w:val="a1"/>
    <w:link w:val="2b"/>
    <w:uiPriority w:val="99"/>
    <w:rsid w:val="008B7687"/>
    <w:rPr>
      <w:rFonts w:ascii="Times New Roman" w:eastAsia="Times New Roman" w:hAnsi="Times New Roman"/>
      <w:sz w:val="26"/>
      <w:szCs w:val="26"/>
      <w:shd w:val="clear" w:color="auto" w:fill="FFFFFF"/>
      <w:lang w:eastAsia="en-US"/>
    </w:rPr>
  </w:style>
  <w:style w:type="character" w:customStyle="1" w:styleId="2Text1">
    <w:name w:val="Заголовок №2 Text"/>
    <w:basedOn w:val="a1"/>
    <w:uiPriority w:val="99"/>
    <w:rsid w:val="008B7687"/>
    <w:rPr>
      <w:rFonts w:ascii="Calibri" w:eastAsiaTheme="minorEastAsia" w:hAnsi="Calibri"/>
      <w:b/>
      <w:bCs/>
      <w:sz w:val="26"/>
      <w:szCs w:val="26"/>
      <w:shd w:val="clear" w:color="auto" w:fill="FFFFFF"/>
      <w:lang w:eastAsia="ru-RU"/>
    </w:rPr>
  </w:style>
  <w:style w:type="character" w:customStyle="1" w:styleId="1Text0">
    <w:name w:val="Заголовок №1 Text"/>
    <w:basedOn w:val="a1"/>
    <w:uiPriority w:val="99"/>
    <w:rsid w:val="008B7687"/>
    <w:rPr>
      <w:rFonts w:ascii="Calibri" w:eastAsiaTheme="minorEastAsia" w:hAnsi="Calibri"/>
      <w:b/>
      <w:bCs/>
      <w:sz w:val="30"/>
      <w:szCs w:val="30"/>
      <w:shd w:val="clear" w:color="auto" w:fill="FFFFFF"/>
      <w:lang w:eastAsia="ru-RU"/>
    </w:rPr>
  </w:style>
  <w:style w:type="character" w:customStyle="1" w:styleId="3Text">
    <w:name w:val="Основной текст (3) Text"/>
    <w:basedOn w:val="a1"/>
    <w:uiPriority w:val="99"/>
    <w:rsid w:val="008B7687"/>
    <w:rPr>
      <w:rFonts w:ascii="Calibri" w:eastAsiaTheme="minorEastAsia" w:hAnsi="Calibri"/>
      <w:sz w:val="16"/>
      <w:szCs w:val="16"/>
      <w:shd w:val="clear" w:color="auto" w:fill="FFFFFF"/>
      <w:lang w:eastAsia="ru-RU"/>
    </w:rPr>
  </w:style>
  <w:style w:type="paragraph" w:customStyle="1" w:styleId="ParagraphStyle">
    <w:name w:val="Paragraph Style"/>
    <w:uiPriority w:val="99"/>
    <w:rsid w:val="008B7687"/>
    <w:pPr>
      <w:autoSpaceDE w:val="0"/>
      <w:autoSpaceDN w:val="0"/>
      <w:adjustRightInd w:val="0"/>
    </w:pPr>
    <w:rPr>
      <w:rFonts w:ascii="Arial" w:eastAsiaTheme="minorEastAsia" w:hAnsi="Arial" w:cs="Arial"/>
      <w:sz w:val="24"/>
      <w:szCs w:val="24"/>
    </w:rPr>
  </w:style>
  <w:style w:type="character" w:customStyle="1" w:styleId="c5c9">
    <w:name w:val="c5 c9"/>
    <w:uiPriority w:val="99"/>
    <w:rsid w:val="008B7687"/>
    <w:rPr>
      <w:rFonts w:ascii="Arial" w:hAnsi="Arial" w:cs="Arial"/>
      <w:lang w:val="ru-RU"/>
    </w:rPr>
  </w:style>
  <w:style w:type="character" w:customStyle="1" w:styleId="1Text">
    <w:name w:val="Абзац списка1 Text"/>
    <w:basedOn w:val="a1"/>
    <w:link w:val="11"/>
    <w:uiPriority w:val="99"/>
    <w:rsid w:val="008B7687"/>
    <w:rPr>
      <w:rFonts w:ascii="Times New Roman" w:hAnsi="Times New Roman"/>
    </w:rPr>
  </w:style>
  <w:style w:type="character" w:customStyle="1" w:styleId="ListParagraph1Text">
    <w:name w:val="List Paragraph1 Text"/>
    <w:basedOn w:val="a1"/>
    <w:link w:val="ListParagraph1"/>
    <w:uiPriority w:val="99"/>
    <w:rsid w:val="008B7687"/>
    <w:rPr>
      <w:rFonts w:ascii="Times New Roman" w:eastAsia="Times New Roman" w:hAnsi="Times New Roman"/>
      <w:sz w:val="24"/>
      <w:szCs w:val="24"/>
    </w:rPr>
  </w:style>
  <w:style w:type="paragraph" w:customStyle="1" w:styleId="117">
    <w:name w:val="Абзац списка11"/>
    <w:basedOn w:val="a0"/>
    <w:uiPriority w:val="99"/>
    <w:rsid w:val="008B7687"/>
    <w:pPr>
      <w:autoSpaceDE w:val="0"/>
      <w:autoSpaceDN w:val="0"/>
      <w:adjustRightInd w:val="0"/>
      <w:spacing w:after="0" w:line="240" w:lineRule="auto"/>
      <w:ind w:left="720"/>
    </w:pPr>
    <w:rPr>
      <w:rFonts w:eastAsiaTheme="minorEastAsia" w:cstheme="minorBidi"/>
      <w:sz w:val="24"/>
      <w:szCs w:val="24"/>
      <w:lang w:eastAsia="ru-RU"/>
    </w:rPr>
  </w:style>
  <w:style w:type="character" w:customStyle="1" w:styleId="c2">
    <w:name w:val="c2"/>
    <w:uiPriority w:val="99"/>
    <w:rsid w:val="008B7687"/>
    <w:rPr>
      <w:rFonts w:ascii="Arial" w:hAnsi="Arial" w:cs="Arial"/>
      <w:lang w:val="ru-RU"/>
    </w:rPr>
  </w:style>
  <w:style w:type="paragraph" w:customStyle="1" w:styleId="c30">
    <w:name w:val="c30"/>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8">
    <w:name w:val="c8"/>
    <w:uiPriority w:val="99"/>
    <w:rsid w:val="008B7687"/>
    <w:rPr>
      <w:rFonts w:ascii="Arial" w:hAnsi="Arial" w:cs="Arial"/>
      <w:lang w:val="ru-RU"/>
    </w:rPr>
  </w:style>
  <w:style w:type="character" w:customStyle="1" w:styleId="c10">
    <w:name w:val="c10"/>
    <w:uiPriority w:val="99"/>
    <w:rsid w:val="008B7687"/>
    <w:rPr>
      <w:rFonts w:ascii="Arial" w:hAnsi="Arial" w:cs="Arial"/>
      <w:lang w:val="ru-RU"/>
    </w:rPr>
  </w:style>
  <w:style w:type="paragraph" w:customStyle="1" w:styleId="c11">
    <w:name w:val="c11"/>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paragraph" w:customStyle="1" w:styleId="c7">
    <w:name w:val="c7"/>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15">
    <w:name w:val="c15"/>
    <w:uiPriority w:val="99"/>
    <w:rsid w:val="008B7687"/>
    <w:rPr>
      <w:rFonts w:ascii="Arial" w:hAnsi="Arial" w:cs="Arial"/>
      <w:lang w:val="ru-RU"/>
    </w:rPr>
  </w:style>
  <w:style w:type="character" w:customStyle="1" w:styleId="c4">
    <w:name w:val="c4"/>
    <w:rsid w:val="008B7687"/>
    <w:rPr>
      <w:rFonts w:ascii="Arial" w:hAnsi="Arial" w:cs="Arial"/>
      <w:lang w:val="ru-RU"/>
    </w:rPr>
  </w:style>
  <w:style w:type="paragraph" w:customStyle="1" w:styleId="c3">
    <w:name w:val="c3"/>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9">
    <w:name w:val="c9"/>
    <w:uiPriority w:val="99"/>
    <w:rsid w:val="008B7687"/>
    <w:rPr>
      <w:rFonts w:ascii="Arial" w:hAnsi="Arial" w:cs="Arial"/>
      <w:lang w:val="ru-RU"/>
    </w:rPr>
  </w:style>
  <w:style w:type="paragraph" w:customStyle="1" w:styleId="c5">
    <w:name w:val="c5"/>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paragraph" w:customStyle="1" w:styleId="118">
    <w:name w:val="Без интервала11"/>
    <w:uiPriority w:val="99"/>
    <w:rsid w:val="008B7687"/>
    <w:pPr>
      <w:autoSpaceDE w:val="0"/>
      <w:autoSpaceDN w:val="0"/>
      <w:adjustRightInd w:val="0"/>
    </w:pPr>
    <w:rPr>
      <w:rFonts w:eastAsiaTheme="minorEastAsia" w:cs="Calibri"/>
      <w:sz w:val="22"/>
      <w:szCs w:val="22"/>
    </w:rPr>
  </w:style>
  <w:style w:type="character" w:customStyle="1" w:styleId="1ff3">
    <w:name w:val="Верхний колонтитул Знак1"/>
    <w:uiPriority w:val="99"/>
    <w:rsid w:val="008B7687"/>
    <w:rPr>
      <w:rFonts w:ascii="Calibri" w:hAnsi="Calibri" w:cs="Calibri"/>
      <w:lang w:val="ru-RU"/>
    </w:rPr>
  </w:style>
  <w:style w:type="table" w:customStyle="1" w:styleId="5d">
    <w:name w:val="Сетка таблицы5"/>
    <w:basedOn w:val="a2"/>
    <w:next w:val="a4"/>
    <w:uiPriority w:val="59"/>
    <w:rsid w:val="008B768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410">
    <w:name w:val="Основной текст (24)1"/>
    <w:basedOn w:val="a0"/>
    <w:rsid w:val="007F45C5"/>
    <w:pPr>
      <w:widowControl w:val="0"/>
      <w:shd w:val="clear" w:color="auto" w:fill="FFFFFF"/>
      <w:spacing w:after="0" w:line="192" w:lineRule="exact"/>
      <w:jc w:val="both"/>
    </w:pPr>
    <w:rPr>
      <w:rFonts w:asciiTheme="minorHAnsi" w:eastAsiaTheme="minorHAnsi" w:hAnsiTheme="minorHAnsi" w:cstheme="minorBidi"/>
      <w:sz w:val="18"/>
      <w:szCs w:val="18"/>
    </w:rPr>
  </w:style>
  <w:style w:type="character" w:customStyle="1" w:styleId="231">
    <w:name w:val="Основной текст (23)_"/>
    <w:link w:val="2310"/>
    <w:locked/>
    <w:rsid w:val="007F45C5"/>
    <w:rPr>
      <w:i/>
      <w:iCs/>
      <w:shd w:val="clear" w:color="auto" w:fill="FFFFFF"/>
    </w:rPr>
  </w:style>
  <w:style w:type="paragraph" w:customStyle="1" w:styleId="2310">
    <w:name w:val="Основной текст (23)1"/>
    <w:basedOn w:val="a0"/>
    <w:link w:val="231"/>
    <w:rsid w:val="007F45C5"/>
    <w:pPr>
      <w:widowControl w:val="0"/>
      <w:shd w:val="clear" w:color="auto" w:fill="FFFFFF"/>
      <w:spacing w:after="1920" w:line="211" w:lineRule="exact"/>
      <w:jc w:val="both"/>
    </w:pPr>
    <w:rPr>
      <w:i/>
      <w:iCs/>
      <w:sz w:val="20"/>
      <w:szCs w:val="20"/>
      <w:lang w:eastAsia="ru-RU"/>
    </w:rPr>
  </w:style>
  <w:style w:type="character" w:customStyle="1" w:styleId="6Exact10">
    <w:name w:val="Основной текст (6) Exact1"/>
    <w:rsid w:val="007F45C5"/>
    <w:rPr>
      <w:rFonts w:ascii="Times New Roman" w:hAnsi="Times New Roman" w:cs="Times New Roman"/>
      <w:color w:val="FFFFFF"/>
      <w:spacing w:val="-17"/>
      <w:w w:val="100"/>
      <w:position w:val="0"/>
      <w:sz w:val="37"/>
      <w:szCs w:val="37"/>
      <w:u w:val="none"/>
      <w:lang w:val="ru-RU"/>
    </w:rPr>
  </w:style>
  <w:style w:type="character" w:customStyle="1" w:styleId="201">
    <w:name w:val="Основной текст (20)_"/>
    <w:locked/>
    <w:rsid w:val="007F45C5"/>
    <w:rPr>
      <w:rFonts w:ascii="Arial" w:hAnsi="Arial"/>
      <w:shd w:val="clear" w:color="auto" w:fill="FFFFFF"/>
    </w:rPr>
  </w:style>
  <w:style w:type="character" w:customStyle="1" w:styleId="217">
    <w:name w:val="Основной текст (21)_"/>
    <w:locked/>
    <w:rsid w:val="007F45C5"/>
    <w:rPr>
      <w:rFonts w:ascii="Arial" w:hAnsi="Arial"/>
      <w:b/>
      <w:bCs/>
      <w:sz w:val="21"/>
      <w:szCs w:val="21"/>
      <w:shd w:val="clear" w:color="auto" w:fill="FFFFFF"/>
    </w:rPr>
  </w:style>
  <w:style w:type="character" w:customStyle="1" w:styleId="260">
    <w:name w:val="Основной текст (26)_"/>
    <w:link w:val="261"/>
    <w:locked/>
    <w:rsid w:val="007F45C5"/>
    <w:rPr>
      <w:b/>
      <w:bCs/>
      <w:shd w:val="clear" w:color="auto" w:fill="FFFFFF"/>
    </w:rPr>
  </w:style>
  <w:style w:type="character" w:customStyle="1" w:styleId="2ff2">
    <w:name w:val="Основной текст + Полужирный2"/>
    <w:uiPriority w:val="99"/>
    <w:rsid w:val="007F45C5"/>
    <w:rPr>
      <w:rFonts w:ascii="Times New Roman" w:hAnsi="Times New Roman" w:cs="Times New Roman"/>
      <w:b/>
      <w:bCs/>
      <w:color w:val="000000"/>
      <w:spacing w:val="0"/>
      <w:w w:val="100"/>
      <w:position w:val="0"/>
      <w:sz w:val="22"/>
      <w:szCs w:val="22"/>
      <w:u w:val="single"/>
      <w:lang w:val="ru-RU" w:bidi="ar-SA"/>
    </w:rPr>
  </w:style>
  <w:style w:type="character" w:customStyle="1" w:styleId="262">
    <w:name w:val="Основной текст (26) + Не полужирный"/>
    <w:rsid w:val="007F45C5"/>
    <w:rPr>
      <w:b/>
      <w:bCs/>
      <w:color w:val="000000"/>
      <w:spacing w:val="0"/>
      <w:w w:val="100"/>
      <w:position w:val="0"/>
      <w:sz w:val="22"/>
      <w:szCs w:val="22"/>
      <w:lang w:val="ru-RU" w:bidi="ar-SA"/>
    </w:rPr>
  </w:style>
  <w:style w:type="paragraph" w:customStyle="1" w:styleId="261">
    <w:name w:val="Основной текст (26)1"/>
    <w:basedOn w:val="a0"/>
    <w:link w:val="260"/>
    <w:rsid w:val="007F45C5"/>
    <w:pPr>
      <w:widowControl w:val="0"/>
      <w:shd w:val="clear" w:color="auto" w:fill="FFFFFF"/>
      <w:spacing w:after="0" w:line="211" w:lineRule="exact"/>
      <w:ind w:firstLine="340"/>
      <w:jc w:val="both"/>
    </w:pPr>
    <w:rPr>
      <w:b/>
      <w:bCs/>
      <w:sz w:val="20"/>
      <w:szCs w:val="20"/>
      <w:lang w:eastAsia="ru-RU"/>
    </w:rPr>
  </w:style>
  <w:style w:type="character" w:customStyle="1" w:styleId="Arial9pt">
    <w:name w:val="Основной текст + Arial;9 pt;Полужирный"/>
    <w:rsid w:val="007F45C5"/>
    <w:rPr>
      <w:rFonts w:ascii="Arial" w:eastAsia="Arial" w:hAnsi="Arial" w:cs="Arial"/>
      <w:b/>
      <w:bCs/>
      <w:i w:val="0"/>
      <w:iCs w:val="0"/>
      <w:smallCaps w:val="0"/>
      <w:strike w:val="0"/>
      <w:color w:val="000000"/>
      <w:spacing w:val="0"/>
      <w:w w:val="100"/>
      <w:position w:val="0"/>
      <w:sz w:val="18"/>
      <w:szCs w:val="18"/>
      <w:u w:val="none"/>
      <w:lang w:val="ru-RU" w:bidi="ar-SA"/>
    </w:rPr>
  </w:style>
  <w:style w:type="character" w:customStyle="1" w:styleId="9pt">
    <w:name w:val="Основной текст + 9 pt;Полужирный"/>
    <w:rsid w:val="007F45C5"/>
    <w:rPr>
      <w:rFonts w:ascii="Times New Roman" w:eastAsia="Times New Roman" w:hAnsi="Times New Roman" w:cs="Times New Roman"/>
      <w:b/>
      <w:bCs/>
      <w:i w:val="0"/>
      <w:iCs w:val="0"/>
      <w:smallCaps w:val="0"/>
      <w:strike w:val="0"/>
      <w:color w:val="000000"/>
      <w:spacing w:val="0"/>
      <w:w w:val="100"/>
      <w:position w:val="0"/>
      <w:sz w:val="18"/>
      <w:szCs w:val="18"/>
      <w:u w:val="none"/>
      <w:lang w:val="ru-RU" w:bidi="ar-SA"/>
    </w:rPr>
  </w:style>
  <w:style w:type="character" w:customStyle="1" w:styleId="9pt0">
    <w:name w:val="Основной текст + 9 pt;Курсив"/>
    <w:rsid w:val="007F45C5"/>
    <w:rPr>
      <w:rFonts w:ascii="Times New Roman" w:eastAsia="Times New Roman" w:hAnsi="Times New Roman" w:cs="Times New Roman"/>
      <w:b w:val="0"/>
      <w:bCs w:val="0"/>
      <w:i/>
      <w:iCs/>
      <w:smallCaps w:val="0"/>
      <w:strike w:val="0"/>
      <w:color w:val="000000"/>
      <w:spacing w:val="0"/>
      <w:w w:val="100"/>
      <w:position w:val="0"/>
      <w:sz w:val="18"/>
      <w:szCs w:val="18"/>
      <w:u w:val="none"/>
      <w:lang w:val="ru-RU" w:bidi="ar-SA"/>
    </w:rPr>
  </w:style>
  <w:style w:type="character" w:customStyle="1" w:styleId="9pt1">
    <w:name w:val="Основной текст + 9 pt"/>
    <w:rsid w:val="007F45C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bidi="ar-SA"/>
    </w:rPr>
  </w:style>
  <w:style w:type="character" w:customStyle="1" w:styleId="9pt2">
    <w:name w:val="Основной текст + 9 pt;Полужирный;Курсив"/>
    <w:rsid w:val="007F45C5"/>
    <w:rPr>
      <w:rFonts w:ascii="Times New Roman" w:eastAsia="Times New Roman" w:hAnsi="Times New Roman" w:cs="Times New Roman"/>
      <w:b/>
      <w:bCs/>
      <w:i/>
      <w:iCs/>
      <w:smallCaps w:val="0"/>
      <w:strike w:val="0"/>
      <w:color w:val="000000"/>
      <w:spacing w:val="0"/>
      <w:w w:val="100"/>
      <w:position w:val="0"/>
      <w:sz w:val="18"/>
      <w:szCs w:val="18"/>
      <w:u w:val="none"/>
      <w:lang w:val="ru-RU" w:bidi="ar-SA"/>
    </w:rPr>
  </w:style>
  <w:style w:type="character" w:customStyle="1" w:styleId="232">
    <w:name w:val="Основной текст (23)"/>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233">
    <w:name w:val="Основной текст (23) + Не курсив"/>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1447">
    <w:name w:val="Основной текст (14)47"/>
    <w:rsid w:val="007F45C5"/>
    <w:rPr>
      <w:rFonts w:ascii="Times New Roman" w:hAnsi="Times New Roman" w:cs="Times New Roman"/>
      <w:i w:val="0"/>
      <w:iCs w:val="0"/>
      <w:noProof/>
      <w:spacing w:val="0"/>
      <w:sz w:val="22"/>
      <w:szCs w:val="22"/>
      <w:lang w:bidi="ar-SA"/>
    </w:rPr>
  </w:style>
  <w:style w:type="character" w:customStyle="1" w:styleId="263">
    <w:name w:val="Основной текст (26)"/>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2110pt">
    <w:name w:val="Основной текст (21) + 10 pt;Не полужирный"/>
    <w:rsid w:val="007F45C5"/>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bidi="ar-SA"/>
    </w:rPr>
  </w:style>
  <w:style w:type="character" w:customStyle="1" w:styleId="321">
    <w:name w:val="Основной текст (32)"/>
    <w:rsid w:val="007F45C5"/>
    <w:rPr>
      <w:rFonts w:ascii="Century Schoolbook" w:eastAsia="Century Schoolbook" w:hAnsi="Century Schoolbook" w:cs="Century Schoolbook" w:hint="default"/>
      <w:b w:val="0"/>
      <w:bCs w:val="0"/>
      <w:i/>
      <w:iCs/>
      <w:smallCaps w:val="0"/>
      <w:strike w:val="0"/>
      <w:dstrike w:val="0"/>
      <w:color w:val="000000"/>
      <w:spacing w:val="0"/>
      <w:w w:val="100"/>
      <w:position w:val="0"/>
      <w:sz w:val="18"/>
      <w:szCs w:val="18"/>
      <w:u w:val="none"/>
      <w:effect w:val="none"/>
      <w:lang w:val="ru-RU"/>
    </w:rPr>
  </w:style>
  <w:style w:type="character" w:customStyle="1" w:styleId="86">
    <w:name w:val="Основной текст + Полужирный8"/>
    <w:rsid w:val="007F45C5"/>
    <w:rPr>
      <w:rFonts w:ascii="Times New Roman" w:eastAsia="Times New Roman" w:hAnsi="Times New Roman" w:cs="Times New Roman"/>
      <w:b/>
      <w:bCs/>
      <w:color w:val="4F81BD"/>
      <w:spacing w:val="0"/>
      <w:sz w:val="22"/>
      <w:szCs w:val="22"/>
      <w:lang w:bidi="ar-SA"/>
    </w:rPr>
  </w:style>
  <w:style w:type="character" w:customStyle="1" w:styleId="340">
    <w:name w:val="Заголовок №34"/>
    <w:rsid w:val="007F45C5"/>
    <w:rPr>
      <w:b/>
      <w:bCs/>
      <w:sz w:val="22"/>
      <w:szCs w:val="22"/>
      <w:lang w:bidi="ar-SA"/>
    </w:rPr>
  </w:style>
  <w:style w:type="paragraph" w:customStyle="1" w:styleId="c60">
    <w:name w:val="c60"/>
    <w:basedOn w:val="a0"/>
    <w:uiPriority w:val="99"/>
    <w:rsid w:val="007F45C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0"/>
    <w:uiPriority w:val="99"/>
    <w:rsid w:val="007F45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5">
    <w:name w:val="c45"/>
    <w:basedOn w:val="a1"/>
    <w:uiPriority w:val="99"/>
    <w:rsid w:val="007F45C5"/>
    <w:rPr>
      <w:rFonts w:cs="Times New Roman"/>
    </w:rPr>
  </w:style>
  <w:style w:type="character" w:customStyle="1" w:styleId="c29">
    <w:name w:val="c29"/>
    <w:basedOn w:val="a1"/>
    <w:uiPriority w:val="99"/>
    <w:rsid w:val="007F45C5"/>
    <w:rPr>
      <w:rFonts w:cs="Times New Roman"/>
    </w:rPr>
  </w:style>
  <w:style w:type="paragraph" w:customStyle="1" w:styleId="Style2">
    <w:name w:val="Style2"/>
    <w:basedOn w:val="a0"/>
    <w:rsid w:val="007F45C5"/>
    <w:pPr>
      <w:widowControl w:val="0"/>
      <w:autoSpaceDE w:val="0"/>
      <w:autoSpaceDN w:val="0"/>
      <w:adjustRightInd w:val="0"/>
      <w:spacing w:after="0" w:line="240" w:lineRule="auto"/>
    </w:pPr>
    <w:rPr>
      <w:rFonts w:ascii="Times New Roman" w:eastAsia="Times New Roman" w:hAnsi="Times New Roman" w:cs="Raavi"/>
      <w:sz w:val="24"/>
      <w:szCs w:val="24"/>
      <w:lang w:eastAsia="ru-RU" w:bidi="pa-IN"/>
    </w:rPr>
  </w:style>
  <w:style w:type="paragraph" w:customStyle="1" w:styleId="Style6">
    <w:name w:val="Style6"/>
    <w:basedOn w:val="a0"/>
    <w:rsid w:val="007F45C5"/>
    <w:pPr>
      <w:widowControl w:val="0"/>
      <w:autoSpaceDE w:val="0"/>
      <w:autoSpaceDN w:val="0"/>
      <w:adjustRightInd w:val="0"/>
      <w:spacing w:after="0" w:line="331" w:lineRule="exact"/>
      <w:ind w:firstLine="370"/>
      <w:jc w:val="both"/>
    </w:pPr>
    <w:rPr>
      <w:rFonts w:ascii="Times New Roman" w:eastAsia="Times New Roman" w:hAnsi="Times New Roman" w:cs="Raavi"/>
      <w:sz w:val="24"/>
      <w:szCs w:val="24"/>
      <w:lang w:eastAsia="ru-RU" w:bidi="pa-IN"/>
    </w:rPr>
  </w:style>
  <w:style w:type="character" w:customStyle="1" w:styleId="FontStyle11">
    <w:name w:val="Font Style11"/>
    <w:basedOn w:val="a1"/>
    <w:rsid w:val="007F45C5"/>
    <w:rPr>
      <w:rFonts w:ascii="Times New Roman" w:hAnsi="Times New Roman" w:cs="Times New Roman"/>
      <w:spacing w:val="10"/>
      <w:sz w:val="24"/>
      <w:szCs w:val="24"/>
    </w:rPr>
  </w:style>
  <w:style w:type="paragraph" w:customStyle="1" w:styleId="Style50">
    <w:name w:val="Style5"/>
    <w:basedOn w:val="a0"/>
    <w:uiPriority w:val="99"/>
    <w:rsid w:val="007F45C5"/>
    <w:pPr>
      <w:widowControl w:val="0"/>
      <w:autoSpaceDE w:val="0"/>
      <w:autoSpaceDN w:val="0"/>
      <w:adjustRightInd w:val="0"/>
      <w:spacing w:after="0" w:line="648" w:lineRule="exact"/>
    </w:pPr>
    <w:rPr>
      <w:rFonts w:ascii="Times New Roman" w:eastAsia="Times New Roman" w:hAnsi="Times New Roman" w:cs="Raavi"/>
      <w:sz w:val="24"/>
      <w:szCs w:val="24"/>
      <w:lang w:eastAsia="ru-RU" w:bidi="pa-IN"/>
    </w:rPr>
  </w:style>
  <w:style w:type="paragraph" w:customStyle="1" w:styleId="Style40">
    <w:name w:val="Style4"/>
    <w:basedOn w:val="a0"/>
    <w:rsid w:val="007F45C5"/>
    <w:pPr>
      <w:widowControl w:val="0"/>
      <w:autoSpaceDE w:val="0"/>
      <w:autoSpaceDN w:val="0"/>
      <w:adjustRightInd w:val="0"/>
      <w:spacing w:after="0" w:line="326" w:lineRule="exact"/>
      <w:ind w:firstLine="365"/>
      <w:jc w:val="both"/>
    </w:pPr>
    <w:rPr>
      <w:rFonts w:ascii="Times New Roman" w:eastAsia="Times New Roman" w:hAnsi="Times New Roman" w:cs="Raavi"/>
      <w:sz w:val="24"/>
      <w:szCs w:val="24"/>
      <w:lang w:eastAsia="ru-RU" w:bidi="pa-IN"/>
    </w:rPr>
  </w:style>
  <w:style w:type="character" w:customStyle="1" w:styleId="FontStyle13">
    <w:name w:val="Font Style13"/>
    <w:basedOn w:val="a1"/>
    <w:rsid w:val="007F45C5"/>
    <w:rPr>
      <w:rFonts w:ascii="Times New Roman" w:hAnsi="Times New Roman" w:cs="Times New Roman"/>
      <w:b/>
      <w:bCs/>
      <w:sz w:val="24"/>
      <w:szCs w:val="24"/>
    </w:rPr>
  </w:style>
  <w:style w:type="character" w:customStyle="1" w:styleId="FontStyle12">
    <w:name w:val="Font Style12"/>
    <w:basedOn w:val="a1"/>
    <w:rsid w:val="007F45C5"/>
    <w:rPr>
      <w:rFonts w:ascii="Times New Roman" w:hAnsi="Times New Roman" w:cs="Times New Roman"/>
      <w:b/>
      <w:bCs/>
      <w:i/>
      <w:iCs/>
      <w:sz w:val="24"/>
      <w:szCs w:val="24"/>
    </w:rPr>
  </w:style>
  <w:style w:type="character" w:customStyle="1" w:styleId="FontStyle20">
    <w:name w:val="Font Style20"/>
    <w:basedOn w:val="a1"/>
    <w:rsid w:val="007F45C5"/>
    <w:rPr>
      <w:rFonts w:ascii="Times New Roman" w:hAnsi="Times New Roman" w:cs="Times New Roman"/>
      <w:sz w:val="18"/>
      <w:szCs w:val="18"/>
    </w:rPr>
  </w:style>
  <w:style w:type="character" w:customStyle="1" w:styleId="FontStyle22">
    <w:name w:val="Font Style22"/>
    <w:basedOn w:val="a1"/>
    <w:uiPriority w:val="99"/>
    <w:rsid w:val="007F45C5"/>
    <w:rPr>
      <w:rFonts w:ascii="Times New Roman" w:hAnsi="Times New Roman" w:cs="Times New Roman"/>
      <w:b/>
      <w:bCs/>
      <w:sz w:val="18"/>
      <w:szCs w:val="18"/>
    </w:rPr>
  </w:style>
  <w:style w:type="paragraph" w:customStyle="1" w:styleId="Style9">
    <w:name w:val="Style9"/>
    <w:basedOn w:val="a0"/>
    <w:rsid w:val="007F45C5"/>
    <w:pPr>
      <w:widowControl w:val="0"/>
      <w:autoSpaceDE w:val="0"/>
      <w:autoSpaceDN w:val="0"/>
      <w:adjustRightInd w:val="0"/>
      <w:spacing w:after="0" w:line="174" w:lineRule="exact"/>
      <w:ind w:firstLine="283"/>
      <w:jc w:val="both"/>
    </w:pPr>
    <w:rPr>
      <w:rFonts w:ascii="Microsoft Sans Serif" w:eastAsia="Times New Roman" w:hAnsi="Microsoft Sans Serif"/>
      <w:sz w:val="24"/>
      <w:szCs w:val="24"/>
      <w:lang w:eastAsia="ru-RU"/>
    </w:rPr>
  </w:style>
  <w:style w:type="paragraph" w:customStyle="1" w:styleId="Style8">
    <w:name w:val="Style8"/>
    <w:basedOn w:val="a0"/>
    <w:rsid w:val="007F45C5"/>
    <w:pPr>
      <w:widowControl w:val="0"/>
      <w:autoSpaceDE w:val="0"/>
      <w:autoSpaceDN w:val="0"/>
      <w:adjustRightInd w:val="0"/>
      <w:spacing w:after="0" w:line="173" w:lineRule="exact"/>
      <w:ind w:firstLine="288"/>
      <w:jc w:val="both"/>
    </w:pPr>
    <w:rPr>
      <w:rFonts w:ascii="Microsoft Sans Serif" w:eastAsia="Times New Roman" w:hAnsi="Microsoft Sans Serif"/>
      <w:sz w:val="24"/>
      <w:szCs w:val="24"/>
      <w:lang w:eastAsia="ru-RU"/>
    </w:rPr>
  </w:style>
  <w:style w:type="paragraph" w:customStyle="1" w:styleId="Style100">
    <w:name w:val="Style10"/>
    <w:basedOn w:val="a0"/>
    <w:uiPriority w:val="99"/>
    <w:rsid w:val="007F45C5"/>
    <w:pPr>
      <w:widowControl w:val="0"/>
      <w:autoSpaceDE w:val="0"/>
      <w:autoSpaceDN w:val="0"/>
      <w:adjustRightInd w:val="0"/>
      <w:spacing w:after="0" w:line="174" w:lineRule="exact"/>
      <w:ind w:firstLine="293"/>
    </w:pPr>
    <w:rPr>
      <w:rFonts w:ascii="Microsoft Sans Serif" w:eastAsia="Times New Roman" w:hAnsi="Microsoft Sans Serif"/>
      <w:sz w:val="24"/>
      <w:szCs w:val="24"/>
      <w:lang w:eastAsia="ru-RU"/>
    </w:rPr>
  </w:style>
  <w:style w:type="paragraph" w:customStyle="1" w:styleId="Style11">
    <w:name w:val="Style11"/>
    <w:basedOn w:val="a0"/>
    <w:rsid w:val="007F45C5"/>
    <w:pPr>
      <w:widowControl w:val="0"/>
      <w:autoSpaceDE w:val="0"/>
      <w:autoSpaceDN w:val="0"/>
      <w:adjustRightInd w:val="0"/>
      <w:spacing w:after="0" w:line="178" w:lineRule="exact"/>
      <w:jc w:val="both"/>
    </w:pPr>
    <w:rPr>
      <w:rFonts w:ascii="Microsoft Sans Serif" w:eastAsia="Times New Roman" w:hAnsi="Microsoft Sans Serif"/>
      <w:sz w:val="24"/>
      <w:szCs w:val="24"/>
      <w:lang w:eastAsia="ru-RU"/>
    </w:rPr>
  </w:style>
  <w:style w:type="character" w:customStyle="1" w:styleId="FontStyle41">
    <w:name w:val="Font Style41"/>
    <w:rsid w:val="007F45C5"/>
    <w:rPr>
      <w:rFonts w:ascii="Times New Roman" w:hAnsi="Times New Roman" w:cs="Times New Roman"/>
      <w:b/>
      <w:bCs/>
      <w:sz w:val="20"/>
      <w:szCs w:val="20"/>
    </w:rPr>
  </w:style>
  <w:style w:type="paragraph" w:customStyle="1" w:styleId="1-12">
    <w:name w:val="1-12 с отступом"/>
    <w:basedOn w:val="a0"/>
    <w:rsid w:val="007F45C5"/>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customStyle="1" w:styleId="affffff4">
    <w:name w:val="Проблема"/>
    <w:basedOn w:val="a0"/>
    <w:rsid w:val="007F45C5"/>
    <w:pPr>
      <w:spacing w:before="120" w:after="0" w:line="280" w:lineRule="exact"/>
      <w:ind w:left="1191" w:right="-113" w:hanging="1304"/>
    </w:pPr>
    <w:rPr>
      <w:rFonts w:ascii="Times New Roman" w:eastAsia="Times New Roman" w:hAnsi="Times New Roman"/>
      <w:iCs/>
      <w:spacing w:val="-4"/>
      <w:sz w:val="28"/>
      <w:szCs w:val="24"/>
      <w:lang w:eastAsia="ru-RU"/>
    </w:rPr>
  </w:style>
  <w:style w:type="paragraph" w:customStyle="1" w:styleId="3f3">
    <w:name w:val="Заголовок 3+"/>
    <w:basedOn w:val="a0"/>
    <w:rsid w:val="007F45C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customStyle="1" w:styleId="razrydka">
    <w:name w:val="razrydka"/>
    <w:basedOn w:val="a1"/>
    <w:rsid w:val="007F45C5"/>
  </w:style>
  <w:style w:type="paragraph" w:customStyle="1" w:styleId="Style17">
    <w:name w:val="Style17"/>
    <w:basedOn w:val="a0"/>
    <w:rsid w:val="007F45C5"/>
    <w:pPr>
      <w:widowControl w:val="0"/>
      <w:autoSpaceDE w:val="0"/>
      <w:autoSpaceDN w:val="0"/>
      <w:adjustRightInd w:val="0"/>
      <w:spacing w:after="0" w:line="274" w:lineRule="exact"/>
      <w:ind w:firstLine="235"/>
    </w:pPr>
    <w:rPr>
      <w:rFonts w:ascii="Times New Roman" w:eastAsia="Times New Roman" w:hAnsi="Times New Roman"/>
      <w:sz w:val="24"/>
      <w:szCs w:val="24"/>
      <w:lang w:eastAsia="ru-RU"/>
    </w:rPr>
  </w:style>
  <w:style w:type="paragraph" w:customStyle="1" w:styleId="Style24">
    <w:name w:val="Style24"/>
    <w:basedOn w:val="a0"/>
    <w:rsid w:val="007F45C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utback">
    <w:name w:val="butback"/>
    <w:basedOn w:val="a1"/>
    <w:rsid w:val="007F45C5"/>
  </w:style>
  <w:style w:type="character" w:customStyle="1" w:styleId="submenu-table">
    <w:name w:val="submenu-table"/>
    <w:basedOn w:val="a1"/>
    <w:rsid w:val="007F45C5"/>
  </w:style>
  <w:style w:type="paragraph" w:customStyle="1" w:styleId="2ff3">
    <w:name w:val="Без интервала2"/>
    <w:uiPriority w:val="99"/>
    <w:rsid w:val="007F45C5"/>
    <w:rPr>
      <w:rFonts w:ascii="Times New Roman" w:eastAsia="Times New Roman" w:hAnsi="Times New Roman"/>
      <w:sz w:val="24"/>
      <w:szCs w:val="24"/>
    </w:rPr>
  </w:style>
  <w:style w:type="paragraph" w:customStyle="1" w:styleId="2ff4">
    <w:name w:val="стиль2"/>
    <w:basedOn w:val="a0"/>
    <w:uiPriority w:val="99"/>
    <w:rsid w:val="007F45C5"/>
    <w:pPr>
      <w:autoSpaceDE w:val="0"/>
      <w:autoSpaceDN w:val="0"/>
      <w:adjustRightInd w:val="0"/>
      <w:spacing w:before="100" w:after="100" w:line="240" w:lineRule="auto"/>
    </w:pPr>
    <w:rPr>
      <w:rFonts w:ascii="Tahoma" w:eastAsia="Times New Roman" w:hAnsi="Tahoma" w:cs="Tahoma"/>
      <w:sz w:val="20"/>
      <w:szCs w:val="20"/>
      <w:lang w:eastAsia="ru-RU"/>
    </w:rPr>
  </w:style>
  <w:style w:type="numbering" w:customStyle="1" w:styleId="3f4">
    <w:name w:val="Нет списка3"/>
    <w:next w:val="a3"/>
    <w:uiPriority w:val="99"/>
    <w:semiHidden/>
    <w:unhideWhenUsed/>
    <w:rsid w:val="007F45C5"/>
  </w:style>
  <w:style w:type="character" w:customStyle="1" w:styleId="85pt">
    <w:name w:val="Основной текст + 8;5 pt"/>
    <w:rsid w:val="001C6761"/>
    <w:rPr>
      <w:rFonts w:ascii="Bookman Old Style" w:eastAsia="Bookman Old Style" w:hAnsi="Bookman Old Style" w:cs="Bookman Old Style"/>
      <w:b/>
      <w:bCs/>
      <w:color w:val="000000"/>
      <w:spacing w:val="0"/>
      <w:w w:val="100"/>
      <w:position w:val="0"/>
      <w:sz w:val="17"/>
      <w:szCs w:val="17"/>
      <w:shd w:val="clear" w:color="auto" w:fill="FFFFFF"/>
      <w:lang w:val="ru-RU" w:bidi="ar-SA"/>
    </w:rPr>
  </w:style>
  <w:style w:type="character" w:customStyle="1" w:styleId="5e">
    <w:name w:val="Основной текст (5) + Не курсив"/>
    <w:basedOn w:val="52"/>
    <w:uiPriority w:val="99"/>
    <w:rsid w:val="001C6761"/>
    <w:rPr>
      <w:rFonts w:ascii="Times New Roman" w:eastAsia="Times New Roman" w:hAnsi="Times New Roman" w:cs="Times New Roman"/>
      <w:i/>
      <w:iCs/>
      <w:sz w:val="23"/>
      <w:szCs w:val="23"/>
      <w:shd w:val="clear" w:color="auto" w:fill="FFFFFF"/>
    </w:rPr>
  </w:style>
  <w:style w:type="paragraph" w:customStyle="1" w:styleId="312">
    <w:name w:val="Основной текст (3)1"/>
    <w:basedOn w:val="a0"/>
    <w:uiPriority w:val="99"/>
    <w:rsid w:val="001C6761"/>
    <w:pPr>
      <w:widowControl w:val="0"/>
      <w:shd w:val="clear" w:color="auto" w:fill="FFFFFF"/>
      <w:spacing w:after="0" w:line="274" w:lineRule="exact"/>
      <w:jc w:val="center"/>
    </w:pPr>
    <w:rPr>
      <w:rFonts w:ascii="Times New Roman" w:eastAsiaTheme="minorHAnsi" w:hAnsi="Times New Roman" w:cstheme="minorBidi"/>
      <w:b/>
      <w:bCs/>
      <w:sz w:val="23"/>
      <w:szCs w:val="23"/>
    </w:rPr>
  </w:style>
  <w:style w:type="character" w:customStyle="1" w:styleId="fontstyle01">
    <w:name w:val="fontstyle01"/>
    <w:basedOn w:val="a1"/>
    <w:rsid w:val="00AD4931"/>
    <w:rPr>
      <w:rFonts w:ascii="NewtonCSanPin-Regular" w:hAnsi="NewtonCSanPin-Regular" w:hint="default"/>
      <w:b w:val="0"/>
      <w:bCs w:val="0"/>
      <w:i w:val="0"/>
      <w:iCs w:val="0"/>
      <w:color w:val="242021"/>
      <w:sz w:val="22"/>
      <w:szCs w:val="22"/>
    </w:rPr>
  </w:style>
  <w:style w:type="character" w:customStyle="1" w:styleId="fontstyle21">
    <w:name w:val="fontstyle21"/>
    <w:basedOn w:val="a1"/>
    <w:rsid w:val="00AD4931"/>
    <w:rPr>
      <w:rFonts w:ascii="NewtonASanPin-Regular" w:hAnsi="NewtonASanPin-Regular" w:hint="default"/>
      <w:b w:val="0"/>
      <w:bCs w:val="0"/>
      <w:i w:val="0"/>
      <w:iCs w:val="0"/>
      <w:color w:val="242021"/>
      <w:sz w:val="22"/>
      <w:szCs w:val="22"/>
    </w:rPr>
  </w:style>
  <w:style w:type="character" w:customStyle="1" w:styleId="fontstyle31">
    <w:name w:val="fontstyle31"/>
    <w:basedOn w:val="a1"/>
    <w:rsid w:val="00AD4931"/>
    <w:rPr>
      <w:rFonts w:ascii="NewtonCSanPin-Regular" w:hAnsi="NewtonCSanPin-Regular" w:hint="default"/>
      <w:b w:val="0"/>
      <w:bCs w:val="0"/>
      <w:i w:val="0"/>
      <w:iCs w:val="0"/>
      <w:color w:val="242021"/>
      <w:sz w:val="20"/>
      <w:szCs w:val="20"/>
    </w:rPr>
  </w:style>
  <w:style w:type="character" w:customStyle="1" w:styleId="FontStyle23">
    <w:name w:val="Font Style23"/>
    <w:uiPriority w:val="99"/>
    <w:rsid w:val="00830E59"/>
    <w:rPr>
      <w:rFonts w:ascii="Sylfaen" w:hAnsi="Sylfaen" w:cs="Sylfaen"/>
      <w:sz w:val="26"/>
      <w:szCs w:val="26"/>
    </w:rPr>
  </w:style>
  <w:style w:type="character" w:customStyle="1" w:styleId="FontStyle26">
    <w:name w:val="Font Style26"/>
    <w:uiPriority w:val="99"/>
    <w:rsid w:val="00830E59"/>
    <w:rPr>
      <w:rFonts w:ascii="Sylfaen" w:hAnsi="Sylfaen" w:cs="Sylfaen"/>
      <w:i/>
      <w:iCs/>
      <w:spacing w:val="30"/>
      <w:sz w:val="26"/>
      <w:szCs w:val="26"/>
    </w:rPr>
  </w:style>
  <w:style w:type="character" w:customStyle="1" w:styleId="FontStyle25">
    <w:name w:val="Font Style25"/>
    <w:uiPriority w:val="99"/>
    <w:rsid w:val="00830E59"/>
    <w:rPr>
      <w:rFonts w:ascii="Sylfaen" w:hAnsi="Sylfaen" w:cs="Sylfaen"/>
      <w:b/>
      <w:bCs/>
      <w:sz w:val="32"/>
      <w:szCs w:val="32"/>
    </w:rPr>
  </w:style>
  <w:style w:type="paragraph" w:customStyle="1" w:styleId="Style7">
    <w:name w:val="Style7"/>
    <w:basedOn w:val="a0"/>
    <w:uiPriority w:val="99"/>
    <w:rsid w:val="00830E59"/>
    <w:pPr>
      <w:widowControl w:val="0"/>
      <w:autoSpaceDE w:val="0"/>
      <w:autoSpaceDN w:val="0"/>
      <w:adjustRightInd w:val="0"/>
      <w:spacing w:after="0" w:line="377" w:lineRule="exact"/>
    </w:pPr>
    <w:rPr>
      <w:rFonts w:ascii="Tahoma" w:eastAsia="Times New Roman" w:hAnsi="Tahoma" w:cs="Tahoma"/>
      <w:i/>
      <w:sz w:val="24"/>
      <w:szCs w:val="24"/>
      <w:u w:val="single"/>
      <w:lang w:val="en-US"/>
    </w:rPr>
  </w:style>
  <w:style w:type="character" w:customStyle="1" w:styleId="FontStyle24">
    <w:name w:val="Font Style24"/>
    <w:uiPriority w:val="99"/>
    <w:rsid w:val="00830E59"/>
    <w:rPr>
      <w:rFonts w:ascii="Tahoma" w:hAnsi="Tahoma" w:cs="Tahoma"/>
      <w:spacing w:val="10"/>
      <w:sz w:val="24"/>
      <w:szCs w:val="24"/>
    </w:rPr>
  </w:style>
  <w:style w:type="character" w:customStyle="1" w:styleId="3f5">
    <w:name w:val="Заголовок №3_"/>
    <w:locked/>
    <w:rsid w:val="00830E59"/>
    <w:rPr>
      <w:rFonts w:ascii="Calibri" w:hAnsi="Calibri" w:cs="Calibri"/>
      <w:b/>
      <w:bCs/>
      <w:sz w:val="26"/>
      <w:szCs w:val="26"/>
      <w:shd w:val="clear" w:color="auto" w:fill="FFFFFF"/>
    </w:rPr>
  </w:style>
  <w:style w:type="paragraph" w:customStyle="1" w:styleId="6a">
    <w:name w:val="Основной текст6"/>
    <w:basedOn w:val="a0"/>
    <w:uiPriority w:val="99"/>
    <w:rsid w:val="00830E59"/>
    <w:pPr>
      <w:widowControl w:val="0"/>
      <w:shd w:val="clear" w:color="auto" w:fill="FFFFFF"/>
      <w:spacing w:before="4380" w:after="0" w:line="240" w:lineRule="exact"/>
    </w:pPr>
    <w:rPr>
      <w:rFonts w:ascii="Times New Roman" w:eastAsia="Times New Roman" w:hAnsi="Times New Roman"/>
      <w:i/>
      <w:sz w:val="21"/>
      <w:szCs w:val="21"/>
      <w:u w:val="single"/>
      <w:lang w:val="en-US"/>
    </w:rPr>
  </w:style>
  <w:style w:type="character" w:customStyle="1" w:styleId="2ff5">
    <w:name w:val="Основной текст + Курсив2"/>
    <w:uiPriority w:val="99"/>
    <w:rsid w:val="00830E59"/>
    <w:rPr>
      <w:rFonts w:cs="Times New Roman"/>
      <w:i/>
      <w:iCs/>
      <w:color w:val="000000"/>
      <w:spacing w:val="0"/>
      <w:w w:val="100"/>
      <w:position w:val="0"/>
      <w:sz w:val="21"/>
      <w:szCs w:val="21"/>
      <w:shd w:val="clear" w:color="auto" w:fill="FFFFFF"/>
      <w:lang w:val="ru-RU"/>
    </w:rPr>
  </w:style>
  <w:style w:type="paragraph" w:customStyle="1" w:styleId="411">
    <w:name w:val="Заголовок №41"/>
    <w:basedOn w:val="a0"/>
    <w:uiPriority w:val="99"/>
    <w:rsid w:val="00830E59"/>
    <w:pPr>
      <w:widowControl w:val="0"/>
      <w:shd w:val="clear" w:color="auto" w:fill="FFFFFF"/>
      <w:spacing w:before="240" w:after="120" w:line="278" w:lineRule="exact"/>
      <w:outlineLvl w:val="3"/>
    </w:pPr>
    <w:rPr>
      <w:rFonts w:ascii="Times New Roman" w:eastAsia="Times New Roman" w:hAnsi="Times New Roman"/>
      <w:b/>
      <w:bCs/>
      <w:i/>
      <w:sz w:val="21"/>
      <w:szCs w:val="21"/>
      <w:u w:val="single"/>
      <w:lang w:val="en-US"/>
    </w:rPr>
  </w:style>
  <w:style w:type="character" w:customStyle="1" w:styleId="430">
    <w:name w:val="Заголовок №43"/>
    <w:uiPriority w:val="99"/>
    <w:rsid w:val="00830E59"/>
    <w:rPr>
      <w:rFonts w:cs="Times New Roman"/>
      <w:b/>
      <w:bCs/>
      <w:color w:val="000000"/>
      <w:spacing w:val="0"/>
      <w:w w:val="100"/>
      <w:position w:val="0"/>
      <w:sz w:val="21"/>
      <w:szCs w:val="21"/>
      <w:u w:val="single"/>
      <w:shd w:val="clear" w:color="auto" w:fill="FFFFFF"/>
      <w:lang w:val="ru-RU"/>
    </w:rPr>
  </w:style>
  <w:style w:type="character" w:customStyle="1" w:styleId="313">
    <w:name w:val="Основной текст (3) + Не курсив1"/>
    <w:uiPriority w:val="99"/>
    <w:rsid w:val="00830E59"/>
    <w:rPr>
      <w:rFonts w:cs="Times New Roman"/>
      <w:i/>
      <w:iCs/>
      <w:color w:val="000000"/>
      <w:spacing w:val="0"/>
      <w:w w:val="100"/>
      <w:position w:val="0"/>
      <w:sz w:val="21"/>
      <w:szCs w:val="21"/>
      <w:shd w:val="clear" w:color="auto" w:fill="FFFFFF"/>
      <w:lang w:val="ru-RU"/>
    </w:rPr>
  </w:style>
  <w:style w:type="paragraph" w:customStyle="1" w:styleId="115">
    <w:name w:val="Заголовок №11"/>
    <w:basedOn w:val="a0"/>
    <w:link w:val="1ff2"/>
    <w:uiPriority w:val="99"/>
    <w:rsid w:val="00830E59"/>
    <w:pPr>
      <w:widowControl w:val="0"/>
      <w:shd w:val="clear" w:color="auto" w:fill="FFFFFF"/>
      <w:spacing w:after="180" w:line="240" w:lineRule="atLeast"/>
      <w:outlineLvl w:val="0"/>
    </w:pPr>
    <w:rPr>
      <w:rFonts w:ascii="Times New Roman" w:hAnsi="Times New Roman"/>
      <w:b/>
      <w:bCs/>
      <w:sz w:val="20"/>
      <w:szCs w:val="20"/>
      <w:lang w:eastAsia="ru-RU"/>
    </w:rPr>
  </w:style>
  <w:style w:type="character" w:customStyle="1" w:styleId="420">
    <w:name w:val="Заголовок №42"/>
    <w:uiPriority w:val="99"/>
    <w:rsid w:val="00830E59"/>
    <w:rPr>
      <w:rFonts w:ascii="Times New Roman" w:hAnsi="Times New Roman" w:cs="Times New Roman"/>
      <w:b/>
      <w:bCs/>
      <w:color w:val="000000"/>
      <w:spacing w:val="0"/>
      <w:w w:val="100"/>
      <w:position w:val="0"/>
      <w:sz w:val="21"/>
      <w:szCs w:val="21"/>
      <w:u w:val="none"/>
      <w:shd w:val="clear" w:color="auto" w:fill="FFFFFF"/>
    </w:rPr>
  </w:style>
  <w:style w:type="character" w:customStyle="1" w:styleId="74">
    <w:name w:val="Основной текст (7) + Не курсив"/>
    <w:basedOn w:val="72"/>
    <w:rsid w:val="00830E59"/>
    <w:rPr>
      <w:rFonts w:ascii="Book Antiqua" w:eastAsia="Book Antiqua" w:hAnsi="Book Antiqua" w:cs="Book Antiqua"/>
      <w:b w:val="0"/>
      <w:bCs w:val="0"/>
      <w:i/>
      <w:iCs/>
      <w:smallCaps w:val="0"/>
      <w:strike w:val="0"/>
      <w:spacing w:val="0"/>
      <w:sz w:val="20"/>
      <w:szCs w:val="20"/>
      <w:shd w:val="clear" w:color="auto" w:fill="FFFFFF"/>
    </w:rPr>
  </w:style>
  <w:style w:type="paragraph" w:customStyle="1" w:styleId="Style19">
    <w:name w:val="Style19"/>
    <w:basedOn w:val="a0"/>
    <w:rsid w:val="00830E59"/>
    <w:pPr>
      <w:widowControl w:val="0"/>
      <w:autoSpaceDE w:val="0"/>
      <w:autoSpaceDN w:val="0"/>
      <w:adjustRightInd w:val="0"/>
      <w:spacing w:after="0" w:line="278" w:lineRule="exact"/>
      <w:jc w:val="both"/>
    </w:pPr>
    <w:rPr>
      <w:rFonts w:eastAsia="Times New Roman"/>
      <w:sz w:val="24"/>
      <w:szCs w:val="24"/>
      <w:lang w:eastAsia="ru-RU"/>
    </w:rPr>
  </w:style>
  <w:style w:type="character" w:customStyle="1" w:styleId="FontStyle53">
    <w:name w:val="Font Style53"/>
    <w:basedOn w:val="a1"/>
    <w:rsid w:val="00830E59"/>
    <w:rPr>
      <w:rFonts w:ascii="Century Schoolbook" w:hAnsi="Century Schoolbook" w:cs="Century Schoolbook" w:hint="default"/>
      <w:b/>
      <w:bCs/>
      <w:sz w:val="22"/>
      <w:szCs w:val="22"/>
    </w:rPr>
  </w:style>
  <w:style w:type="character" w:customStyle="1" w:styleId="BookAntiqua10">
    <w:name w:val="Основной текст + Book Antiqua10"/>
    <w:aliases w:val="8 pt,Интервал 0 pt6,Основной текст + MS Reference Sans Serif"/>
    <w:basedOn w:val="16"/>
    <w:uiPriority w:val="99"/>
    <w:rsid w:val="00830E59"/>
    <w:rPr>
      <w:rFonts w:ascii="Book Antiqua" w:hAnsi="Book Antiqua" w:cs="Book Antiqua"/>
      <w:spacing w:val="3"/>
      <w:sz w:val="16"/>
      <w:szCs w:val="16"/>
      <w:u w:val="none"/>
      <w:shd w:val="clear" w:color="auto" w:fill="FFFFFF"/>
    </w:rPr>
  </w:style>
  <w:style w:type="character" w:customStyle="1" w:styleId="226">
    <w:name w:val="Заголовок №2 (2)_"/>
    <w:basedOn w:val="a1"/>
    <w:uiPriority w:val="99"/>
    <w:rsid w:val="00830E59"/>
    <w:rPr>
      <w:rFonts w:ascii="MS Reference Sans Serif" w:hAnsi="MS Reference Sans Serif" w:cs="MS Reference Sans Serif"/>
      <w:sz w:val="17"/>
      <w:szCs w:val="17"/>
      <w:shd w:val="clear" w:color="auto" w:fill="FFFFFF"/>
    </w:rPr>
  </w:style>
  <w:style w:type="character" w:customStyle="1" w:styleId="3f6">
    <w:name w:val="Основной текст (3) + Не полужирный"/>
    <w:uiPriority w:val="99"/>
    <w:rsid w:val="00F14025"/>
    <w:rPr>
      <w:rFonts w:ascii="Georgia" w:hAnsi="Georgia" w:cs="Georgia"/>
      <w:b/>
      <w:bCs/>
      <w:sz w:val="19"/>
      <w:szCs w:val="19"/>
      <w:shd w:val="clear" w:color="auto" w:fill="FFFFFF"/>
    </w:rPr>
  </w:style>
  <w:style w:type="character" w:customStyle="1" w:styleId="1ff4">
    <w:name w:val="Основной текст + Полужирный1"/>
    <w:uiPriority w:val="99"/>
    <w:rsid w:val="00F14025"/>
    <w:rPr>
      <w:rFonts w:ascii="Times New Roman" w:hAnsi="Times New Roman" w:cs="Times New Roman"/>
      <w:b/>
      <w:bCs/>
      <w:sz w:val="22"/>
      <w:szCs w:val="22"/>
      <w:u w:val="none"/>
    </w:rPr>
  </w:style>
  <w:style w:type="character" w:customStyle="1" w:styleId="2ff6">
    <w:name w:val="Основной текст (2) + Не полужирный"/>
    <w:uiPriority w:val="99"/>
    <w:rsid w:val="00F14025"/>
    <w:rPr>
      <w:rFonts w:ascii="Times New Roman" w:hAnsi="Times New Roman" w:cs="Times New Roman"/>
      <w:sz w:val="22"/>
      <w:szCs w:val="22"/>
      <w:u w:val="none"/>
      <w:shd w:val="clear" w:color="auto" w:fill="FFFFFF"/>
    </w:rPr>
  </w:style>
  <w:style w:type="character" w:customStyle="1" w:styleId="9pt20">
    <w:name w:val="Основной текст + 9 pt2"/>
    <w:aliases w:val="Интервал 2 pt,Интервал 1 pt"/>
    <w:uiPriority w:val="99"/>
    <w:rsid w:val="00F14025"/>
    <w:rPr>
      <w:rFonts w:ascii="Times New Roman" w:hAnsi="Times New Roman" w:cs="Times New Roman"/>
      <w:sz w:val="18"/>
      <w:szCs w:val="18"/>
      <w:u w:val="none"/>
    </w:rPr>
  </w:style>
  <w:style w:type="paragraph" w:customStyle="1" w:styleId="p13">
    <w:name w:val="p13"/>
    <w:basedOn w:val="a0"/>
    <w:rsid w:val="00E84C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73">
    <w:name w:val="Основной текст17"/>
    <w:basedOn w:val="a0"/>
    <w:rsid w:val="00E84C78"/>
    <w:pPr>
      <w:widowControl w:val="0"/>
      <w:shd w:val="clear" w:color="auto" w:fill="FFFFFF"/>
      <w:spacing w:after="240" w:line="293" w:lineRule="exact"/>
      <w:jc w:val="both"/>
    </w:pPr>
    <w:rPr>
      <w:rFonts w:ascii="Times New Roman" w:eastAsia="Times New Roman" w:hAnsi="Times New Roman"/>
      <w:color w:val="000000"/>
      <w:sz w:val="24"/>
      <w:szCs w:val="24"/>
      <w:lang w:eastAsia="ru-RU"/>
    </w:rPr>
  </w:style>
  <w:style w:type="table" w:customStyle="1" w:styleId="3f7">
    <w:name w:val="Сетка таблицы3"/>
    <w:basedOn w:val="a2"/>
    <w:next w:val="a4"/>
    <w:uiPriority w:val="59"/>
    <w:rsid w:val="0097764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6">
    <w:name w:val="ParaAttribute16"/>
    <w:uiPriority w:val="99"/>
    <w:rsid w:val="00EC3415"/>
    <w:pPr>
      <w:ind w:left="1080"/>
      <w:jc w:val="both"/>
    </w:pPr>
    <w:rPr>
      <w:rFonts w:ascii="Times New Roman" w:eastAsia="№Е" w:hAnsi="Times New Roman"/>
    </w:rPr>
  </w:style>
  <w:style w:type="character" w:customStyle="1" w:styleId="CharAttribute484">
    <w:name w:val="CharAttribute484"/>
    <w:uiPriority w:val="99"/>
    <w:rsid w:val="00EC3415"/>
    <w:rPr>
      <w:rFonts w:ascii="Times New Roman" w:eastAsia="Times New Roman" w:hAnsi="Times New Roman" w:cs="Times New Roman" w:hint="default"/>
      <w:i/>
      <w:iCs w:val="0"/>
      <w:sz w:val="28"/>
    </w:rPr>
  </w:style>
  <w:style w:type="character" w:customStyle="1" w:styleId="CharAttribute501">
    <w:name w:val="CharAttribute501"/>
    <w:uiPriority w:val="99"/>
    <w:rsid w:val="00EC3415"/>
    <w:rPr>
      <w:rFonts w:ascii="Times New Roman" w:eastAsia="Times New Roman" w:hAnsi="Times New Roman" w:cs="Times New Roman" w:hint="default"/>
      <w:i/>
      <w:iCs w:val="0"/>
      <w:sz w:val="28"/>
      <w:u w:val="single"/>
    </w:rPr>
  </w:style>
  <w:style w:type="character" w:customStyle="1" w:styleId="afffff2">
    <w:name w:val="Основной Знак"/>
    <w:link w:val="afffff1"/>
    <w:uiPriority w:val="99"/>
    <w:rsid w:val="00C1019A"/>
    <w:rPr>
      <w:rFonts w:ascii="NewtonCSanPin" w:eastAsia="Times New Roman" w:hAnsi="NewtonCSanPin" w:cs="NewtonCSanPin"/>
      <w:color w:val="000000"/>
      <w:sz w:val="21"/>
      <w:szCs w:val="21"/>
    </w:rPr>
  </w:style>
  <w:style w:type="character" w:customStyle="1" w:styleId="a8">
    <w:name w:val="Обычный (веб) Знак"/>
    <w:aliases w:val="Normal (Web) Char Знак,Обычный (Web) Знак"/>
    <w:link w:val="a7"/>
    <w:rsid w:val="00217496"/>
    <w:rPr>
      <w:rFonts w:eastAsia="Times New Roman"/>
      <w:sz w:val="24"/>
      <w:szCs w:val="24"/>
    </w:rPr>
  </w:style>
  <w:style w:type="table" w:customStyle="1" w:styleId="4b">
    <w:name w:val="Сетка таблицы4"/>
    <w:basedOn w:val="a2"/>
    <w:next w:val="a4"/>
    <w:uiPriority w:val="59"/>
    <w:rsid w:val="006B798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7">
    <w:name w:val="Основной текст (2) + Полужирный;Курсив"/>
    <w:basedOn w:val="29"/>
    <w:rsid w:val="002530A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4pt0">
    <w:name w:val="Основной текст (2) + 4 pt"/>
    <w:basedOn w:val="29"/>
    <w:rsid w:val="002530AF"/>
    <w:rPr>
      <w:rFonts w:ascii="Times New Roman" w:eastAsia="Times New Roman" w:hAnsi="Times New Roman" w:cs="Times New Roman"/>
      <w:b w:val="0"/>
      <w:bCs w:val="0"/>
      <w:color w:val="000000"/>
      <w:spacing w:val="0"/>
      <w:w w:val="100"/>
      <w:position w:val="0"/>
      <w:sz w:val="8"/>
      <w:szCs w:val="8"/>
      <w:shd w:val="clear" w:color="auto" w:fill="FFFFFF"/>
      <w:lang w:val="ru-RU" w:eastAsia="ru-RU" w:bidi="ru-RU"/>
    </w:rPr>
  </w:style>
  <w:style w:type="character" w:customStyle="1" w:styleId="4c">
    <w:name w:val="Основной текст (4) + Полужирный"/>
    <w:basedOn w:val="42"/>
    <w:rsid w:val="002530AF"/>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5f">
    <w:name w:val="Основной текст (5) + Не полужирный;Не курсив"/>
    <w:basedOn w:val="52"/>
    <w:rsid w:val="002530A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5pt0pt">
    <w:name w:val="Основной текст + 7;5 pt;Интервал 0 pt"/>
    <w:rsid w:val="00243219"/>
    <w:rPr>
      <w:rFonts w:ascii="Georgia" w:eastAsia="Georgia" w:hAnsi="Georgia" w:cs="Georgia"/>
      <w:b w:val="0"/>
      <w:bCs w:val="0"/>
      <w:i w:val="0"/>
      <w:iCs w:val="0"/>
      <w:smallCaps w:val="0"/>
      <w:strike w:val="0"/>
      <w:color w:val="000000"/>
      <w:spacing w:val="-4"/>
      <w:w w:val="100"/>
      <w:position w:val="0"/>
      <w:sz w:val="15"/>
      <w:szCs w:val="15"/>
      <w:u w:val="none"/>
      <w:lang w:val="ru-RU"/>
    </w:rPr>
  </w:style>
  <w:style w:type="table" w:styleId="-1">
    <w:name w:val="Table Web 1"/>
    <w:basedOn w:val="a2"/>
    <w:rsid w:val="007F6152"/>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ff5">
    <w:name w:val="Другое_"/>
    <w:basedOn w:val="a1"/>
    <w:link w:val="affffff6"/>
    <w:rsid w:val="004154F2"/>
    <w:rPr>
      <w:rFonts w:ascii="Times New Roman" w:eastAsia="Times New Roman" w:hAnsi="Times New Roman"/>
      <w:sz w:val="26"/>
      <w:szCs w:val="26"/>
    </w:rPr>
  </w:style>
  <w:style w:type="paragraph" w:customStyle="1" w:styleId="affffff6">
    <w:name w:val="Другое"/>
    <w:basedOn w:val="a0"/>
    <w:link w:val="affffff5"/>
    <w:rsid w:val="004154F2"/>
    <w:pPr>
      <w:widowControl w:val="0"/>
      <w:spacing w:after="0" w:line="259" w:lineRule="auto"/>
      <w:ind w:firstLine="400"/>
    </w:pPr>
    <w:rPr>
      <w:rFonts w:ascii="Times New Roman" w:eastAsia="Times New Roman" w:hAnsi="Times New Roman"/>
      <w:sz w:val="26"/>
      <w:szCs w:val="26"/>
      <w:lang w:eastAsia="ru-RU"/>
    </w:rPr>
  </w:style>
  <w:style w:type="character" w:customStyle="1" w:styleId="950">
    <w:name w:val="Основной текст (9)5"/>
    <w:basedOn w:val="a1"/>
    <w:rsid w:val="006923FD"/>
    <w:rPr>
      <w:rFonts w:ascii="Times New Roman" w:hAnsi="Times New Roman" w:cs="Times New Roman"/>
      <w:b/>
      <w:bCs/>
      <w:spacing w:val="0"/>
      <w:sz w:val="18"/>
      <w:szCs w:val="1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01A6"/>
    <w:pPr>
      <w:spacing w:after="200" w:line="276" w:lineRule="auto"/>
    </w:pPr>
    <w:rPr>
      <w:sz w:val="22"/>
      <w:szCs w:val="22"/>
      <w:lang w:eastAsia="en-US"/>
    </w:rPr>
  </w:style>
  <w:style w:type="paragraph" w:styleId="1">
    <w:name w:val="heading 1"/>
    <w:basedOn w:val="a0"/>
    <w:next w:val="a0"/>
    <w:link w:val="10"/>
    <w:qFormat/>
    <w:rsid w:val="002D01A6"/>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2D01A6"/>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2D01A6"/>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qFormat/>
    <w:rsid w:val="002D01A6"/>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qFormat/>
    <w:rsid w:val="002D01A6"/>
    <w:pPr>
      <w:keepNext/>
      <w:keepLines/>
      <w:spacing w:before="200" w:after="0"/>
      <w:outlineLvl w:val="4"/>
    </w:pPr>
    <w:rPr>
      <w:rFonts w:ascii="Cambria" w:eastAsia="Times New Roman" w:hAnsi="Cambria"/>
      <w:color w:val="243F60"/>
    </w:rPr>
  </w:style>
  <w:style w:type="paragraph" w:styleId="6">
    <w:name w:val="heading 6"/>
    <w:basedOn w:val="a0"/>
    <w:next w:val="a0"/>
    <w:link w:val="60"/>
    <w:qFormat/>
    <w:rsid w:val="002D01A6"/>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2D01A6"/>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2D01A6"/>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2D01A6"/>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link w:val="1"/>
    <w:rsid w:val="002D01A6"/>
    <w:rPr>
      <w:rFonts w:ascii="Cambria" w:eastAsia="Times New Roman" w:hAnsi="Cambria" w:cs="Times New Roman"/>
      <w:color w:val="365F91"/>
      <w:sz w:val="32"/>
      <w:szCs w:val="32"/>
    </w:rPr>
  </w:style>
  <w:style w:type="character" w:customStyle="1" w:styleId="20">
    <w:name w:val="Заголовок 2 Знак"/>
    <w:link w:val="2"/>
    <w:rsid w:val="002D01A6"/>
    <w:rPr>
      <w:rFonts w:ascii="Times New Roman" w:eastAsia="@Arial Unicode MS" w:hAnsi="Times New Roman" w:cs="Times New Roman"/>
      <w:b/>
      <w:bCs/>
      <w:sz w:val="28"/>
      <w:szCs w:val="28"/>
      <w:lang w:eastAsia="ru-RU"/>
    </w:rPr>
  </w:style>
  <w:style w:type="character" w:customStyle="1" w:styleId="30">
    <w:name w:val="Заголовок 3 Знак"/>
    <w:link w:val="3"/>
    <w:rsid w:val="002D01A6"/>
    <w:rPr>
      <w:rFonts w:ascii="Times New Roman" w:eastAsia="Times New Roman" w:hAnsi="Times New Roman"/>
      <w:b/>
      <w:bCs/>
      <w:sz w:val="28"/>
      <w:szCs w:val="27"/>
    </w:rPr>
  </w:style>
  <w:style w:type="character" w:customStyle="1" w:styleId="40">
    <w:name w:val="Заголовок 4 Знак"/>
    <w:link w:val="4"/>
    <w:rsid w:val="002D01A6"/>
    <w:rPr>
      <w:rFonts w:ascii="Times New Roman" w:eastAsia="Times New Roman" w:hAnsi="Times New Roman"/>
      <w:b/>
      <w:bCs/>
      <w:iCs/>
      <w:sz w:val="28"/>
      <w:szCs w:val="22"/>
      <w:lang w:eastAsia="en-US"/>
    </w:rPr>
  </w:style>
  <w:style w:type="character" w:customStyle="1" w:styleId="50">
    <w:name w:val="Заголовок 5 Знак"/>
    <w:link w:val="5"/>
    <w:rsid w:val="002D01A6"/>
    <w:rPr>
      <w:rFonts w:ascii="Cambria" w:eastAsia="Times New Roman" w:hAnsi="Cambria" w:cs="Times New Roman"/>
      <w:color w:val="243F60"/>
    </w:rPr>
  </w:style>
  <w:style w:type="character" w:customStyle="1" w:styleId="60">
    <w:name w:val="Заголовок 6 Знак"/>
    <w:link w:val="6"/>
    <w:rsid w:val="002D01A6"/>
    <w:rPr>
      <w:rFonts w:ascii="Cambria" w:eastAsia="Times New Roman" w:hAnsi="Cambria" w:cs="Times New Roman"/>
      <w:i/>
      <w:iCs/>
      <w:color w:val="243F60"/>
    </w:rPr>
  </w:style>
  <w:style w:type="character" w:customStyle="1" w:styleId="70">
    <w:name w:val="Заголовок 7 Знак"/>
    <w:link w:val="7"/>
    <w:uiPriority w:val="9"/>
    <w:rsid w:val="002D01A6"/>
    <w:rPr>
      <w:rFonts w:ascii="Cambria" w:eastAsia="Times New Roman" w:hAnsi="Cambria" w:cs="Times New Roman"/>
      <w:i/>
      <w:iCs/>
      <w:color w:val="404040"/>
    </w:rPr>
  </w:style>
  <w:style w:type="character" w:customStyle="1" w:styleId="80">
    <w:name w:val="Заголовок 8 Знак"/>
    <w:link w:val="8"/>
    <w:uiPriority w:val="9"/>
    <w:rsid w:val="002D01A6"/>
    <w:rPr>
      <w:rFonts w:ascii="Cambria" w:eastAsia="Times New Roman" w:hAnsi="Cambria" w:cs="Times New Roman"/>
      <w:color w:val="272727"/>
      <w:sz w:val="21"/>
      <w:szCs w:val="21"/>
    </w:rPr>
  </w:style>
  <w:style w:type="character" w:customStyle="1" w:styleId="90">
    <w:name w:val="Заголовок 9 Знак"/>
    <w:link w:val="9"/>
    <w:uiPriority w:val="9"/>
    <w:rsid w:val="002D01A6"/>
    <w:rPr>
      <w:rFonts w:ascii="Cambria" w:eastAsia="Times New Roman" w:hAnsi="Cambria" w:cs="Times New Roman"/>
      <w:i/>
      <w:iCs/>
      <w:color w:val="404040"/>
      <w:sz w:val="20"/>
      <w:szCs w:val="20"/>
    </w:rPr>
  </w:style>
  <w:style w:type="table" w:styleId="a4">
    <w:name w:val="Table Grid"/>
    <w:basedOn w:val="a2"/>
    <w:rsid w:val="002D0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1Text"/>
    <w:uiPriority w:val="99"/>
    <w:rsid w:val="002D01A6"/>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2D01A6"/>
    <w:rPr>
      <w:b/>
      <w:color w:val="000000"/>
      <w:sz w:val="16"/>
      <w:lang w:eastAsia="ar-SA"/>
    </w:rPr>
  </w:style>
  <w:style w:type="paragraph" w:customStyle="1" w:styleId="a6">
    <w:name w:val="заголовок столбца"/>
    <w:basedOn w:val="a0"/>
    <w:link w:val="a5"/>
    <w:rsid w:val="002D01A6"/>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2D01A6"/>
  </w:style>
  <w:style w:type="character" w:customStyle="1" w:styleId="s4">
    <w:name w:val="s4"/>
    <w:rsid w:val="002D01A6"/>
  </w:style>
  <w:style w:type="numbering" w:customStyle="1" w:styleId="12">
    <w:name w:val="Нет списка1"/>
    <w:next w:val="a3"/>
    <w:uiPriority w:val="99"/>
    <w:rsid w:val="002D01A6"/>
  </w:style>
  <w:style w:type="paragraph" w:styleId="a7">
    <w:name w:val="Normal (Web)"/>
    <w:aliases w:val="Normal (Web) Char,Обычный (Web)"/>
    <w:basedOn w:val="a0"/>
    <w:link w:val="a8"/>
    <w:uiPriority w:val="99"/>
    <w:rsid w:val="002D01A6"/>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2D01A6"/>
    <w:pPr>
      <w:spacing w:after="0" w:line="240" w:lineRule="auto"/>
      <w:ind w:left="720"/>
      <w:contextualSpacing/>
    </w:pPr>
    <w:rPr>
      <w:sz w:val="24"/>
      <w:szCs w:val="24"/>
      <w:lang w:eastAsia="ru-RU"/>
    </w:rPr>
  </w:style>
  <w:style w:type="character" w:styleId="ab">
    <w:name w:val="Strong"/>
    <w:qFormat/>
    <w:rsid w:val="002D01A6"/>
    <w:rPr>
      <w:b/>
      <w:bCs/>
    </w:rPr>
  </w:style>
  <w:style w:type="paragraph" w:styleId="ac">
    <w:name w:val="Balloon Text"/>
    <w:basedOn w:val="a0"/>
    <w:link w:val="ad"/>
    <w:rsid w:val="002D01A6"/>
    <w:pPr>
      <w:spacing w:after="0" w:line="240" w:lineRule="auto"/>
    </w:pPr>
    <w:rPr>
      <w:rFonts w:ascii="Tahoma" w:eastAsia="Times New Roman" w:hAnsi="Tahoma" w:cs="Tahoma"/>
      <w:sz w:val="16"/>
      <w:szCs w:val="16"/>
    </w:rPr>
  </w:style>
  <w:style w:type="character" w:customStyle="1" w:styleId="ad">
    <w:name w:val="Текст выноски Знак"/>
    <w:link w:val="ac"/>
    <w:rsid w:val="002D01A6"/>
    <w:rPr>
      <w:rFonts w:ascii="Tahoma" w:eastAsia="Times New Roman" w:hAnsi="Tahoma" w:cs="Tahoma"/>
      <w:sz w:val="16"/>
      <w:szCs w:val="16"/>
    </w:rPr>
  </w:style>
  <w:style w:type="paragraph" w:styleId="ae">
    <w:name w:val="header"/>
    <w:basedOn w:val="a0"/>
    <w:link w:val="af"/>
    <w:rsid w:val="002D01A6"/>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2D01A6"/>
    <w:rPr>
      <w:rFonts w:ascii="Times New Roman" w:eastAsia="Times New Roman" w:hAnsi="Times New Roman" w:cs="Times New Roman"/>
      <w:sz w:val="28"/>
    </w:rPr>
  </w:style>
  <w:style w:type="paragraph" w:styleId="af0">
    <w:name w:val="footer"/>
    <w:basedOn w:val="a0"/>
    <w:link w:val="af1"/>
    <w:rsid w:val="002D01A6"/>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rsid w:val="002D01A6"/>
    <w:rPr>
      <w:rFonts w:ascii="Times New Roman" w:eastAsia="Times New Roman" w:hAnsi="Times New Roman" w:cs="Times New Roman"/>
      <w:sz w:val="28"/>
    </w:rPr>
  </w:style>
  <w:style w:type="paragraph" w:customStyle="1" w:styleId="ConsPlusNormal">
    <w:name w:val="ConsPlusNormal"/>
    <w:rsid w:val="002D01A6"/>
    <w:pPr>
      <w:widowControl w:val="0"/>
      <w:autoSpaceDE w:val="0"/>
      <w:autoSpaceDN w:val="0"/>
      <w:adjustRightInd w:val="0"/>
    </w:pPr>
    <w:rPr>
      <w:rFonts w:ascii="Arial" w:eastAsia="Times New Roman" w:hAnsi="Arial" w:cs="Arial"/>
    </w:rPr>
  </w:style>
  <w:style w:type="paragraph" w:styleId="af2">
    <w:name w:val="No Spacing"/>
    <w:link w:val="af3"/>
    <w:qFormat/>
    <w:rsid w:val="002D01A6"/>
    <w:pPr>
      <w:ind w:firstLine="709"/>
      <w:jc w:val="both"/>
    </w:pPr>
    <w:rPr>
      <w:rFonts w:ascii="Times New Roman" w:hAnsi="Times New Roman"/>
      <w:sz w:val="28"/>
      <w:szCs w:val="28"/>
      <w:lang w:eastAsia="en-US"/>
    </w:rPr>
  </w:style>
  <w:style w:type="paragraph" w:customStyle="1" w:styleId="13">
    <w:name w:val="Обычный1"/>
    <w:rsid w:val="002D01A6"/>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2D01A6"/>
    <w:rPr>
      <w:rFonts w:ascii="Times New Roman" w:hAnsi="Times New Roman" w:cs="Times New Roman" w:hint="default"/>
      <w:sz w:val="24"/>
      <w:szCs w:val="24"/>
      <w:u w:val="none"/>
      <w:effect w:val="none"/>
    </w:rPr>
  </w:style>
  <w:style w:type="character" w:styleId="af4">
    <w:name w:val="footnote reference"/>
    <w:uiPriority w:val="99"/>
    <w:rsid w:val="002D01A6"/>
    <w:rPr>
      <w:vertAlign w:val="superscript"/>
    </w:rPr>
  </w:style>
  <w:style w:type="paragraph" w:customStyle="1" w:styleId="dash041e005f0431005f044b005f0447005f043d005f044b005f0439">
    <w:name w:val="dash041e_005f0431_005f044b_005f0447_005f043d_005f044b_005f0439"/>
    <w:basedOn w:val="a0"/>
    <w:rsid w:val="002D01A6"/>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2D01A6"/>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rsid w:val="002D01A6"/>
    <w:pPr>
      <w:spacing w:after="0" w:line="240" w:lineRule="auto"/>
    </w:pPr>
    <w:rPr>
      <w:rFonts w:ascii="Times New Roman" w:eastAsia="Times New Roman" w:hAnsi="Times New Roman"/>
      <w:sz w:val="24"/>
      <w:szCs w:val="24"/>
      <w:lang w:eastAsia="ru-RU"/>
    </w:rPr>
  </w:style>
  <w:style w:type="paragraph" w:styleId="af5">
    <w:name w:val="footnote text"/>
    <w:aliases w:val="Знак6,F1 Text"/>
    <w:basedOn w:val="a0"/>
    <w:link w:val="af6"/>
    <w:rsid w:val="002D01A6"/>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Text Знак"/>
    <w:link w:val="af5"/>
    <w:rsid w:val="002D01A6"/>
    <w:rPr>
      <w:rFonts w:ascii="Times New Roman" w:eastAsia="Times New Roman" w:hAnsi="Times New Roman" w:cs="Times New Roman"/>
      <w:sz w:val="20"/>
      <w:szCs w:val="20"/>
      <w:lang w:eastAsia="ru-RU"/>
    </w:rPr>
  </w:style>
  <w:style w:type="paragraph" w:customStyle="1" w:styleId="normacttext">
    <w:name w:val="norm_act_text"/>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rsid w:val="002D01A6"/>
    <w:rPr>
      <w:color w:val="0000FF"/>
      <w:u w:val="single"/>
    </w:rPr>
  </w:style>
  <w:style w:type="paragraph" w:customStyle="1" w:styleId="Default">
    <w:name w:val="Default"/>
    <w:rsid w:val="002D01A6"/>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2D01A6"/>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2D01A6"/>
    <w:rPr>
      <w:shd w:val="clear" w:color="auto" w:fill="FFFFFF"/>
    </w:rPr>
  </w:style>
  <w:style w:type="character" w:customStyle="1" w:styleId="14">
    <w:name w:val="Основной текст1"/>
    <w:rsid w:val="002D01A6"/>
    <w:rPr>
      <w:shd w:val="clear" w:color="auto" w:fill="FFFFFF"/>
    </w:rPr>
  </w:style>
  <w:style w:type="character" w:customStyle="1" w:styleId="afa">
    <w:name w:val="Основной текст + Курсив"/>
    <w:rsid w:val="002D01A6"/>
    <w:rPr>
      <w:i/>
      <w:iCs/>
      <w:shd w:val="clear" w:color="auto" w:fill="FFFFFF"/>
    </w:rPr>
  </w:style>
  <w:style w:type="character" w:customStyle="1" w:styleId="120">
    <w:name w:val="Основной текст (12)"/>
    <w:rsid w:val="002D01A6"/>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2D01A6"/>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rsid w:val="002D01A6"/>
    <w:pPr>
      <w:shd w:val="clear" w:color="auto" w:fill="FFFFFF"/>
      <w:spacing w:after="780" w:line="211" w:lineRule="exact"/>
      <w:jc w:val="right"/>
    </w:pPr>
    <w:rPr>
      <w:shd w:val="clear" w:color="auto" w:fill="FFFFFF"/>
    </w:rPr>
  </w:style>
  <w:style w:type="paragraph" w:styleId="afb">
    <w:name w:val="Body Text"/>
    <w:aliases w:val=" Знак,body text,Основной текст Знак Знак,Основной текст отчета,Основной текст отчета Знак,Основной текст отчета Знак Знак Знак,DTP Body Text"/>
    <w:basedOn w:val="a0"/>
    <w:link w:val="afc"/>
    <w:qFormat/>
    <w:rsid w:val="002D01A6"/>
    <w:pPr>
      <w:spacing w:after="120"/>
    </w:pPr>
    <w:rPr>
      <w:rFonts w:eastAsia="Times New Roman"/>
    </w:rPr>
  </w:style>
  <w:style w:type="character" w:customStyle="1" w:styleId="afc">
    <w:name w:val="Основной текст Знак"/>
    <w:aliases w:val=" Знак Знак,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2D01A6"/>
    <w:rPr>
      <w:rFonts w:ascii="Calibri" w:eastAsia="Times New Roman" w:hAnsi="Calibri" w:cs="Times New Roman"/>
    </w:rPr>
  </w:style>
  <w:style w:type="character" w:styleId="afd">
    <w:name w:val="Emphasis"/>
    <w:qFormat/>
    <w:rsid w:val="002D01A6"/>
    <w:rPr>
      <w:i/>
      <w:iCs/>
      <w:sz w:val="24"/>
    </w:rPr>
  </w:style>
  <w:style w:type="character" w:customStyle="1" w:styleId="Zag11">
    <w:name w:val="Zag_11"/>
    <w:rsid w:val="002D01A6"/>
  </w:style>
  <w:style w:type="paragraph" w:styleId="afe">
    <w:name w:val="Body Text Indent"/>
    <w:basedOn w:val="a0"/>
    <w:link w:val="aff"/>
    <w:rsid w:val="002D01A6"/>
    <w:pPr>
      <w:spacing w:after="120"/>
      <w:ind w:left="283"/>
    </w:pPr>
  </w:style>
  <w:style w:type="character" w:customStyle="1" w:styleId="aff">
    <w:name w:val="Основной текст с отступом Знак"/>
    <w:basedOn w:val="a1"/>
    <w:link w:val="afe"/>
    <w:rsid w:val="002D01A6"/>
  </w:style>
  <w:style w:type="character" w:styleId="aff0">
    <w:name w:val="FollowedHyperlink"/>
    <w:uiPriority w:val="99"/>
    <w:rsid w:val="002D01A6"/>
    <w:rPr>
      <w:color w:val="800080"/>
      <w:u w:val="single"/>
    </w:rPr>
  </w:style>
  <w:style w:type="paragraph" w:customStyle="1" w:styleId="xl66">
    <w:name w:val="xl66"/>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2D01A6"/>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2D01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2D01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2D01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2D01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2D01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2D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2D01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2D01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2D01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2D01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2D01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2D01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2D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2D01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2D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2D01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2D01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2D01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2D01A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2D01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2D01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2D01A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2D01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2D01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2D01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2D01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2D01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2D01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2D01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2D01A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2D01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2D01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2D01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2D01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2D01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2D01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2D01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2D01A6"/>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2D01A6"/>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2D01A6"/>
    <w:rPr>
      <w:rFonts w:ascii="Calibri" w:hAnsi="Calibri"/>
      <w:sz w:val="34"/>
      <w:szCs w:val="34"/>
      <w:shd w:val="clear" w:color="auto" w:fill="FFFFFF"/>
    </w:rPr>
  </w:style>
  <w:style w:type="paragraph" w:customStyle="1" w:styleId="131">
    <w:name w:val="Основной текст (13)1"/>
    <w:basedOn w:val="a0"/>
    <w:link w:val="130"/>
    <w:rsid w:val="002D01A6"/>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D01A6"/>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2D01A6"/>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2D01A6"/>
  </w:style>
  <w:style w:type="character" w:customStyle="1" w:styleId="dash041e005f0431005f044b005f0447005f043d005f044b005f0439char1">
    <w:name w:val="dash041e_005f0431_005f044b_005f0447_005f043d_005f044b_005f0439__char1"/>
    <w:rsid w:val="002D01A6"/>
    <w:rPr>
      <w:rFonts w:ascii="Times New Roman" w:hAnsi="Times New Roman" w:cs="Times New Roman" w:hint="default"/>
      <w:sz w:val="24"/>
      <w:szCs w:val="24"/>
      <w:u w:val="none"/>
      <w:effect w:val="none"/>
    </w:rPr>
  </w:style>
  <w:style w:type="character" w:styleId="aff1">
    <w:name w:val="page number"/>
    <w:basedOn w:val="a1"/>
    <w:rsid w:val="002D01A6"/>
  </w:style>
  <w:style w:type="paragraph" w:styleId="31">
    <w:name w:val="Body Text 3"/>
    <w:basedOn w:val="a0"/>
    <w:link w:val="32"/>
    <w:rsid w:val="002D01A6"/>
    <w:pPr>
      <w:spacing w:after="120"/>
    </w:pPr>
    <w:rPr>
      <w:sz w:val="16"/>
      <w:szCs w:val="16"/>
    </w:rPr>
  </w:style>
  <w:style w:type="character" w:customStyle="1" w:styleId="32">
    <w:name w:val="Основной текст 3 Знак"/>
    <w:link w:val="31"/>
    <w:rsid w:val="002D01A6"/>
    <w:rPr>
      <w:sz w:val="16"/>
      <w:szCs w:val="16"/>
    </w:rPr>
  </w:style>
  <w:style w:type="character" w:customStyle="1" w:styleId="dash0421005f0442005f0440005f043e005f0433005f0438005f0439005f005fchar1char1">
    <w:name w:val="dash0421_005f0442_005f0440_005f043e_005f0433_005f0438_005f0439_005f_005fchar1__char1"/>
    <w:rsid w:val="002D01A6"/>
    <w:rPr>
      <w:rFonts w:cs="Times New Roman"/>
      <w:b/>
      <w:bCs/>
    </w:rPr>
  </w:style>
  <w:style w:type="paragraph" w:customStyle="1" w:styleId="book">
    <w:name w:val="book"/>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2D01A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2D01A6"/>
    <w:rPr>
      <w:rFonts w:cs="Times New Roman"/>
    </w:rPr>
  </w:style>
  <w:style w:type="character" w:customStyle="1" w:styleId="af3">
    <w:name w:val="Без интервала Знак"/>
    <w:link w:val="af2"/>
    <w:rsid w:val="002D01A6"/>
    <w:rPr>
      <w:rFonts w:ascii="Times New Roman" w:eastAsia="Calibri" w:hAnsi="Times New Roman" w:cs="Times New Roman"/>
      <w:sz w:val="28"/>
      <w:szCs w:val="28"/>
      <w:lang w:val="ru-RU" w:eastAsia="en-US" w:bidi="ar-SA"/>
    </w:rPr>
  </w:style>
  <w:style w:type="paragraph" w:styleId="aff3">
    <w:name w:val="caption"/>
    <w:basedOn w:val="a0"/>
    <w:next w:val="a0"/>
    <w:qFormat/>
    <w:rsid w:val="002D01A6"/>
    <w:pPr>
      <w:spacing w:line="240" w:lineRule="auto"/>
    </w:pPr>
    <w:rPr>
      <w:rFonts w:eastAsia="Times New Roman"/>
      <w:b/>
      <w:bCs/>
      <w:color w:val="4F81BD"/>
      <w:sz w:val="18"/>
      <w:szCs w:val="18"/>
    </w:rPr>
  </w:style>
  <w:style w:type="paragraph" w:styleId="aff4">
    <w:name w:val="Title"/>
    <w:basedOn w:val="a0"/>
    <w:next w:val="a0"/>
    <w:link w:val="aff5"/>
    <w:qFormat/>
    <w:rsid w:val="002D01A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2D01A6"/>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2D01A6"/>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2D01A6"/>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2D01A6"/>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2D01A6"/>
    <w:rPr>
      <w:rFonts w:eastAsia="Times New Roman"/>
      <w:i/>
      <w:iCs/>
      <w:color w:val="000000"/>
    </w:rPr>
  </w:style>
  <w:style w:type="paragraph" w:styleId="affa">
    <w:name w:val="Intense Quote"/>
    <w:basedOn w:val="a0"/>
    <w:next w:val="a0"/>
    <w:link w:val="affb"/>
    <w:uiPriority w:val="30"/>
    <w:qFormat/>
    <w:rsid w:val="002D01A6"/>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2D01A6"/>
    <w:rPr>
      <w:rFonts w:eastAsia="Times New Roman"/>
      <w:b/>
      <w:bCs/>
      <w:i/>
      <w:iCs/>
      <w:color w:val="4F81BD"/>
    </w:rPr>
  </w:style>
  <w:style w:type="character" w:styleId="affc">
    <w:name w:val="Subtle Emphasis"/>
    <w:uiPriority w:val="19"/>
    <w:qFormat/>
    <w:rsid w:val="002D01A6"/>
    <w:rPr>
      <w:i/>
      <w:iCs/>
      <w:color w:val="808080"/>
    </w:rPr>
  </w:style>
  <w:style w:type="character" w:styleId="affd">
    <w:name w:val="Intense Emphasis"/>
    <w:uiPriority w:val="21"/>
    <w:qFormat/>
    <w:rsid w:val="002D01A6"/>
    <w:rPr>
      <w:b/>
      <w:bCs/>
      <w:i/>
      <w:iCs/>
      <w:color w:val="4F81BD"/>
    </w:rPr>
  </w:style>
  <w:style w:type="character" w:styleId="affe">
    <w:name w:val="Subtle Reference"/>
    <w:uiPriority w:val="31"/>
    <w:qFormat/>
    <w:rsid w:val="002D01A6"/>
    <w:rPr>
      <w:smallCaps/>
      <w:color w:val="C0504D"/>
      <w:u w:val="single"/>
    </w:rPr>
  </w:style>
  <w:style w:type="character" w:styleId="afff">
    <w:name w:val="Intense Reference"/>
    <w:uiPriority w:val="32"/>
    <w:qFormat/>
    <w:rsid w:val="002D01A6"/>
    <w:rPr>
      <w:b/>
      <w:bCs/>
      <w:smallCaps/>
      <w:color w:val="C0504D"/>
      <w:spacing w:val="5"/>
      <w:u w:val="single"/>
    </w:rPr>
  </w:style>
  <w:style w:type="character" w:styleId="afff0">
    <w:name w:val="Book Title"/>
    <w:uiPriority w:val="33"/>
    <w:qFormat/>
    <w:rsid w:val="002D01A6"/>
    <w:rPr>
      <w:b/>
      <w:bCs/>
      <w:smallCaps/>
      <w:spacing w:val="5"/>
    </w:rPr>
  </w:style>
  <w:style w:type="paragraph" w:styleId="afff1">
    <w:name w:val="TOC Heading"/>
    <w:basedOn w:val="1"/>
    <w:next w:val="a0"/>
    <w:uiPriority w:val="39"/>
    <w:qFormat/>
    <w:rsid w:val="002D01A6"/>
    <w:pPr>
      <w:spacing w:before="480"/>
      <w:outlineLvl w:val="9"/>
    </w:pPr>
    <w:rPr>
      <w:b/>
      <w:bCs/>
      <w:sz w:val="28"/>
      <w:szCs w:val="28"/>
    </w:rPr>
  </w:style>
  <w:style w:type="table" w:customStyle="1" w:styleId="17">
    <w:name w:val="Сетка таблицы1"/>
    <w:basedOn w:val="a2"/>
    <w:next w:val="a4"/>
    <w:rsid w:val="002D0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2D01A6"/>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2D01A6"/>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2D01A6"/>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2D01A6"/>
    <w:pPr>
      <w:spacing w:after="0"/>
      <w:ind w:left="880"/>
    </w:pPr>
    <w:rPr>
      <w:sz w:val="20"/>
      <w:szCs w:val="20"/>
    </w:rPr>
  </w:style>
  <w:style w:type="paragraph" w:styleId="61">
    <w:name w:val="toc 6"/>
    <w:basedOn w:val="a0"/>
    <w:next w:val="a0"/>
    <w:uiPriority w:val="39"/>
    <w:rsid w:val="002D01A6"/>
    <w:pPr>
      <w:spacing w:after="0"/>
      <w:ind w:left="1100"/>
    </w:pPr>
    <w:rPr>
      <w:sz w:val="20"/>
      <w:szCs w:val="20"/>
    </w:rPr>
  </w:style>
  <w:style w:type="paragraph" w:styleId="71">
    <w:name w:val="toc 7"/>
    <w:basedOn w:val="a0"/>
    <w:next w:val="a0"/>
    <w:uiPriority w:val="39"/>
    <w:rsid w:val="002D01A6"/>
    <w:pPr>
      <w:spacing w:after="0"/>
      <w:ind w:left="1320"/>
    </w:pPr>
    <w:rPr>
      <w:sz w:val="20"/>
      <w:szCs w:val="20"/>
    </w:rPr>
  </w:style>
  <w:style w:type="paragraph" w:styleId="81">
    <w:name w:val="toc 8"/>
    <w:basedOn w:val="a0"/>
    <w:next w:val="a0"/>
    <w:uiPriority w:val="39"/>
    <w:rsid w:val="002D01A6"/>
    <w:pPr>
      <w:spacing w:after="0"/>
      <w:ind w:left="1540"/>
    </w:pPr>
    <w:rPr>
      <w:sz w:val="20"/>
      <w:szCs w:val="20"/>
    </w:rPr>
  </w:style>
  <w:style w:type="paragraph" w:styleId="91">
    <w:name w:val="toc 9"/>
    <w:basedOn w:val="a0"/>
    <w:next w:val="a0"/>
    <w:uiPriority w:val="39"/>
    <w:rsid w:val="002D01A6"/>
    <w:pPr>
      <w:spacing w:after="0"/>
      <w:ind w:left="1760"/>
    </w:pPr>
    <w:rPr>
      <w:sz w:val="20"/>
      <w:szCs w:val="20"/>
    </w:rPr>
  </w:style>
  <w:style w:type="paragraph" w:customStyle="1" w:styleId="18">
    <w:name w:val="Без интервала1"/>
    <w:rsid w:val="002D01A6"/>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2D01A6"/>
    <w:pPr>
      <w:spacing w:after="120"/>
      <w:ind w:left="283"/>
    </w:pPr>
    <w:rPr>
      <w:rFonts w:eastAsia="Times New Roman"/>
      <w:sz w:val="16"/>
      <w:szCs w:val="16"/>
      <w:lang w:eastAsia="ru-RU"/>
    </w:rPr>
  </w:style>
  <w:style w:type="character" w:customStyle="1" w:styleId="35">
    <w:name w:val="Основной текст с отступом 3 Знак"/>
    <w:link w:val="34"/>
    <w:rsid w:val="002D01A6"/>
    <w:rPr>
      <w:rFonts w:ascii="Calibri" w:eastAsia="Times New Roman" w:hAnsi="Calibri" w:cs="Times New Roman"/>
      <w:sz w:val="16"/>
      <w:szCs w:val="16"/>
      <w:lang w:eastAsia="ru-RU"/>
    </w:rPr>
  </w:style>
  <w:style w:type="character" w:customStyle="1" w:styleId="mw-headline">
    <w:name w:val="mw-headline"/>
    <w:basedOn w:val="a1"/>
    <w:rsid w:val="002D01A6"/>
  </w:style>
  <w:style w:type="paragraph" w:customStyle="1" w:styleId="descriptionind">
    <w:name w:val="descriptionind"/>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2D01A6"/>
  </w:style>
  <w:style w:type="character" w:customStyle="1" w:styleId="editsection">
    <w:name w:val="editsection"/>
    <w:basedOn w:val="a1"/>
    <w:rsid w:val="002D01A6"/>
  </w:style>
  <w:style w:type="paragraph" w:customStyle="1" w:styleId="23">
    <w:name w:val="Абзац списка2"/>
    <w:basedOn w:val="a0"/>
    <w:rsid w:val="002D01A6"/>
    <w:pPr>
      <w:ind w:left="720"/>
    </w:pPr>
    <w:rPr>
      <w:rFonts w:eastAsia="Times New Roman"/>
      <w:lang w:eastAsia="ru-RU"/>
    </w:rPr>
  </w:style>
  <w:style w:type="paragraph" w:styleId="afff2">
    <w:name w:val="Plain Text"/>
    <w:basedOn w:val="a0"/>
    <w:link w:val="afff3"/>
    <w:rsid w:val="002D01A6"/>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2D01A6"/>
    <w:rPr>
      <w:rFonts w:ascii="Courier New" w:eastAsia="Times New Roman" w:hAnsi="Courier New" w:cs="Courier New"/>
      <w:sz w:val="20"/>
      <w:szCs w:val="20"/>
      <w:lang w:eastAsia="ru-RU"/>
    </w:rPr>
  </w:style>
  <w:style w:type="paragraph" w:customStyle="1" w:styleId="description">
    <w:name w:val="description"/>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2D01A6"/>
  </w:style>
  <w:style w:type="character" w:customStyle="1" w:styleId="fn">
    <w:name w:val="fn"/>
    <w:basedOn w:val="a1"/>
    <w:rsid w:val="002D01A6"/>
  </w:style>
  <w:style w:type="character" w:customStyle="1" w:styleId="post-timestamp2">
    <w:name w:val="post-timestamp2"/>
    <w:rsid w:val="002D01A6"/>
    <w:rPr>
      <w:color w:val="999966"/>
    </w:rPr>
  </w:style>
  <w:style w:type="character" w:customStyle="1" w:styleId="post-comment-link">
    <w:name w:val="post-comment-link"/>
    <w:basedOn w:val="a1"/>
    <w:rsid w:val="002D01A6"/>
  </w:style>
  <w:style w:type="character" w:customStyle="1" w:styleId="item-controlblog-adminpid-1744177254">
    <w:name w:val="item-control blog-admin pid-1744177254"/>
    <w:basedOn w:val="a1"/>
    <w:rsid w:val="002D01A6"/>
  </w:style>
  <w:style w:type="character" w:customStyle="1" w:styleId="zippytoggle-open">
    <w:name w:val="zippy toggle-open"/>
    <w:basedOn w:val="a1"/>
    <w:rsid w:val="002D01A6"/>
  </w:style>
  <w:style w:type="character" w:customStyle="1" w:styleId="post-count">
    <w:name w:val="post-count"/>
    <w:basedOn w:val="a1"/>
    <w:rsid w:val="002D01A6"/>
  </w:style>
  <w:style w:type="character" w:customStyle="1" w:styleId="zippy">
    <w:name w:val="zippy"/>
    <w:basedOn w:val="a1"/>
    <w:rsid w:val="002D01A6"/>
  </w:style>
  <w:style w:type="character" w:customStyle="1" w:styleId="item-controlblog-admin">
    <w:name w:val="item-control blog-admin"/>
    <w:basedOn w:val="a1"/>
    <w:rsid w:val="002D01A6"/>
  </w:style>
  <w:style w:type="paragraph" w:styleId="24">
    <w:name w:val="Body Text Indent 2"/>
    <w:basedOn w:val="a0"/>
    <w:link w:val="25"/>
    <w:rsid w:val="002D01A6"/>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2D01A6"/>
    <w:rPr>
      <w:rFonts w:ascii="Times New Roman" w:eastAsia="Times New Roman" w:hAnsi="Times New Roman" w:cs="Times New Roman"/>
      <w:sz w:val="28"/>
      <w:szCs w:val="20"/>
      <w:lang w:eastAsia="ru-RU"/>
    </w:rPr>
  </w:style>
  <w:style w:type="paragraph" w:customStyle="1" w:styleId="19">
    <w:name w:val="Стиль1"/>
    <w:basedOn w:val="a0"/>
    <w:link w:val="1a"/>
    <w:qFormat/>
    <w:rsid w:val="002D01A6"/>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2D01A6"/>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2D01A6"/>
    <w:rPr>
      <w:sz w:val="16"/>
      <w:szCs w:val="16"/>
    </w:rPr>
  </w:style>
  <w:style w:type="paragraph" w:styleId="afff5">
    <w:name w:val="annotation text"/>
    <w:basedOn w:val="a0"/>
    <w:link w:val="afff6"/>
    <w:uiPriority w:val="99"/>
    <w:rsid w:val="002D01A6"/>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2D01A6"/>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rsid w:val="002D01A6"/>
    <w:rPr>
      <w:rFonts w:ascii="Calibri" w:eastAsia="Calibri" w:hAnsi="Calibri" w:cs="Times New Roman"/>
      <w:sz w:val="24"/>
      <w:szCs w:val="24"/>
      <w:lang w:eastAsia="ru-RU"/>
    </w:rPr>
  </w:style>
  <w:style w:type="character" w:customStyle="1" w:styleId="val">
    <w:name w:val="val"/>
    <w:basedOn w:val="a1"/>
    <w:rsid w:val="002D01A6"/>
  </w:style>
  <w:style w:type="character" w:customStyle="1" w:styleId="addressbooksuggestitemhint">
    <w:name w:val="addressbook__suggest__item__hint"/>
    <w:basedOn w:val="a1"/>
    <w:rsid w:val="002D01A6"/>
  </w:style>
  <w:style w:type="character" w:customStyle="1" w:styleId="style1">
    <w:name w:val="style1"/>
    <w:basedOn w:val="a1"/>
    <w:rsid w:val="002D01A6"/>
  </w:style>
  <w:style w:type="paragraph" w:customStyle="1" w:styleId="1b">
    <w:name w:val="МОН1"/>
    <w:basedOn w:val="a0"/>
    <w:rsid w:val="002D01A6"/>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2D01A6"/>
  </w:style>
  <w:style w:type="character" w:customStyle="1" w:styleId="apple-style-span">
    <w:name w:val="apple-style-span"/>
    <w:basedOn w:val="a1"/>
    <w:uiPriority w:val="99"/>
    <w:rsid w:val="002D01A6"/>
  </w:style>
  <w:style w:type="paragraph" w:customStyle="1" w:styleId="Osnova">
    <w:name w:val="Osnova"/>
    <w:basedOn w:val="a0"/>
    <w:rsid w:val="002D01A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rsid w:val="002D01A6"/>
    <w:pPr>
      <w:spacing w:after="120" w:line="480" w:lineRule="auto"/>
    </w:pPr>
  </w:style>
  <w:style w:type="character" w:customStyle="1" w:styleId="27">
    <w:name w:val="Основной текст 2 Знак"/>
    <w:basedOn w:val="a1"/>
    <w:link w:val="26"/>
    <w:rsid w:val="002D01A6"/>
  </w:style>
  <w:style w:type="paragraph" w:customStyle="1" w:styleId="Normal1">
    <w:name w:val="Normal1"/>
    <w:uiPriority w:val="99"/>
    <w:rsid w:val="002D01A6"/>
    <w:pPr>
      <w:widowControl w:val="0"/>
      <w:jc w:val="both"/>
    </w:pPr>
    <w:rPr>
      <w:rFonts w:ascii="Times New Roman" w:eastAsia="Times New Roman" w:hAnsi="Times New Roman"/>
    </w:rPr>
  </w:style>
  <w:style w:type="paragraph" w:customStyle="1" w:styleId="afff7">
    <w:name w:val="А_сноска"/>
    <w:basedOn w:val="af5"/>
    <w:link w:val="afff8"/>
    <w:qFormat/>
    <w:rsid w:val="002D01A6"/>
    <w:pPr>
      <w:widowControl w:val="0"/>
      <w:ind w:firstLine="400"/>
      <w:jc w:val="both"/>
    </w:pPr>
    <w:rPr>
      <w:sz w:val="24"/>
      <w:szCs w:val="24"/>
    </w:rPr>
  </w:style>
  <w:style w:type="character" w:customStyle="1" w:styleId="afff8">
    <w:name w:val="А_сноска Знак"/>
    <w:link w:val="afff7"/>
    <w:rsid w:val="002D01A6"/>
    <w:rPr>
      <w:rFonts w:ascii="Times New Roman" w:eastAsia="Times New Roman" w:hAnsi="Times New Roman" w:cs="Times New Roman"/>
      <w:sz w:val="24"/>
      <w:szCs w:val="24"/>
      <w:lang w:eastAsia="ru-RU"/>
    </w:rPr>
  </w:style>
  <w:style w:type="paragraph" w:customStyle="1" w:styleId="afff9">
    <w:name w:val="Новый"/>
    <w:basedOn w:val="a0"/>
    <w:rsid w:val="002D01A6"/>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2D01A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2D01A6"/>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2D01A6"/>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2D01A6"/>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aliases w:val="Интервал 1 pt1"/>
    <w:uiPriority w:val="99"/>
    <w:rsid w:val="002D01A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2D01A6"/>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2D01A6"/>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2D01A6"/>
    <w:rPr>
      <w:rFonts w:ascii="Times New Roman" w:eastAsia="Calibri" w:hAnsi="Times New Roman" w:cs="Times New Roman"/>
      <w:sz w:val="28"/>
      <w:szCs w:val="28"/>
    </w:rPr>
  </w:style>
  <w:style w:type="paragraph" w:customStyle="1" w:styleId="western">
    <w:name w:val="western"/>
    <w:basedOn w:val="a0"/>
    <w:uiPriority w:val="99"/>
    <w:rsid w:val="002D01A6"/>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2D01A6"/>
  </w:style>
  <w:style w:type="paragraph" w:customStyle="1" w:styleId="2b">
    <w:name w:val="Основной текст2"/>
    <w:basedOn w:val="a0"/>
    <w:link w:val="2Text"/>
    <w:rsid w:val="002D01A6"/>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2D01A6"/>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2D01A6"/>
    <w:rPr>
      <w:i/>
      <w:shd w:val="clear" w:color="auto" w:fill="FFFFFF"/>
    </w:rPr>
  </w:style>
  <w:style w:type="paragraph" w:customStyle="1" w:styleId="141">
    <w:name w:val="Основной текст (14)1"/>
    <w:basedOn w:val="a0"/>
    <w:link w:val="140"/>
    <w:rsid w:val="002D01A6"/>
    <w:pPr>
      <w:shd w:val="clear" w:color="auto" w:fill="FFFFFF"/>
      <w:spacing w:after="0" w:line="211" w:lineRule="exact"/>
      <w:ind w:firstLine="400"/>
      <w:jc w:val="both"/>
    </w:pPr>
    <w:rPr>
      <w:i/>
      <w:sz w:val="20"/>
      <w:szCs w:val="20"/>
    </w:rPr>
  </w:style>
  <w:style w:type="character" w:customStyle="1" w:styleId="2c">
    <w:name w:val="Заголовок №2_"/>
    <w:link w:val="210"/>
    <w:rsid w:val="002D01A6"/>
    <w:rPr>
      <w:b/>
      <w:shd w:val="clear" w:color="auto" w:fill="FFFFFF"/>
    </w:rPr>
  </w:style>
  <w:style w:type="paragraph" w:customStyle="1" w:styleId="210">
    <w:name w:val="Заголовок №21"/>
    <w:basedOn w:val="a0"/>
    <w:link w:val="2c"/>
    <w:rsid w:val="002D01A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2D01A6"/>
    <w:rPr>
      <w:rFonts w:ascii="Times New Roman" w:hAnsi="Times New Roman"/>
      <w:spacing w:val="0"/>
      <w:sz w:val="22"/>
    </w:rPr>
  </w:style>
  <w:style w:type="character" w:customStyle="1" w:styleId="148">
    <w:name w:val="Основной текст (14)8"/>
    <w:uiPriority w:val="99"/>
    <w:rsid w:val="002D01A6"/>
    <w:rPr>
      <w:rFonts w:ascii="Times New Roman" w:hAnsi="Times New Roman"/>
      <w:spacing w:val="0"/>
      <w:sz w:val="22"/>
    </w:rPr>
  </w:style>
  <w:style w:type="character" w:customStyle="1" w:styleId="Osnova1">
    <w:name w:val="Osnova1"/>
    <w:rsid w:val="002D01A6"/>
  </w:style>
  <w:style w:type="paragraph" w:customStyle="1" w:styleId="Zag2">
    <w:name w:val="Zag_2"/>
    <w:basedOn w:val="a0"/>
    <w:rsid w:val="002D01A6"/>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2D01A6"/>
  </w:style>
  <w:style w:type="paragraph" w:customStyle="1" w:styleId="Zag3">
    <w:name w:val="Zag_3"/>
    <w:basedOn w:val="a0"/>
    <w:rsid w:val="002D01A6"/>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2D01A6"/>
  </w:style>
  <w:style w:type="paragraph" w:customStyle="1" w:styleId="afffd">
    <w:name w:val="Ξαϋχνϋι"/>
    <w:basedOn w:val="a0"/>
    <w:rsid w:val="002D01A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2D01A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2D01A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2D01A6"/>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2D01A6"/>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2D01A6"/>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2D01A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2D01A6"/>
    <w:rPr>
      <w:rFonts w:ascii="Calibri Light" w:eastAsia="Times New Roman" w:hAnsi="Calibri Light" w:cs="Times New Roman"/>
      <w:sz w:val="24"/>
      <w:szCs w:val="24"/>
    </w:rPr>
  </w:style>
  <w:style w:type="character" w:customStyle="1" w:styleId="142">
    <w:name w:val="Подзаголовок Знак14"/>
    <w:uiPriority w:val="11"/>
    <w:rsid w:val="002D01A6"/>
    <w:rPr>
      <w:rFonts w:ascii="Calibri Light" w:eastAsia="Times New Roman" w:hAnsi="Calibri Light" w:cs="Times New Roman"/>
      <w:sz w:val="24"/>
      <w:szCs w:val="24"/>
    </w:rPr>
  </w:style>
  <w:style w:type="character" w:customStyle="1" w:styleId="132">
    <w:name w:val="Подзаголовок Знак13"/>
    <w:uiPriority w:val="11"/>
    <w:rsid w:val="002D01A6"/>
    <w:rPr>
      <w:rFonts w:ascii="Calibri Light" w:eastAsia="Times New Roman" w:hAnsi="Calibri Light" w:cs="Times New Roman"/>
      <w:sz w:val="24"/>
      <w:szCs w:val="24"/>
    </w:rPr>
  </w:style>
  <w:style w:type="character" w:customStyle="1" w:styleId="122">
    <w:name w:val="Подзаголовок Знак12"/>
    <w:uiPriority w:val="11"/>
    <w:rsid w:val="002D01A6"/>
    <w:rPr>
      <w:rFonts w:ascii="Calibri Light" w:eastAsia="Times New Roman" w:hAnsi="Calibri Light" w:cs="Times New Roman"/>
      <w:sz w:val="24"/>
      <w:szCs w:val="24"/>
    </w:rPr>
  </w:style>
  <w:style w:type="character" w:customStyle="1" w:styleId="110">
    <w:name w:val="Подзаголовок Знак11"/>
    <w:rsid w:val="002D01A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2D01A6"/>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spelle">
    <w:name w:val="spelle"/>
    <w:uiPriority w:val="99"/>
    <w:rsid w:val="002D01A6"/>
  </w:style>
  <w:style w:type="character" w:customStyle="1" w:styleId="grame">
    <w:name w:val="grame"/>
    <w:rsid w:val="002D01A6"/>
  </w:style>
  <w:style w:type="paragraph" w:customStyle="1" w:styleId="affff1">
    <w:name w:val="a"/>
    <w:basedOn w:val="a0"/>
    <w:rsid w:val="002D01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2D01A6"/>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2D01A6"/>
    <w:pPr>
      <w:spacing w:after="160" w:line="240" w:lineRule="exact"/>
    </w:pPr>
    <w:rPr>
      <w:rFonts w:ascii="Verdana" w:eastAsia="Times New Roman" w:hAnsi="Verdana"/>
      <w:sz w:val="20"/>
      <w:szCs w:val="20"/>
      <w:lang w:val="en-US"/>
    </w:rPr>
  </w:style>
  <w:style w:type="character" w:customStyle="1" w:styleId="normalchar1">
    <w:name w:val="normal__char1"/>
    <w:rsid w:val="002D01A6"/>
    <w:rPr>
      <w:rFonts w:ascii="Calibri" w:hAnsi="Calibri"/>
      <w:sz w:val="22"/>
    </w:rPr>
  </w:style>
  <w:style w:type="paragraph" w:customStyle="1" w:styleId="ListParagraph1">
    <w:name w:val="List Paragraph1"/>
    <w:basedOn w:val="a0"/>
    <w:link w:val="ListParagraph1Text"/>
    <w:uiPriority w:val="99"/>
    <w:rsid w:val="002D01A6"/>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2D01A6"/>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2D01A6"/>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2D01A6"/>
    <w:pPr>
      <w:keepNext/>
      <w:spacing w:before="120" w:beforeAutospacing="0" w:after="120" w:afterAutospacing="0" w:line="360" w:lineRule="auto"/>
      <w:jc w:val="center"/>
    </w:pPr>
    <w:rPr>
      <w:bCs w:val="0"/>
      <w:szCs w:val="28"/>
    </w:rPr>
  </w:style>
  <w:style w:type="paragraph" w:customStyle="1" w:styleId="BodyText21">
    <w:name w:val="Body Text 21"/>
    <w:basedOn w:val="a0"/>
    <w:rsid w:val="002D01A6"/>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2D01A6"/>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2D01A6"/>
    <w:rPr>
      <w:rFonts w:ascii="Times New Roman" w:hAnsi="Times New Roman"/>
      <w:sz w:val="20"/>
    </w:rPr>
  </w:style>
  <w:style w:type="paragraph" w:customStyle="1" w:styleId="Style3">
    <w:name w:val="Style3"/>
    <w:basedOn w:val="a0"/>
    <w:uiPriority w:val="99"/>
    <w:rsid w:val="002D01A6"/>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2D01A6"/>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2D01A6"/>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2D01A6"/>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2D01A6"/>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2D01A6"/>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2D01A6"/>
    <w:rPr>
      <w:rFonts w:ascii="Tahoma" w:eastAsia="Times New Roman" w:hAnsi="Tahoma" w:cs="Times New Roman"/>
      <w:sz w:val="16"/>
      <w:szCs w:val="20"/>
      <w:lang w:val="en-US" w:eastAsia="ru-RU"/>
    </w:rPr>
  </w:style>
  <w:style w:type="paragraph" w:styleId="affff8">
    <w:name w:val="Document Map"/>
    <w:basedOn w:val="a0"/>
    <w:link w:val="affff7"/>
    <w:uiPriority w:val="99"/>
    <w:rsid w:val="002D01A6"/>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2D01A6"/>
    <w:rPr>
      <w:rFonts w:ascii="Tahoma" w:hAnsi="Tahoma" w:cs="Tahoma"/>
      <w:sz w:val="16"/>
      <w:szCs w:val="16"/>
    </w:rPr>
  </w:style>
  <w:style w:type="paragraph" w:customStyle="1" w:styleId="MediumGrid21">
    <w:name w:val="Medium Grid 21"/>
    <w:basedOn w:val="a0"/>
    <w:uiPriority w:val="99"/>
    <w:rsid w:val="002D01A6"/>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2D01A6"/>
    <w:rPr>
      <w:i/>
      <w:color w:val="5A5A5A"/>
    </w:rPr>
  </w:style>
  <w:style w:type="character" w:customStyle="1" w:styleId="IntenseEmphasis1">
    <w:name w:val="Intense Emphasis1"/>
    <w:uiPriority w:val="99"/>
    <w:rsid w:val="002D01A6"/>
    <w:rPr>
      <w:b/>
      <w:i/>
      <w:sz w:val="24"/>
      <w:u w:val="single"/>
    </w:rPr>
  </w:style>
  <w:style w:type="character" w:customStyle="1" w:styleId="SubtleReference1">
    <w:name w:val="Subtle Reference1"/>
    <w:uiPriority w:val="99"/>
    <w:rsid w:val="002D01A6"/>
    <w:rPr>
      <w:sz w:val="24"/>
      <w:u w:val="single"/>
    </w:rPr>
  </w:style>
  <w:style w:type="character" w:customStyle="1" w:styleId="IntenseReference1">
    <w:name w:val="Intense Reference1"/>
    <w:uiPriority w:val="99"/>
    <w:rsid w:val="002D01A6"/>
    <w:rPr>
      <w:b/>
      <w:sz w:val="24"/>
      <w:u w:val="single"/>
    </w:rPr>
  </w:style>
  <w:style w:type="character" w:customStyle="1" w:styleId="BookTitle1">
    <w:name w:val="Book Title1"/>
    <w:uiPriority w:val="99"/>
    <w:rsid w:val="002D01A6"/>
    <w:rPr>
      <w:rFonts w:ascii="Arial" w:hAnsi="Arial"/>
      <w:b/>
      <w:i/>
      <w:sz w:val="24"/>
    </w:rPr>
  </w:style>
  <w:style w:type="paragraph" w:customStyle="1" w:styleId="TOCHeading1">
    <w:name w:val="TOC Heading1"/>
    <w:basedOn w:val="1"/>
    <w:next w:val="a0"/>
    <w:uiPriority w:val="99"/>
    <w:rsid w:val="002D01A6"/>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2D01A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D01A6"/>
    <w:pPr>
      <w:ind w:left="634" w:firstLine="0"/>
      <w:jc w:val="left"/>
    </w:pPr>
    <w:rPr>
      <w:rFonts w:ascii="Cambria" w:hAnsi="Cambria" w:cs="Cambria"/>
      <w:sz w:val="18"/>
      <w:szCs w:val="22"/>
      <w:lang w:eastAsia="zh-TW"/>
    </w:rPr>
  </w:style>
  <w:style w:type="paragraph" w:customStyle="1" w:styleId="DocumentDate">
    <w:name w:val="Document Date"/>
    <w:basedOn w:val="MediumGrid21"/>
    <w:rsid w:val="002D01A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2D01A6"/>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2D01A6"/>
    <w:rPr>
      <w:rFonts w:ascii="Times New Roman" w:eastAsia="@Arial Unicode MS" w:hAnsi="Times New Roman" w:cs="Times New Roman"/>
      <w:sz w:val="20"/>
      <w:szCs w:val="20"/>
      <w:lang w:eastAsia="ru-RU"/>
    </w:rPr>
  </w:style>
  <w:style w:type="paragraph" w:customStyle="1" w:styleId="affff9">
    <w:name w:val="Аннотации"/>
    <w:basedOn w:val="a0"/>
    <w:rsid w:val="002D01A6"/>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2D01A6"/>
    <w:rPr>
      <w:rFonts w:ascii="Times New Roman" w:hAnsi="Times New Roman"/>
      <w:b/>
      <w:spacing w:val="30"/>
    </w:rPr>
  </w:style>
  <w:style w:type="paragraph" w:customStyle="1" w:styleId="affffb">
    <w:name w:val="текст сноски"/>
    <w:basedOn w:val="a0"/>
    <w:rsid w:val="002D01A6"/>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2D01A6"/>
    <w:rPr>
      <w:rFonts w:ascii="Arial" w:hAnsi="Arial"/>
      <w:b/>
      <w:kern w:val="32"/>
      <w:sz w:val="32"/>
    </w:rPr>
  </w:style>
  <w:style w:type="character" w:customStyle="1" w:styleId="170">
    <w:name w:val="Знак Знак17"/>
    <w:uiPriority w:val="99"/>
    <w:rsid w:val="002D01A6"/>
    <w:rPr>
      <w:rFonts w:ascii="Arial" w:hAnsi="Arial"/>
      <w:b/>
      <w:sz w:val="28"/>
    </w:rPr>
  </w:style>
  <w:style w:type="character" w:customStyle="1" w:styleId="161">
    <w:name w:val="Знак Знак16"/>
    <w:uiPriority w:val="99"/>
    <w:rsid w:val="002D01A6"/>
    <w:rPr>
      <w:rFonts w:ascii="Arial" w:hAnsi="Arial"/>
      <w:b/>
      <w:sz w:val="26"/>
    </w:rPr>
  </w:style>
  <w:style w:type="paragraph" w:styleId="HTML">
    <w:name w:val="HTML Preformatted"/>
    <w:basedOn w:val="a0"/>
    <w:link w:val="HTML0"/>
    <w:uiPriority w:val="99"/>
    <w:rsid w:val="002D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2D01A6"/>
    <w:rPr>
      <w:rFonts w:ascii="Courier New" w:eastAsia="Times New Roman" w:hAnsi="Courier New" w:cs="Times New Roman"/>
      <w:sz w:val="20"/>
      <w:szCs w:val="20"/>
      <w:lang w:eastAsia="ru-RU"/>
    </w:rPr>
  </w:style>
  <w:style w:type="paragraph" w:customStyle="1" w:styleId="msonormalcxspmiddle">
    <w:name w:val="msonormalcxspmiddle"/>
    <w:basedOn w:val="a0"/>
    <w:rsid w:val="002D01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2D01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2D01A6"/>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2D01A6"/>
    <w:rPr>
      <w:rFonts w:ascii="Arial" w:hAnsi="Arial"/>
      <w:b/>
      <w:sz w:val="26"/>
      <w:lang w:val="ru-RU" w:eastAsia="ru-RU"/>
    </w:rPr>
  </w:style>
  <w:style w:type="paragraph" w:customStyle="1" w:styleId="NR">
    <w:name w:val="NR"/>
    <w:basedOn w:val="a0"/>
    <w:rsid w:val="002D01A6"/>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2D01A6"/>
    <w:pPr>
      <w:spacing w:after="160" w:line="240" w:lineRule="exact"/>
    </w:pPr>
    <w:rPr>
      <w:rFonts w:ascii="Verdana" w:eastAsia="Times New Roman" w:hAnsi="Verdana"/>
      <w:sz w:val="20"/>
      <w:szCs w:val="20"/>
      <w:lang w:val="en-US"/>
    </w:rPr>
  </w:style>
  <w:style w:type="paragraph" w:styleId="2f">
    <w:name w:val="List Bullet 2"/>
    <w:basedOn w:val="a0"/>
    <w:uiPriority w:val="99"/>
    <w:rsid w:val="002D01A6"/>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2D01A6"/>
    <w:rPr>
      <w:rFonts w:ascii="Arial" w:hAnsi="Arial"/>
      <w:b/>
      <w:sz w:val="26"/>
      <w:lang w:eastAsia="ru-RU"/>
    </w:rPr>
  </w:style>
  <w:style w:type="character" w:customStyle="1" w:styleId="list0020paragraphchar1">
    <w:name w:val="list_0020paragraph__char1"/>
    <w:rsid w:val="002D01A6"/>
    <w:rPr>
      <w:rFonts w:ascii="Times New Roman" w:hAnsi="Times New Roman"/>
      <w:sz w:val="24"/>
    </w:rPr>
  </w:style>
  <w:style w:type="character" w:customStyle="1" w:styleId="1f3">
    <w:name w:val="Основной шрифт абзаца1"/>
    <w:rsid w:val="002D01A6"/>
  </w:style>
  <w:style w:type="paragraph" w:customStyle="1" w:styleId="1f4">
    <w:name w:val="Заголовок1"/>
    <w:basedOn w:val="a0"/>
    <w:next w:val="afb"/>
    <w:rsid w:val="002D01A6"/>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2D01A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2D01A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2D01A6"/>
    <w:rPr>
      <w:vertAlign w:val="superscript"/>
    </w:rPr>
  </w:style>
  <w:style w:type="character" w:customStyle="1" w:styleId="dash0417043d0430043a00200441043d043e0441043a0438char">
    <w:name w:val="dash0417_043d_0430_043a_0020_0441_043d_043e_0441_043a_0438__char"/>
    <w:rsid w:val="002D01A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D01A6"/>
    <w:rPr>
      <w:rFonts w:ascii="Times New Roman" w:hAnsi="Times New Roman"/>
      <w:sz w:val="24"/>
      <w:u w:val="none"/>
      <w:effect w:val="none"/>
    </w:rPr>
  </w:style>
  <w:style w:type="character" w:customStyle="1" w:styleId="normal005f005f005f005fchar1005f005fchar1char1">
    <w:name w:val="normal_005f005f_005f005fchar1_005f_005fchar1__char1"/>
    <w:rsid w:val="002D01A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2D01A6"/>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2D01A6"/>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D01A6"/>
    <w:rPr>
      <w:rFonts w:ascii="Times New Roman" w:hAnsi="Times New Roman"/>
      <w:sz w:val="24"/>
      <w:u w:val="none"/>
      <w:effect w:val="none"/>
    </w:rPr>
  </w:style>
  <w:style w:type="paragraph" w:customStyle="1" w:styleId="-12">
    <w:name w:val="Цветной список - Акцент 12"/>
    <w:basedOn w:val="a0"/>
    <w:qFormat/>
    <w:rsid w:val="002D01A6"/>
    <w:pPr>
      <w:spacing w:line="240" w:lineRule="auto"/>
      <w:ind w:left="720"/>
      <w:contextualSpacing/>
    </w:pPr>
    <w:rPr>
      <w:rFonts w:ascii="Cambria" w:eastAsia="Times New Roman" w:hAnsi="Cambria"/>
      <w:sz w:val="24"/>
      <w:szCs w:val="24"/>
    </w:rPr>
  </w:style>
  <w:style w:type="character" w:customStyle="1" w:styleId="maintext1">
    <w:name w:val="maintext1"/>
    <w:rsid w:val="002D01A6"/>
    <w:rPr>
      <w:sz w:val="24"/>
    </w:rPr>
  </w:style>
  <w:style w:type="paragraph" w:customStyle="1" w:styleId="default0">
    <w:name w:val="default"/>
    <w:basedOn w:val="a0"/>
    <w:rsid w:val="002D01A6"/>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2D01A6"/>
    <w:rPr>
      <w:rFonts w:ascii="Times New Roman" w:hAnsi="Times New Roman"/>
      <w:sz w:val="24"/>
      <w:u w:val="none"/>
      <w:effect w:val="none"/>
    </w:rPr>
  </w:style>
  <w:style w:type="paragraph" w:customStyle="1" w:styleId="afffff">
    <w:name w:val="А_осн"/>
    <w:basedOn w:val="Abstract"/>
    <w:link w:val="afffff0"/>
    <w:rsid w:val="002D01A6"/>
    <w:rPr>
      <w:sz w:val="28"/>
    </w:rPr>
  </w:style>
  <w:style w:type="character" w:customStyle="1" w:styleId="afffff0">
    <w:name w:val="А_осн Знак"/>
    <w:link w:val="afffff"/>
    <w:rsid w:val="002D01A6"/>
    <w:rPr>
      <w:rFonts w:ascii="Times New Roman" w:eastAsia="@Arial Unicode MS" w:hAnsi="Times New Roman" w:cs="Times New Roman"/>
      <w:sz w:val="28"/>
      <w:szCs w:val="20"/>
      <w:lang w:eastAsia="ru-RU"/>
    </w:rPr>
  </w:style>
  <w:style w:type="character" w:customStyle="1" w:styleId="FontStyle69">
    <w:name w:val="Font Style69"/>
    <w:uiPriority w:val="99"/>
    <w:rsid w:val="002D01A6"/>
    <w:rPr>
      <w:rFonts w:ascii="Calibri" w:hAnsi="Calibri"/>
      <w:sz w:val="20"/>
    </w:rPr>
  </w:style>
  <w:style w:type="paragraph" w:customStyle="1" w:styleId="text">
    <w:name w:val="text"/>
    <w:basedOn w:val="a0"/>
    <w:uiPriority w:val="99"/>
    <w:rsid w:val="002D01A6"/>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2D01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2D01A6"/>
  </w:style>
  <w:style w:type="character" w:customStyle="1" w:styleId="HeaderChar245e3903-cc77-4c50-b13f-bfcb595c6b55">
    <w:name w:val="Header Char_245e3903-cc77-4c50-b13f-bfcb595c6b55"/>
    <w:rsid w:val="002D01A6"/>
    <w:rPr>
      <w:rFonts w:ascii="Calibri" w:hAnsi="Calibri" w:cs="Times New Roman"/>
    </w:rPr>
  </w:style>
  <w:style w:type="character" w:customStyle="1" w:styleId="FooterChar84ff8e21-e809-44d4-81eb-e47bd4d32908">
    <w:name w:val="Footer Char_84ff8e21-e809-44d4-81eb-e47bd4d32908"/>
    <w:rsid w:val="002D01A6"/>
    <w:rPr>
      <w:rFonts w:ascii="Calibri" w:hAnsi="Calibri" w:cs="Times New Roman"/>
    </w:rPr>
  </w:style>
  <w:style w:type="character" w:customStyle="1" w:styleId="111">
    <w:name w:val="Заголовок 1 Знак1"/>
    <w:rsid w:val="002D01A6"/>
    <w:rPr>
      <w:rFonts w:ascii="Arial" w:hAnsi="Arial"/>
      <w:b/>
      <w:kern w:val="32"/>
      <w:sz w:val="32"/>
      <w:lang w:val="de-DE" w:eastAsia="ru-RU"/>
    </w:rPr>
  </w:style>
  <w:style w:type="character" w:customStyle="1" w:styleId="211">
    <w:name w:val="Заголовок 2 Знак1"/>
    <w:uiPriority w:val="99"/>
    <w:rsid w:val="002D01A6"/>
    <w:rPr>
      <w:rFonts w:ascii="Cambria" w:hAnsi="Cambria"/>
      <w:b/>
      <w:color w:val="4F81BD"/>
      <w:sz w:val="26"/>
      <w:lang w:val="ru-RU" w:eastAsia="ru-RU"/>
    </w:rPr>
  </w:style>
  <w:style w:type="character" w:customStyle="1" w:styleId="310">
    <w:name w:val="Заголовок 3 Знак1"/>
    <w:rsid w:val="002D01A6"/>
    <w:rPr>
      <w:rFonts w:ascii="Arial" w:hAnsi="Arial"/>
      <w:b/>
      <w:sz w:val="26"/>
      <w:lang w:val="ru-RU" w:eastAsia="ru-RU"/>
    </w:rPr>
  </w:style>
  <w:style w:type="character" w:customStyle="1" w:styleId="1f7">
    <w:name w:val="Нижний колонтитул Знак1"/>
    <w:uiPriority w:val="99"/>
    <w:rsid w:val="002D01A6"/>
    <w:rPr>
      <w:rFonts w:eastAsia="Times New Roman"/>
      <w:sz w:val="24"/>
      <w:lang w:val="en-US" w:eastAsia="ru-RU"/>
    </w:rPr>
  </w:style>
  <w:style w:type="character" w:customStyle="1" w:styleId="1f8">
    <w:name w:val="Основной текст с отступом Знак1"/>
    <w:uiPriority w:val="99"/>
    <w:rsid w:val="002D01A6"/>
    <w:rPr>
      <w:sz w:val="24"/>
      <w:lang w:val="ru-RU" w:eastAsia="ru-RU"/>
    </w:rPr>
  </w:style>
  <w:style w:type="paragraph" w:customStyle="1" w:styleId="112">
    <w:name w:val="Знак Знак1 Знак Знак Знак1"/>
    <w:basedOn w:val="a0"/>
    <w:rsid w:val="002D01A6"/>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2D01A6"/>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2D01A6"/>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2D01A6"/>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2D01A6"/>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2D01A6"/>
    <w:rPr>
      <w:rFonts w:ascii="Arial" w:hAnsi="Arial"/>
      <w:b/>
      <w:kern w:val="32"/>
      <w:sz w:val="32"/>
    </w:rPr>
  </w:style>
  <w:style w:type="character" w:customStyle="1" w:styleId="171">
    <w:name w:val="Знак Знак171"/>
    <w:rsid w:val="002D01A6"/>
    <w:rPr>
      <w:rFonts w:ascii="Arial" w:hAnsi="Arial"/>
      <w:b/>
      <w:sz w:val="28"/>
    </w:rPr>
  </w:style>
  <w:style w:type="character" w:customStyle="1" w:styleId="1610">
    <w:name w:val="Знак Знак161"/>
    <w:rsid w:val="002D01A6"/>
    <w:rPr>
      <w:rFonts w:ascii="Arial" w:hAnsi="Arial"/>
      <w:b/>
      <w:sz w:val="26"/>
    </w:rPr>
  </w:style>
  <w:style w:type="character" w:customStyle="1" w:styleId="1fc">
    <w:name w:val="Название Знак1"/>
    <w:uiPriority w:val="99"/>
    <w:rsid w:val="002D01A6"/>
    <w:rPr>
      <w:b/>
      <w:sz w:val="24"/>
      <w:lang w:val="ru-RU" w:eastAsia="ru-RU"/>
    </w:rPr>
  </w:style>
  <w:style w:type="paragraph" w:customStyle="1" w:styleId="212">
    <w:name w:val="Знак Знак2 Знак1"/>
    <w:basedOn w:val="a0"/>
    <w:rsid w:val="002D01A6"/>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2D01A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2D01A6"/>
  </w:style>
  <w:style w:type="character" w:customStyle="1" w:styleId="dash0410043104370430044600200441043f04380441043a0430char1">
    <w:name w:val="dash0410_0431_0437_0430_0446_0020_0441_043f_0438_0441_043a_0430__char1"/>
    <w:rsid w:val="002D01A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D01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2D01A6"/>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D01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2D01A6"/>
    <w:pPr>
      <w:spacing w:after="120" w:line="480" w:lineRule="atLeast"/>
    </w:pPr>
    <w:rPr>
      <w:rFonts w:ascii="Times New Roman" w:eastAsia="Times New Roman" w:hAnsi="Times New Roman"/>
      <w:sz w:val="24"/>
      <w:szCs w:val="24"/>
      <w:lang w:eastAsia="ru-RU"/>
    </w:rPr>
  </w:style>
  <w:style w:type="character" w:customStyle="1" w:styleId="c0">
    <w:name w:val="c0"/>
    <w:rsid w:val="002D01A6"/>
  </w:style>
  <w:style w:type="paragraph" w:customStyle="1" w:styleId="afffff1">
    <w:name w:val="Основной"/>
    <w:basedOn w:val="a0"/>
    <w:link w:val="afffff2"/>
    <w:uiPriority w:val="99"/>
    <w:rsid w:val="002D01A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2D01A6"/>
    <w:pPr>
      <w:spacing w:before="113"/>
      <w:ind w:firstLine="0"/>
      <w:jc w:val="center"/>
    </w:pPr>
    <w:rPr>
      <w:b/>
      <w:bCs/>
    </w:rPr>
  </w:style>
  <w:style w:type="character" w:customStyle="1" w:styleId="1fe">
    <w:name w:val="Сноска1"/>
    <w:rsid w:val="002D01A6"/>
    <w:rPr>
      <w:rFonts w:ascii="Times New Roman" w:hAnsi="Times New Roman"/>
      <w:vertAlign w:val="superscript"/>
    </w:rPr>
  </w:style>
  <w:style w:type="paragraph" w:customStyle="1" w:styleId="afffff4">
    <w:name w:val="Буллит"/>
    <w:basedOn w:val="afffff1"/>
    <w:rsid w:val="002D01A6"/>
    <w:pPr>
      <w:ind w:firstLine="244"/>
    </w:pPr>
  </w:style>
  <w:style w:type="character" w:customStyle="1" w:styleId="2f1">
    <w:name w:val="Подпись к таблице2"/>
    <w:rsid w:val="002D01A6"/>
    <w:rPr>
      <w:rFonts w:ascii="Times New Roman" w:hAnsi="Times New Roman"/>
      <w:spacing w:val="0"/>
      <w:sz w:val="20"/>
      <w:shd w:val="clear" w:color="auto" w:fill="FFFFFF"/>
    </w:rPr>
  </w:style>
  <w:style w:type="character" w:customStyle="1" w:styleId="324">
    <w:name w:val="Заголовок №3 (2) + Не полужирный4"/>
    <w:rsid w:val="002D01A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D01A6"/>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2D01A6"/>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rsid w:val="002D01A6"/>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rsid w:val="002D01A6"/>
    <w:rPr>
      <w:rFonts w:ascii="Calibri" w:eastAsia="Times New Roman" w:hAnsi="Calibri" w:cs="Times New Roman"/>
      <w:b/>
      <w:bCs/>
      <w:sz w:val="20"/>
      <w:szCs w:val="20"/>
      <w:lang w:val="en-US" w:eastAsia="ru-RU"/>
    </w:rPr>
  </w:style>
  <w:style w:type="paragraph" w:styleId="afffff7">
    <w:name w:val="Revision"/>
    <w:uiPriority w:val="99"/>
    <w:rsid w:val="002D01A6"/>
    <w:rPr>
      <w:rFonts w:eastAsia="Times New Roman"/>
      <w:sz w:val="22"/>
      <w:szCs w:val="22"/>
      <w:lang w:val="en-US" w:eastAsia="en-US"/>
    </w:rPr>
  </w:style>
  <w:style w:type="numbering" w:customStyle="1" w:styleId="2f2">
    <w:name w:val="Нет списка2"/>
    <w:next w:val="a3"/>
    <w:uiPriority w:val="99"/>
    <w:rsid w:val="002D01A6"/>
  </w:style>
  <w:style w:type="character" w:customStyle="1" w:styleId="1ff">
    <w:name w:val="Текст выноски Знак1"/>
    <w:uiPriority w:val="99"/>
    <w:rsid w:val="002D01A6"/>
    <w:rPr>
      <w:rFonts w:ascii="Segoe UI" w:eastAsia="Times New Roman" w:hAnsi="Segoe UI" w:cs="Segoe UI"/>
      <w:sz w:val="18"/>
      <w:szCs w:val="18"/>
      <w:lang w:eastAsia="ru-RU"/>
    </w:rPr>
  </w:style>
  <w:style w:type="character" w:customStyle="1" w:styleId="1ff0">
    <w:name w:val="Текст примечания Знак1"/>
    <w:uiPriority w:val="99"/>
    <w:rsid w:val="002D01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2D01A6"/>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2D01A6"/>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D01A6"/>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2D01A6"/>
    <w:rPr>
      <w:rFonts w:ascii="Arial" w:hAnsi="Arial" w:cs="Arial"/>
      <w:spacing w:val="-10"/>
      <w:shd w:val="clear" w:color="auto" w:fill="FFFFFF"/>
    </w:rPr>
  </w:style>
  <w:style w:type="paragraph" w:customStyle="1" w:styleId="351">
    <w:name w:val="Основной текст (35)"/>
    <w:basedOn w:val="a0"/>
    <w:link w:val="350"/>
    <w:uiPriority w:val="99"/>
    <w:rsid w:val="002D01A6"/>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rsid w:val="002D01A6"/>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uiPriority w:val="99"/>
    <w:rsid w:val="002D01A6"/>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2D01A6"/>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2D01A6"/>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2D01A6"/>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2D01A6"/>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2D01A6"/>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2D01A6"/>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2D01A6"/>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2D01A6"/>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2D01A6"/>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2D01A6"/>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rsid w:val="002D01A6"/>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2D01A6"/>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uiPriority w:val="99"/>
    <w:rsid w:val="002D01A6"/>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2D01A6"/>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2D01A6"/>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2D01A6"/>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2D01A6"/>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2D01A6"/>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2D01A6"/>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2D01A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2D01A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2D01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2D01A6"/>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2D01A6"/>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2D01A6"/>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2D01A6"/>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2D01A6"/>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2D01A6"/>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2D01A6"/>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uiPriority w:val="99"/>
    <w:rsid w:val="002D01A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2D01A6"/>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2D01A6"/>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2D01A6"/>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2D01A6"/>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2D01A6"/>
    <w:rPr>
      <w:rFonts w:ascii="Impact" w:eastAsia="Impact" w:hAnsi="Impact" w:cs="Impact"/>
      <w:sz w:val="19"/>
      <w:szCs w:val="19"/>
      <w:shd w:val="clear" w:color="auto" w:fill="FFFFFF"/>
    </w:rPr>
  </w:style>
  <w:style w:type="paragraph" w:customStyle="1" w:styleId="3c">
    <w:name w:val="Номер заголовка №3"/>
    <w:basedOn w:val="a0"/>
    <w:link w:val="3Exact1"/>
    <w:rsid w:val="002D01A6"/>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2D01A6"/>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2D01A6"/>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2D01A6"/>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2D01A6"/>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2D01A6"/>
    <w:rPr>
      <w:rFonts w:ascii="Candara" w:eastAsia="Candara" w:hAnsi="Candara" w:cs="Candara"/>
      <w:shd w:val="clear" w:color="auto" w:fill="FFFFFF"/>
    </w:rPr>
  </w:style>
  <w:style w:type="paragraph" w:customStyle="1" w:styleId="172">
    <w:name w:val="Основной текст (17)"/>
    <w:basedOn w:val="a0"/>
    <w:link w:val="17Exact"/>
    <w:rsid w:val="002D01A6"/>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2D01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2D01A6"/>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rsid w:val="002D01A6"/>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2D01A6"/>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2D01A6"/>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2D01A6"/>
    <w:rPr>
      <w:rFonts w:ascii="Times New Roman" w:eastAsia="Times New Roman" w:hAnsi="Times New Roman" w:cs="Times New Roman"/>
      <w:shd w:val="clear" w:color="auto" w:fill="FFFFFF"/>
    </w:rPr>
  </w:style>
  <w:style w:type="paragraph" w:customStyle="1" w:styleId="2f6">
    <w:name w:val="Сноска (2)"/>
    <w:basedOn w:val="a0"/>
    <w:link w:val="2f5"/>
    <w:rsid w:val="002D01A6"/>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rsid w:val="002D01A6"/>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2D01A6"/>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2D01A6"/>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2D01A6"/>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2D01A6"/>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2D01A6"/>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2D01A6"/>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2D01A6"/>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2D01A6"/>
    <w:rPr>
      <w:rFonts w:ascii="Impact" w:eastAsia="Impact" w:hAnsi="Impact" w:cs="Impact"/>
      <w:sz w:val="21"/>
      <w:szCs w:val="21"/>
      <w:shd w:val="clear" w:color="auto" w:fill="FFFFFF"/>
    </w:rPr>
  </w:style>
  <w:style w:type="paragraph" w:customStyle="1" w:styleId="220">
    <w:name w:val="Заголовок №2 (2)"/>
    <w:basedOn w:val="a0"/>
    <w:link w:val="22Exact"/>
    <w:uiPriority w:val="99"/>
    <w:rsid w:val="002D01A6"/>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2D01A6"/>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2D01A6"/>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2D01A6"/>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2D01A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2D01A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2D01A6"/>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2D01A6"/>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2D01A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2D01A6"/>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2D01A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2D01A6"/>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2D01A6"/>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2D01A6"/>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2D01A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rsid w:val="002D01A6"/>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2D01A6"/>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aliases w:val="Основной текст + Microsoft Sans Serif,8,5 pt1,Курсив2,Интервал 0 pt3,Основной текст (2) + Franklin Gothic Medium,9,Основной текст + Consolas,Полужирный,Основной текст + Tahoma,Интервал 0 pt4,Полужирный1,10 pt,5 pt6,4 pt"/>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2D01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2D01A6"/>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2D01A6"/>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D01A6"/>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2D01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2D01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D01A6"/>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aliases w:val="Курсив,Интервал 0 pt,Масштаб 60%,Основной текст + Book Antiqua3,6 pt,Основной текст + Candara,Заголовок №1 + Malgun Gothic,9 pt"/>
    <w:uiPriority w:val="99"/>
    <w:rsid w:val="002D01A6"/>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2D01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2D01A6"/>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2D01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D01A6"/>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2D01A6"/>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2D01A6"/>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D01A6"/>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2D01A6"/>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D01A6"/>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D01A6"/>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2D01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D01A6"/>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2D01A6"/>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2D01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2D01A6"/>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2D01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2D01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2D01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D01A6"/>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D01A6"/>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D01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2D01A6"/>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2D01A6"/>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2D01A6"/>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2D01A6"/>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2D01A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2D01A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2D01A6"/>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2D01A6"/>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2D01A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2D01A6"/>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2D01A6"/>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ink w:val="115"/>
    <w:rsid w:val="002D01A6"/>
    <w:rPr>
      <w:rFonts w:ascii="Times New Roman" w:hAnsi="Times New Roman" w:cs="Times New Roman"/>
      <w:b/>
      <w:bCs/>
      <w:shd w:val="clear" w:color="auto" w:fill="FFFFFF"/>
    </w:rPr>
  </w:style>
  <w:style w:type="character" w:customStyle="1" w:styleId="124">
    <w:name w:val="Заголовок №1 (2)_"/>
    <w:link w:val="125"/>
    <w:uiPriority w:val="99"/>
    <w:rsid w:val="002D01A6"/>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2D01A6"/>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rsid w:val="002D01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2D01A6"/>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2D01A6"/>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2D01A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2D01A6"/>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2D01A6"/>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2D01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2D01A6"/>
    <w:rPr>
      <w:rFonts w:ascii="Verdana" w:eastAsia="Verdana" w:hAnsi="Verdana" w:cs="Verdana"/>
      <w:b/>
      <w:bCs/>
      <w:sz w:val="17"/>
      <w:szCs w:val="17"/>
      <w:shd w:val="clear" w:color="auto" w:fill="FFFFFF"/>
    </w:rPr>
  </w:style>
  <w:style w:type="character" w:customStyle="1" w:styleId="183">
    <w:name w:val="Основной текст (18)_"/>
    <w:rsid w:val="002D01A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2D01A6"/>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D01A6"/>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2D01A6"/>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D01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2D01A6"/>
    <w:rPr>
      <w:rFonts w:ascii="Times New Roman" w:eastAsia="Times New Roman" w:hAnsi="Times New Roman" w:cs="Times New Roman"/>
      <w:b/>
      <w:bCs/>
      <w:shd w:val="clear" w:color="auto" w:fill="FFFFFF"/>
    </w:rPr>
  </w:style>
  <w:style w:type="character" w:customStyle="1" w:styleId="affffff0">
    <w:name w:val="Подпись к картинке_"/>
    <w:rsid w:val="002D01A6"/>
    <w:rPr>
      <w:rFonts w:ascii="Arial" w:eastAsia="Arial" w:hAnsi="Arial" w:cs="Arial"/>
      <w:sz w:val="18"/>
      <w:szCs w:val="18"/>
      <w:shd w:val="clear" w:color="auto" w:fill="FFFFFF"/>
    </w:rPr>
  </w:style>
  <w:style w:type="character" w:customStyle="1" w:styleId="2fe">
    <w:name w:val="Основной текст (2) + Малые прописные"/>
    <w:rsid w:val="002D01A6"/>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2D01A6"/>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2D01A6"/>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2D01A6"/>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2D01A6"/>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2D01A6"/>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rsid w:val="002D01A6"/>
    <w:rPr>
      <w:rFonts w:ascii="Times New Roman" w:hAnsi="Times New Roman" w:cs="Times New Roman"/>
      <w:sz w:val="20"/>
      <w:szCs w:val="20"/>
      <w:shd w:val="clear" w:color="auto" w:fill="FFFFFF"/>
    </w:rPr>
  </w:style>
  <w:style w:type="paragraph" w:customStyle="1" w:styleId="241">
    <w:name w:val="Основной текст (24)"/>
    <w:basedOn w:val="a0"/>
    <w:link w:val="240"/>
    <w:rsid w:val="002D01A6"/>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2D01A6"/>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2D01A6"/>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2D01A6"/>
    <w:rPr>
      <w:rFonts w:ascii="Arial" w:hAnsi="Arial" w:cs="Arial"/>
      <w:sz w:val="18"/>
      <w:szCs w:val="18"/>
      <w:shd w:val="clear" w:color="auto" w:fill="FFFFFF"/>
    </w:rPr>
  </w:style>
  <w:style w:type="paragraph" w:customStyle="1" w:styleId="281">
    <w:name w:val="Основной текст (28)"/>
    <w:basedOn w:val="a0"/>
    <w:link w:val="280"/>
    <w:uiPriority w:val="99"/>
    <w:rsid w:val="002D01A6"/>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rsid w:val="002D01A6"/>
    <w:rPr>
      <w:rFonts w:ascii="Times New Roman" w:hAnsi="Times New Roman" w:cs="Times New Roman"/>
      <w:i/>
      <w:iCs/>
      <w:shd w:val="clear" w:color="auto" w:fill="FFFFFF"/>
    </w:rPr>
  </w:style>
  <w:style w:type="paragraph" w:customStyle="1" w:styleId="223">
    <w:name w:val="Основной текст (22)"/>
    <w:basedOn w:val="a0"/>
    <w:link w:val="222"/>
    <w:rsid w:val="002D01A6"/>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rsid w:val="002D01A6"/>
    <w:rPr>
      <w:rFonts w:ascii="Times New Roman" w:hAnsi="Times New Roman" w:cs="Times New Roman"/>
      <w:shd w:val="clear" w:color="auto" w:fill="FFFFFF"/>
    </w:rPr>
  </w:style>
  <w:style w:type="paragraph" w:customStyle="1" w:styleId="affffff2">
    <w:name w:val="Оглавление"/>
    <w:basedOn w:val="a0"/>
    <w:link w:val="affffff1"/>
    <w:rsid w:val="002D01A6"/>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2D01A6"/>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2D01A6"/>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2D01A6"/>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2D01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2D01A6"/>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2D01A6"/>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2D01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D01A6"/>
    <w:rPr>
      <w:rFonts w:ascii="Arial" w:hAnsi="Arial" w:cs="Arial"/>
      <w:spacing w:val="20"/>
      <w:sz w:val="18"/>
      <w:szCs w:val="18"/>
      <w:shd w:val="clear" w:color="auto" w:fill="FFFFFF"/>
    </w:rPr>
  </w:style>
  <w:style w:type="character" w:customStyle="1" w:styleId="225">
    <w:name w:val="Основной текст (22) + Не курсив"/>
    <w:uiPriority w:val="99"/>
    <w:rsid w:val="002D01A6"/>
    <w:rPr>
      <w:rFonts w:ascii="Times New Roman" w:hAnsi="Times New Roman" w:cs="Times New Roman"/>
      <w:i w:val="0"/>
      <w:iCs w:val="0"/>
      <w:shd w:val="clear" w:color="auto" w:fill="FFFFFF"/>
    </w:rPr>
  </w:style>
  <w:style w:type="character" w:customStyle="1" w:styleId="3100">
    <w:name w:val="Оглавление (3) + 10"/>
    <w:uiPriority w:val="99"/>
    <w:rsid w:val="002D01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2D01A6"/>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2D01A6"/>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2D01A6"/>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2D01A6"/>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2D01A6"/>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2D01A6"/>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2D01A6"/>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2D01A6"/>
    <w:rPr>
      <w:rFonts w:ascii="Arial" w:hAnsi="Arial" w:cs="Arial" w:hint="default"/>
      <w:sz w:val="18"/>
      <w:szCs w:val="18"/>
      <w:u w:val="none"/>
      <w:effect w:val="none"/>
    </w:rPr>
  </w:style>
  <w:style w:type="character" w:customStyle="1" w:styleId="28Exact1">
    <w:name w:val="Основной текст (28) Exact1"/>
    <w:uiPriority w:val="99"/>
    <w:rsid w:val="002D01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D01A6"/>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D01A6"/>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2D01A6"/>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2D01A6"/>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2D01A6"/>
    <w:rPr>
      <w:rFonts w:ascii="Times New Roman" w:eastAsia="Times New Roman" w:hAnsi="Times New Roman" w:cs="Times New Roman"/>
      <w:b/>
      <w:bCs/>
      <w:shd w:val="clear" w:color="auto" w:fill="FFFFFF"/>
    </w:rPr>
  </w:style>
  <w:style w:type="paragraph" w:customStyle="1" w:styleId="85">
    <w:name w:val="Заголовок №8"/>
    <w:basedOn w:val="a0"/>
    <w:link w:val="84"/>
    <w:rsid w:val="002D01A6"/>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2D01A6"/>
    <w:rPr>
      <w:rFonts w:ascii="Tahoma" w:eastAsia="Tahoma" w:hAnsi="Tahoma" w:cs="Tahoma"/>
      <w:sz w:val="19"/>
      <w:szCs w:val="19"/>
      <w:shd w:val="clear" w:color="auto" w:fill="FFFFFF"/>
    </w:rPr>
  </w:style>
  <w:style w:type="paragraph" w:customStyle="1" w:styleId="97">
    <w:name w:val="Заголовок №9"/>
    <w:basedOn w:val="a0"/>
    <w:link w:val="96"/>
    <w:rsid w:val="002D01A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2D01A6"/>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2D01A6"/>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2D01A6"/>
    <w:rPr>
      <w:rFonts w:ascii="Tahoma" w:eastAsia="Tahoma" w:hAnsi="Tahoma" w:cs="Tahoma"/>
      <w:b/>
      <w:bCs/>
      <w:sz w:val="18"/>
      <w:szCs w:val="18"/>
      <w:shd w:val="clear" w:color="auto" w:fill="FFFFFF"/>
    </w:rPr>
  </w:style>
  <w:style w:type="paragraph" w:customStyle="1" w:styleId="105">
    <w:name w:val="Заголовок №10"/>
    <w:basedOn w:val="a0"/>
    <w:link w:val="104"/>
    <w:rsid w:val="002D01A6"/>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2D01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2D01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D01A6"/>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D01A6"/>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2D01A6"/>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2D01A6"/>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2D01A6"/>
    <w:pPr>
      <w:numPr>
        <w:numId w:val="1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2D01A6"/>
    <w:rPr>
      <w:rFonts w:ascii="Arial Narrow" w:hAnsi="Arial Narrow"/>
      <w:sz w:val="18"/>
      <w:szCs w:val="18"/>
    </w:rPr>
  </w:style>
  <w:style w:type="character" w:customStyle="1" w:styleId="1a">
    <w:name w:val="Стиль1 Знак"/>
    <w:link w:val="19"/>
    <w:rsid w:val="002D01A6"/>
    <w:rPr>
      <w:rFonts w:ascii="Times New Roman" w:eastAsia="Times New Roman" w:hAnsi="Times New Roman"/>
      <w:sz w:val="28"/>
    </w:rPr>
  </w:style>
  <w:style w:type="character" w:customStyle="1" w:styleId="5yl5">
    <w:name w:val="_5yl5"/>
    <w:basedOn w:val="a1"/>
    <w:uiPriority w:val="99"/>
    <w:rsid w:val="002D01A6"/>
  </w:style>
  <w:style w:type="character" w:customStyle="1" w:styleId="poemyear">
    <w:name w:val="poemyear"/>
    <w:basedOn w:val="a1"/>
    <w:rsid w:val="002D01A6"/>
  </w:style>
  <w:style w:type="character" w:customStyle="1" w:styleId="st">
    <w:name w:val="st"/>
    <w:basedOn w:val="a1"/>
    <w:rsid w:val="002D01A6"/>
  </w:style>
  <w:style w:type="character" w:customStyle="1" w:styleId="line">
    <w:name w:val="line"/>
    <w:basedOn w:val="a1"/>
    <w:uiPriority w:val="99"/>
    <w:rsid w:val="002D01A6"/>
  </w:style>
  <w:style w:type="character" w:customStyle="1" w:styleId="il">
    <w:name w:val="il"/>
    <w:basedOn w:val="a1"/>
    <w:rsid w:val="002D01A6"/>
  </w:style>
  <w:style w:type="paragraph" w:styleId="2ff">
    <w:name w:val="Quote"/>
    <w:basedOn w:val="a0"/>
    <w:next w:val="a0"/>
    <w:link w:val="2ff0"/>
    <w:uiPriority w:val="29"/>
    <w:qFormat/>
    <w:rsid w:val="002D01A6"/>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2D01A6"/>
    <w:rPr>
      <w:rFonts w:ascii="Cambria" w:eastAsia="MS Mincho" w:hAnsi="Cambria" w:cs="SimSun"/>
      <w:i/>
      <w:iCs/>
      <w:color w:val="000000"/>
      <w:sz w:val="24"/>
      <w:szCs w:val="24"/>
    </w:rPr>
  </w:style>
  <w:style w:type="paragraph" w:customStyle="1" w:styleId="3f2">
    <w:name w:val="Абзац списка3"/>
    <w:basedOn w:val="a0"/>
    <w:uiPriority w:val="99"/>
    <w:rsid w:val="0027430B"/>
    <w:pPr>
      <w:ind w:left="720"/>
      <w:contextualSpacing/>
    </w:pPr>
    <w:rPr>
      <w:rFonts w:eastAsia="Times New Roman"/>
    </w:rPr>
  </w:style>
  <w:style w:type="paragraph" w:customStyle="1" w:styleId="Style14">
    <w:name w:val="Style14"/>
    <w:basedOn w:val="a0"/>
    <w:rsid w:val="00707567"/>
    <w:pPr>
      <w:widowControl w:val="0"/>
      <w:autoSpaceDE w:val="0"/>
      <w:autoSpaceDN w:val="0"/>
      <w:adjustRightInd w:val="0"/>
      <w:spacing w:after="0" w:line="240" w:lineRule="exact"/>
      <w:ind w:firstLine="403"/>
      <w:jc w:val="both"/>
    </w:pPr>
    <w:rPr>
      <w:rFonts w:eastAsia="Times New Roman"/>
      <w:sz w:val="24"/>
      <w:szCs w:val="24"/>
      <w:lang w:eastAsia="ru-RU"/>
    </w:rPr>
  </w:style>
  <w:style w:type="paragraph" w:customStyle="1" w:styleId="Style16">
    <w:name w:val="Style16"/>
    <w:basedOn w:val="a0"/>
    <w:rsid w:val="00707567"/>
    <w:pPr>
      <w:widowControl w:val="0"/>
      <w:autoSpaceDE w:val="0"/>
      <w:autoSpaceDN w:val="0"/>
      <w:adjustRightInd w:val="0"/>
      <w:spacing w:after="0" w:line="240" w:lineRule="exact"/>
      <w:jc w:val="both"/>
    </w:pPr>
    <w:rPr>
      <w:rFonts w:eastAsia="Times New Roman"/>
      <w:sz w:val="24"/>
      <w:szCs w:val="24"/>
      <w:lang w:eastAsia="ru-RU"/>
    </w:rPr>
  </w:style>
  <w:style w:type="paragraph" w:customStyle="1" w:styleId="Style22">
    <w:name w:val="Style22"/>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30">
    <w:name w:val="Style30"/>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33">
    <w:name w:val="Style33"/>
    <w:basedOn w:val="a0"/>
    <w:rsid w:val="00707567"/>
    <w:pPr>
      <w:widowControl w:val="0"/>
      <w:autoSpaceDE w:val="0"/>
      <w:autoSpaceDN w:val="0"/>
      <w:adjustRightInd w:val="0"/>
      <w:spacing w:after="0" w:line="240" w:lineRule="exact"/>
    </w:pPr>
    <w:rPr>
      <w:rFonts w:eastAsia="Times New Roman"/>
      <w:sz w:val="24"/>
      <w:szCs w:val="24"/>
      <w:lang w:eastAsia="ru-RU"/>
    </w:rPr>
  </w:style>
  <w:style w:type="paragraph" w:customStyle="1" w:styleId="Style20">
    <w:name w:val="Style20"/>
    <w:basedOn w:val="a0"/>
    <w:rsid w:val="00707567"/>
    <w:pPr>
      <w:widowControl w:val="0"/>
      <w:autoSpaceDE w:val="0"/>
      <w:autoSpaceDN w:val="0"/>
      <w:adjustRightInd w:val="0"/>
      <w:spacing w:after="0" w:line="240" w:lineRule="auto"/>
    </w:pPr>
    <w:rPr>
      <w:rFonts w:eastAsia="Times New Roman"/>
      <w:sz w:val="24"/>
      <w:szCs w:val="24"/>
      <w:lang w:eastAsia="ru-RU"/>
    </w:rPr>
  </w:style>
  <w:style w:type="paragraph" w:customStyle="1" w:styleId="Style28">
    <w:name w:val="Style28"/>
    <w:basedOn w:val="a0"/>
    <w:rsid w:val="00707567"/>
    <w:pPr>
      <w:widowControl w:val="0"/>
      <w:autoSpaceDE w:val="0"/>
      <w:autoSpaceDN w:val="0"/>
      <w:adjustRightInd w:val="0"/>
      <w:spacing w:after="0" w:line="278" w:lineRule="exact"/>
      <w:jc w:val="both"/>
    </w:pPr>
    <w:rPr>
      <w:rFonts w:eastAsia="Times New Roman"/>
      <w:sz w:val="24"/>
      <w:szCs w:val="24"/>
      <w:lang w:eastAsia="ru-RU"/>
    </w:rPr>
  </w:style>
  <w:style w:type="character" w:customStyle="1" w:styleId="FontStyle56">
    <w:name w:val="Font Style56"/>
    <w:basedOn w:val="a1"/>
    <w:rsid w:val="00707567"/>
    <w:rPr>
      <w:rFonts w:ascii="Century Schoolbook" w:hAnsi="Century Schoolbook" w:cs="Century Schoolbook" w:hint="default"/>
      <w:sz w:val="18"/>
      <w:szCs w:val="18"/>
    </w:rPr>
  </w:style>
  <w:style w:type="character" w:customStyle="1" w:styleId="FontStyle55">
    <w:name w:val="Font Style55"/>
    <w:basedOn w:val="a1"/>
    <w:rsid w:val="00707567"/>
    <w:rPr>
      <w:rFonts w:ascii="Century Schoolbook" w:hAnsi="Century Schoolbook" w:cs="Century Schoolbook" w:hint="default"/>
      <w:i/>
      <w:iCs/>
      <w:sz w:val="18"/>
      <w:szCs w:val="18"/>
    </w:rPr>
  </w:style>
  <w:style w:type="character" w:customStyle="1" w:styleId="FontStyle47">
    <w:name w:val="Font Style47"/>
    <w:basedOn w:val="a1"/>
    <w:rsid w:val="00707567"/>
    <w:rPr>
      <w:rFonts w:ascii="Tahoma" w:hAnsi="Tahoma" w:cs="Tahoma" w:hint="default"/>
      <w:b/>
      <w:bCs/>
      <w:sz w:val="24"/>
      <w:szCs w:val="24"/>
    </w:rPr>
  </w:style>
  <w:style w:type="character" w:customStyle="1" w:styleId="FontStyle51">
    <w:name w:val="Font Style51"/>
    <w:basedOn w:val="a1"/>
    <w:rsid w:val="00707567"/>
    <w:rPr>
      <w:rFonts w:ascii="Calibri" w:hAnsi="Calibri" w:cs="Calibri" w:hint="default"/>
      <w:b/>
      <w:bCs/>
      <w:spacing w:val="-10"/>
      <w:sz w:val="30"/>
      <w:szCs w:val="30"/>
    </w:rPr>
  </w:style>
  <w:style w:type="character" w:customStyle="1" w:styleId="FontStyle54">
    <w:name w:val="Font Style54"/>
    <w:basedOn w:val="a1"/>
    <w:rsid w:val="00707567"/>
    <w:rPr>
      <w:rFonts w:ascii="Calibri" w:hAnsi="Calibri" w:cs="Calibri" w:hint="default"/>
      <w:sz w:val="22"/>
      <w:szCs w:val="22"/>
    </w:rPr>
  </w:style>
  <w:style w:type="character" w:customStyle="1" w:styleId="FontStyle52">
    <w:name w:val="Font Style52"/>
    <w:basedOn w:val="a1"/>
    <w:rsid w:val="00707567"/>
    <w:rPr>
      <w:rFonts w:ascii="Calibri" w:hAnsi="Calibri" w:cs="Calibri" w:hint="default"/>
      <w:b/>
      <w:bCs/>
      <w:sz w:val="26"/>
      <w:szCs w:val="26"/>
    </w:rPr>
  </w:style>
  <w:style w:type="paragraph" w:customStyle="1" w:styleId="216">
    <w:name w:val="Заголовок 21"/>
    <w:basedOn w:val="a0"/>
    <w:uiPriority w:val="1"/>
    <w:qFormat/>
    <w:rsid w:val="00F441EF"/>
    <w:pPr>
      <w:widowControl w:val="0"/>
      <w:autoSpaceDE w:val="0"/>
      <w:autoSpaceDN w:val="0"/>
      <w:spacing w:after="0" w:line="240" w:lineRule="auto"/>
      <w:ind w:left="432"/>
      <w:outlineLvl w:val="2"/>
    </w:pPr>
    <w:rPr>
      <w:rFonts w:ascii="Times New Roman" w:eastAsia="Times New Roman" w:hAnsi="Times New Roman"/>
      <w:b/>
      <w:bCs/>
      <w:sz w:val="32"/>
      <w:szCs w:val="32"/>
    </w:rPr>
  </w:style>
  <w:style w:type="paragraph" w:customStyle="1" w:styleId="311">
    <w:name w:val="Заголовок 31"/>
    <w:basedOn w:val="a0"/>
    <w:uiPriority w:val="1"/>
    <w:qFormat/>
    <w:rsid w:val="00F441EF"/>
    <w:pPr>
      <w:widowControl w:val="0"/>
      <w:autoSpaceDE w:val="0"/>
      <w:autoSpaceDN w:val="0"/>
      <w:spacing w:after="0" w:line="240" w:lineRule="auto"/>
      <w:ind w:left="252"/>
      <w:outlineLvl w:val="3"/>
    </w:pPr>
    <w:rPr>
      <w:rFonts w:ascii="Times New Roman" w:eastAsia="Times New Roman" w:hAnsi="Times New Roman"/>
      <w:b/>
      <w:bCs/>
      <w:sz w:val="28"/>
      <w:szCs w:val="28"/>
    </w:rPr>
  </w:style>
  <w:style w:type="paragraph" w:customStyle="1" w:styleId="410">
    <w:name w:val="Заголовок 41"/>
    <w:basedOn w:val="a0"/>
    <w:uiPriority w:val="1"/>
    <w:qFormat/>
    <w:rsid w:val="00F441EF"/>
    <w:pPr>
      <w:widowControl w:val="0"/>
      <w:autoSpaceDE w:val="0"/>
      <w:autoSpaceDN w:val="0"/>
      <w:spacing w:after="0" w:line="240" w:lineRule="auto"/>
      <w:ind w:left="113"/>
      <w:outlineLvl w:val="4"/>
    </w:pPr>
    <w:rPr>
      <w:rFonts w:ascii="Times New Roman" w:eastAsia="Times New Roman" w:hAnsi="Times New Roman"/>
      <w:b/>
      <w:bCs/>
      <w:i/>
      <w:iCs/>
      <w:sz w:val="28"/>
      <w:szCs w:val="28"/>
    </w:rPr>
  </w:style>
  <w:style w:type="character" w:customStyle="1" w:styleId="FontStyle28">
    <w:name w:val="Font Style28"/>
    <w:basedOn w:val="a1"/>
    <w:uiPriority w:val="99"/>
    <w:rsid w:val="00AB718C"/>
    <w:rPr>
      <w:rFonts w:ascii="Times New Roman" w:hAnsi="Times New Roman" w:cs="Times New Roman"/>
      <w:b/>
      <w:bCs/>
      <w:sz w:val="22"/>
      <w:szCs w:val="22"/>
    </w:rPr>
  </w:style>
  <w:style w:type="table" w:customStyle="1" w:styleId="TableNormal">
    <w:name w:val="Table Normal"/>
    <w:uiPriority w:val="2"/>
    <w:semiHidden/>
    <w:unhideWhenUsed/>
    <w:qFormat/>
    <w:rsid w:val="00E43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6">
    <w:name w:val="Заголовок 11"/>
    <w:basedOn w:val="a0"/>
    <w:uiPriority w:val="1"/>
    <w:qFormat/>
    <w:rsid w:val="00E43451"/>
    <w:pPr>
      <w:widowControl w:val="0"/>
      <w:autoSpaceDE w:val="0"/>
      <w:autoSpaceDN w:val="0"/>
      <w:spacing w:before="87" w:after="0" w:line="240" w:lineRule="auto"/>
      <w:ind w:left="967"/>
      <w:outlineLvl w:val="1"/>
    </w:pPr>
    <w:rPr>
      <w:rFonts w:ascii="Arial" w:eastAsia="Arial" w:hAnsi="Arial" w:cs="Arial"/>
      <w:b/>
      <w:bCs/>
      <w:sz w:val="33"/>
      <w:szCs w:val="33"/>
    </w:rPr>
  </w:style>
  <w:style w:type="paragraph" w:customStyle="1" w:styleId="TableParagraph">
    <w:name w:val="Table Paragraph"/>
    <w:basedOn w:val="a0"/>
    <w:uiPriority w:val="1"/>
    <w:qFormat/>
    <w:rsid w:val="00E43451"/>
    <w:pPr>
      <w:widowControl w:val="0"/>
      <w:autoSpaceDE w:val="0"/>
      <w:autoSpaceDN w:val="0"/>
      <w:spacing w:after="0" w:line="240" w:lineRule="auto"/>
      <w:ind w:left="112"/>
    </w:pPr>
    <w:rPr>
      <w:rFonts w:ascii="Georgia" w:eastAsia="Georgia" w:hAnsi="Georgia" w:cs="Georgia"/>
    </w:rPr>
  </w:style>
  <w:style w:type="character" w:customStyle="1" w:styleId="0pt">
    <w:name w:val="Основной текст + Интервал 0 pt"/>
    <w:basedOn w:val="16"/>
    <w:uiPriority w:val="99"/>
    <w:rsid w:val="00913F43"/>
    <w:rPr>
      <w:rFonts w:ascii="Bookman Old Style" w:hAnsi="Bookman Old Style" w:cs="Bookman Old Style"/>
      <w:noProof/>
      <w:spacing w:val="0"/>
      <w:sz w:val="18"/>
      <w:szCs w:val="18"/>
      <w:u w:val="none"/>
      <w:shd w:val="clear" w:color="auto" w:fill="FFFFFF"/>
    </w:rPr>
  </w:style>
  <w:style w:type="character" w:customStyle="1" w:styleId="282">
    <w:name w:val="Основной текст (2) + 8"/>
    <w:aliases w:val="5 pt,Основной текст + 11,Основной текст + Malgun Gothic,7,Основной текст + 6,Основной текст + 5,Курсив1,Основной текст + 8,Основной текст + Tahoma1,Основной текст + 9,Не курсив2"/>
    <w:basedOn w:val="29"/>
    <w:uiPriority w:val="99"/>
    <w:rsid w:val="00913F43"/>
    <w:rPr>
      <w:rFonts w:ascii="Bookman Old Style" w:eastAsia="Times New Roman" w:hAnsi="Bookman Old Style" w:cs="Bookman Old Style"/>
      <w:b w:val="0"/>
      <w:bCs w:val="0"/>
      <w:spacing w:val="2"/>
      <w:sz w:val="17"/>
      <w:szCs w:val="17"/>
      <w:u w:val="none"/>
      <w:shd w:val="clear" w:color="auto" w:fill="FFFFFF"/>
    </w:rPr>
  </w:style>
  <w:style w:type="paragraph" w:customStyle="1" w:styleId="style4">
    <w:name w:val="style4"/>
    <w:basedOn w:val="a0"/>
    <w:uiPriority w:val="99"/>
    <w:rsid w:val="008B76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4">
    <w:name w:val="fontstyle14"/>
    <w:uiPriority w:val="99"/>
    <w:rsid w:val="008B7687"/>
  </w:style>
  <w:style w:type="paragraph" w:customStyle="1" w:styleId="style5">
    <w:name w:val="style5"/>
    <w:basedOn w:val="a0"/>
    <w:uiPriority w:val="99"/>
    <w:rsid w:val="008B76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6">
    <w:name w:val="fontstyle16"/>
    <w:uiPriority w:val="99"/>
    <w:rsid w:val="008B7687"/>
  </w:style>
  <w:style w:type="table" w:customStyle="1" w:styleId="2ff1">
    <w:name w:val="Сетка таблицы2"/>
    <w:basedOn w:val="a2"/>
    <w:next w:val="a4"/>
    <w:uiPriority w:val="59"/>
    <w:rsid w:val="008B768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Text0">
    <w:name w:val="Основной текст (2) Text"/>
    <w:basedOn w:val="a1"/>
    <w:uiPriority w:val="99"/>
    <w:rsid w:val="008B7687"/>
    <w:rPr>
      <w:rFonts w:ascii="Calibri" w:eastAsiaTheme="minorEastAsia" w:hAnsi="Calibri"/>
      <w:b/>
      <w:bCs/>
      <w:shd w:val="clear" w:color="auto" w:fill="FFFFFF"/>
      <w:lang w:eastAsia="ru-RU"/>
    </w:rPr>
  </w:style>
  <w:style w:type="character" w:customStyle="1" w:styleId="2Text">
    <w:name w:val="Основной текст2 Text"/>
    <w:basedOn w:val="a1"/>
    <w:link w:val="2b"/>
    <w:uiPriority w:val="99"/>
    <w:rsid w:val="008B7687"/>
    <w:rPr>
      <w:rFonts w:ascii="Times New Roman" w:eastAsia="Times New Roman" w:hAnsi="Times New Roman"/>
      <w:sz w:val="26"/>
      <w:szCs w:val="26"/>
      <w:shd w:val="clear" w:color="auto" w:fill="FFFFFF"/>
      <w:lang w:eastAsia="en-US"/>
    </w:rPr>
  </w:style>
  <w:style w:type="character" w:customStyle="1" w:styleId="2Text1">
    <w:name w:val="Заголовок №2 Text"/>
    <w:basedOn w:val="a1"/>
    <w:uiPriority w:val="99"/>
    <w:rsid w:val="008B7687"/>
    <w:rPr>
      <w:rFonts w:ascii="Calibri" w:eastAsiaTheme="minorEastAsia" w:hAnsi="Calibri"/>
      <w:b/>
      <w:bCs/>
      <w:sz w:val="26"/>
      <w:szCs w:val="26"/>
      <w:shd w:val="clear" w:color="auto" w:fill="FFFFFF"/>
      <w:lang w:eastAsia="ru-RU"/>
    </w:rPr>
  </w:style>
  <w:style w:type="character" w:customStyle="1" w:styleId="1Text0">
    <w:name w:val="Заголовок №1 Text"/>
    <w:basedOn w:val="a1"/>
    <w:uiPriority w:val="99"/>
    <w:rsid w:val="008B7687"/>
    <w:rPr>
      <w:rFonts w:ascii="Calibri" w:eastAsiaTheme="minorEastAsia" w:hAnsi="Calibri"/>
      <w:b/>
      <w:bCs/>
      <w:sz w:val="30"/>
      <w:szCs w:val="30"/>
      <w:shd w:val="clear" w:color="auto" w:fill="FFFFFF"/>
      <w:lang w:eastAsia="ru-RU"/>
    </w:rPr>
  </w:style>
  <w:style w:type="character" w:customStyle="1" w:styleId="3Text">
    <w:name w:val="Основной текст (3) Text"/>
    <w:basedOn w:val="a1"/>
    <w:uiPriority w:val="99"/>
    <w:rsid w:val="008B7687"/>
    <w:rPr>
      <w:rFonts w:ascii="Calibri" w:eastAsiaTheme="minorEastAsia" w:hAnsi="Calibri"/>
      <w:sz w:val="16"/>
      <w:szCs w:val="16"/>
      <w:shd w:val="clear" w:color="auto" w:fill="FFFFFF"/>
      <w:lang w:eastAsia="ru-RU"/>
    </w:rPr>
  </w:style>
  <w:style w:type="paragraph" w:customStyle="1" w:styleId="ParagraphStyle">
    <w:name w:val="Paragraph Style"/>
    <w:uiPriority w:val="99"/>
    <w:rsid w:val="008B7687"/>
    <w:pPr>
      <w:autoSpaceDE w:val="0"/>
      <w:autoSpaceDN w:val="0"/>
      <w:adjustRightInd w:val="0"/>
    </w:pPr>
    <w:rPr>
      <w:rFonts w:ascii="Arial" w:eastAsiaTheme="minorEastAsia" w:hAnsi="Arial" w:cs="Arial"/>
      <w:sz w:val="24"/>
      <w:szCs w:val="24"/>
    </w:rPr>
  </w:style>
  <w:style w:type="character" w:customStyle="1" w:styleId="c5c9">
    <w:name w:val="c5 c9"/>
    <w:uiPriority w:val="99"/>
    <w:rsid w:val="008B7687"/>
    <w:rPr>
      <w:rFonts w:ascii="Arial" w:hAnsi="Arial" w:cs="Arial"/>
      <w:lang w:val="ru-RU"/>
    </w:rPr>
  </w:style>
  <w:style w:type="character" w:customStyle="1" w:styleId="1Text">
    <w:name w:val="Абзац списка1 Text"/>
    <w:basedOn w:val="a1"/>
    <w:link w:val="11"/>
    <w:uiPriority w:val="99"/>
    <w:rsid w:val="008B7687"/>
    <w:rPr>
      <w:rFonts w:ascii="Times New Roman" w:hAnsi="Times New Roman"/>
    </w:rPr>
  </w:style>
  <w:style w:type="character" w:customStyle="1" w:styleId="ListParagraph1Text">
    <w:name w:val="List Paragraph1 Text"/>
    <w:basedOn w:val="a1"/>
    <w:link w:val="ListParagraph1"/>
    <w:uiPriority w:val="99"/>
    <w:rsid w:val="008B7687"/>
    <w:rPr>
      <w:rFonts w:ascii="Times New Roman" w:eastAsia="Times New Roman" w:hAnsi="Times New Roman"/>
      <w:sz w:val="24"/>
      <w:szCs w:val="24"/>
    </w:rPr>
  </w:style>
  <w:style w:type="paragraph" w:customStyle="1" w:styleId="117">
    <w:name w:val="Абзац списка11"/>
    <w:basedOn w:val="a0"/>
    <w:uiPriority w:val="99"/>
    <w:rsid w:val="008B7687"/>
    <w:pPr>
      <w:autoSpaceDE w:val="0"/>
      <w:autoSpaceDN w:val="0"/>
      <w:adjustRightInd w:val="0"/>
      <w:spacing w:after="0" w:line="240" w:lineRule="auto"/>
      <w:ind w:left="720"/>
    </w:pPr>
    <w:rPr>
      <w:rFonts w:eastAsiaTheme="minorEastAsia" w:cstheme="minorBidi"/>
      <w:sz w:val="24"/>
      <w:szCs w:val="24"/>
      <w:lang w:eastAsia="ru-RU"/>
    </w:rPr>
  </w:style>
  <w:style w:type="character" w:customStyle="1" w:styleId="c2">
    <w:name w:val="c2"/>
    <w:uiPriority w:val="99"/>
    <w:rsid w:val="008B7687"/>
    <w:rPr>
      <w:rFonts w:ascii="Arial" w:hAnsi="Arial" w:cs="Arial"/>
      <w:lang w:val="ru-RU"/>
    </w:rPr>
  </w:style>
  <w:style w:type="paragraph" w:customStyle="1" w:styleId="c30">
    <w:name w:val="c30"/>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8">
    <w:name w:val="c8"/>
    <w:uiPriority w:val="99"/>
    <w:rsid w:val="008B7687"/>
    <w:rPr>
      <w:rFonts w:ascii="Arial" w:hAnsi="Arial" w:cs="Arial"/>
      <w:lang w:val="ru-RU"/>
    </w:rPr>
  </w:style>
  <w:style w:type="character" w:customStyle="1" w:styleId="c10">
    <w:name w:val="c10"/>
    <w:uiPriority w:val="99"/>
    <w:rsid w:val="008B7687"/>
    <w:rPr>
      <w:rFonts w:ascii="Arial" w:hAnsi="Arial" w:cs="Arial"/>
      <w:lang w:val="ru-RU"/>
    </w:rPr>
  </w:style>
  <w:style w:type="paragraph" w:customStyle="1" w:styleId="c11">
    <w:name w:val="c11"/>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paragraph" w:customStyle="1" w:styleId="c7">
    <w:name w:val="c7"/>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15">
    <w:name w:val="c15"/>
    <w:uiPriority w:val="99"/>
    <w:rsid w:val="008B7687"/>
    <w:rPr>
      <w:rFonts w:ascii="Arial" w:hAnsi="Arial" w:cs="Arial"/>
      <w:lang w:val="ru-RU"/>
    </w:rPr>
  </w:style>
  <w:style w:type="character" w:customStyle="1" w:styleId="c4">
    <w:name w:val="c4"/>
    <w:rsid w:val="008B7687"/>
    <w:rPr>
      <w:rFonts w:ascii="Arial" w:hAnsi="Arial" w:cs="Arial"/>
      <w:lang w:val="ru-RU"/>
    </w:rPr>
  </w:style>
  <w:style w:type="paragraph" w:customStyle="1" w:styleId="c3">
    <w:name w:val="c3"/>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character" w:customStyle="1" w:styleId="c9">
    <w:name w:val="c9"/>
    <w:uiPriority w:val="99"/>
    <w:rsid w:val="008B7687"/>
    <w:rPr>
      <w:rFonts w:ascii="Arial" w:hAnsi="Arial" w:cs="Arial"/>
      <w:lang w:val="ru-RU"/>
    </w:rPr>
  </w:style>
  <w:style w:type="paragraph" w:customStyle="1" w:styleId="c5">
    <w:name w:val="c5"/>
    <w:basedOn w:val="a0"/>
    <w:uiPriority w:val="99"/>
    <w:rsid w:val="008B7687"/>
    <w:pPr>
      <w:autoSpaceDE w:val="0"/>
      <w:autoSpaceDN w:val="0"/>
      <w:adjustRightInd w:val="0"/>
      <w:spacing w:before="100" w:after="100" w:line="240" w:lineRule="auto"/>
    </w:pPr>
    <w:rPr>
      <w:rFonts w:eastAsiaTheme="minorEastAsia" w:cstheme="minorBidi"/>
      <w:sz w:val="24"/>
      <w:szCs w:val="24"/>
      <w:lang w:eastAsia="ru-RU"/>
    </w:rPr>
  </w:style>
  <w:style w:type="paragraph" w:customStyle="1" w:styleId="118">
    <w:name w:val="Без интервала11"/>
    <w:uiPriority w:val="99"/>
    <w:rsid w:val="008B7687"/>
    <w:pPr>
      <w:autoSpaceDE w:val="0"/>
      <w:autoSpaceDN w:val="0"/>
      <w:adjustRightInd w:val="0"/>
    </w:pPr>
    <w:rPr>
      <w:rFonts w:eastAsiaTheme="minorEastAsia" w:cs="Calibri"/>
      <w:sz w:val="22"/>
      <w:szCs w:val="22"/>
    </w:rPr>
  </w:style>
  <w:style w:type="character" w:customStyle="1" w:styleId="1ff3">
    <w:name w:val="Верхний колонтитул Знак1"/>
    <w:uiPriority w:val="99"/>
    <w:rsid w:val="008B7687"/>
    <w:rPr>
      <w:rFonts w:ascii="Calibri" w:hAnsi="Calibri" w:cs="Calibri"/>
      <w:lang w:val="ru-RU"/>
    </w:rPr>
  </w:style>
  <w:style w:type="table" w:customStyle="1" w:styleId="5d">
    <w:name w:val="Сетка таблицы5"/>
    <w:basedOn w:val="a2"/>
    <w:next w:val="a4"/>
    <w:uiPriority w:val="59"/>
    <w:rsid w:val="008B768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410">
    <w:name w:val="Основной текст (24)1"/>
    <w:basedOn w:val="a0"/>
    <w:rsid w:val="007F45C5"/>
    <w:pPr>
      <w:widowControl w:val="0"/>
      <w:shd w:val="clear" w:color="auto" w:fill="FFFFFF"/>
      <w:spacing w:after="0" w:line="192" w:lineRule="exact"/>
      <w:jc w:val="both"/>
    </w:pPr>
    <w:rPr>
      <w:rFonts w:asciiTheme="minorHAnsi" w:eastAsiaTheme="minorHAnsi" w:hAnsiTheme="minorHAnsi" w:cstheme="minorBidi"/>
      <w:sz w:val="18"/>
      <w:szCs w:val="18"/>
    </w:rPr>
  </w:style>
  <w:style w:type="character" w:customStyle="1" w:styleId="231">
    <w:name w:val="Основной текст (23)_"/>
    <w:link w:val="2310"/>
    <w:locked/>
    <w:rsid w:val="007F45C5"/>
    <w:rPr>
      <w:i/>
      <w:iCs/>
      <w:shd w:val="clear" w:color="auto" w:fill="FFFFFF"/>
    </w:rPr>
  </w:style>
  <w:style w:type="paragraph" w:customStyle="1" w:styleId="2310">
    <w:name w:val="Основной текст (23)1"/>
    <w:basedOn w:val="a0"/>
    <w:link w:val="231"/>
    <w:rsid w:val="007F45C5"/>
    <w:pPr>
      <w:widowControl w:val="0"/>
      <w:shd w:val="clear" w:color="auto" w:fill="FFFFFF"/>
      <w:spacing w:after="1920" w:line="211" w:lineRule="exact"/>
      <w:jc w:val="both"/>
    </w:pPr>
    <w:rPr>
      <w:i/>
      <w:iCs/>
      <w:sz w:val="20"/>
      <w:szCs w:val="20"/>
      <w:lang w:eastAsia="ru-RU"/>
    </w:rPr>
  </w:style>
  <w:style w:type="character" w:customStyle="1" w:styleId="6Exact10">
    <w:name w:val="Основной текст (6) Exact1"/>
    <w:rsid w:val="007F45C5"/>
    <w:rPr>
      <w:rFonts w:ascii="Times New Roman" w:hAnsi="Times New Roman" w:cs="Times New Roman"/>
      <w:color w:val="FFFFFF"/>
      <w:spacing w:val="-17"/>
      <w:w w:val="100"/>
      <w:position w:val="0"/>
      <w:sz w:val="37"/>
      <w:szCs w:val="37"/>
      <w:u w:val="none"/>
      <w:lang w:val="ru-RU"/>
    </w:rPr>
  </w:style>
  <w:style w:type="character" w:customStyle="1" w:styleId="201">
    <w:name w:val="Основной текст (20)_"/>
    <w:locked/>
    <w:rsid w:val="007F45C5"/>
    <w:rPr>
      <w:rFonts w:ascii="Arial" w:hAnsi="Arial"/>
      <w:shd w:val="clear" w:color="auto" w:fill="FFFFFF"/>
    </w:rPr>
  </w:style>
  <w:style w:type="character" w:customStyle="1" w:styleId="217">
    <w:name w:val="Основной текст (21)_"/>
    <w:locked/>
    <w:rsid w:val="007F45C5"/>
    <w:rPr>
      <w:rFonts w:ascii="Arial" w:hAnsi="Arial"/>
      <w:b/>
      <w:bCs/>
      <w:sz w:val="21"/>
      <w:szCs w:val="21"/>
      <w:shd w:val="clear" w:color="auto" w:fill="FFFFFF"/>
    </w:rPr>
  </w:style>
  <w:style w:type="character" w:customStyle="1" w:styleId="260">
    <w:name w:val="Основной текст (26)_"/>
    <w:link w:val="261"/>
    <w:locked/>
    <w:rsid w:val="007F45C5"/>
    <w:rPr>
      <w:b/>
      <w:bCs/>
      <w:shd w:val="clear" w:color="auto" w:fill="FFFFFF"/>
    </w:rPr>
  </w:style>
  <w:style w:type="character" w:customStyle="1" w:styleId="2ff2">
    <w:name w:val="Основной текст + Полужирный2"/>
    <w:uiPriority w:val="99"/>
    <w:rsid w:val="007F45C5"/>
    <w:rPr>
      <w:rFonts w:ascii="Times New Roman" w:hAnsi="Times New Roman" w:cs="Times New Roman"/>
      <w:b/>
      <w:bCs/>
      <w:color w:val="000000"/>
      <w:spacing w:val="0"/>
      <w:w w:val="100"/>
      <w:position w:val="0"/>
      <w:sz w:val="22"/>
      <w:szCs w:val="22"/>
      <w:u w:val="single"/>
      <w:lang w:val="ru-RU" w:bidi="ar-SA"/>
    </w:rPr>
  </w:style>
  <w:style w:type="character" w:customStyle="1" w:styleId="262">
    <w:name w:val="Основной текст (26) + Не полужирный"/>
    <w:rsid w:val="007F45C5"/>
    <w:rPr>
      <w:b/>
      <w:bCs/>
      <w:color w:val="000000"/>
      <w:spacing w:val="0"/>
      <w:w w:val="100"/>
      <w:position w:val="0"/>
      <w:sz w:val="22"/>
      <w:szCs w:val="22"/>
      <w:lang w:val="ru-RU" w:bidi="ar-SA"/>
    </w:rPr>
  </w:style>
  <w:style w:type="paragraph" w:customStyle="1" w:styleId="261">
    <w:name w:val="Основной текст (26)1"/>
    <w:basedOn w:val="a0"/>
    <w:link w:val="260"/>
    <w:rsid w:val="007F45C5"/>
    <w:pPr>
      <w:widowControl w:val="0"/>
      <w:shd w:val="clear" w:color="auto" w:fill="FFFFFF"/>
      <w:spacing w:after="0" w:line="211" w:lineRule="exact"/>
      <w:ind w:firstLine="340"/>
      <w:jc w:val="both"/>
    </w:pPr>
    <w:rPr>
      <w:b/>
      <w:bCs/>
      <w:sz w:val="20"/>
      <w:szCs w:val="20"/>
      <w:lang w:eastAsia="ru-RU"/>
    </w:rPr>
  </w:style>
  <w:style w:type="character" w:customStyle="1" w:styleId="Arial9pt">
    <w:name w:val="Основной текст + Arial;9 pt;Полужирный"/>
    <w:rsid w:val="007F45C5"/>
    <w:rPr>
      <w:rFonts w:ascii="Arial" w:eastAsia="Arial" w:hAnsi="Arial" w:cs="Arial"/>
      <w:b/>
      <w:bCs/>
      <w:i w:val="0"/>
      <w:iCs w:val="0"/>
      <w:smallCaps w:val="0"/>
      <w:strike w:val="0"/>
      <w:color w:val="000000"/>
      <w:spacing w:val="0"/>
      <w:w w:val="100"/>
      <w:position w:val="0"/>
      <w:sz w:val="18"/>
      <w:szCs w:val="18"/>
      <w:u w:val="none"/>
      <w:lang w:val="ru-RU" w:bidi="ar-SA"/>
    </w:rPr>
  </w:style>
  <w:style w:type="character" w:customStyle="1" w:styleId="9pt">
    <w:name w:val="Основной текст + 9 pt;Полужирный"/>
    <w:rsid w:val="007F45C5"/>
    <w:rPr>
      <w:rFonts w:ascii="Times New Roman" w:eastAsia="Times New Roman" w:hAnsi="Times New Roman" w:cs="Times New Roman"/>
      <w:b/>
      <w:bCs/>
      <w:i w:val="0"/>
      <w:iCs w:val="0"/>
      <w:smallCaps w:val="0"/>
      <w:strike w:val="0"/>
      <w:color w:val="000000"/>
      <w:spacing w:val="0"/>
      <w:w w:val="100"/>
      <w:position w:val="0"/>
      <w:sz w:val="18"/>
      <w:szCs w:val="18"/>
      <w:u w:val="none"/>
      <w:lang w:val="ru-RU" w:bidi="ar-SA"/>
    </w:rPr>
  </w:style>
  <w:style w:type="character" w:customStyle="1" w:styleId="9pt0">
    <w:name w:val="Основной текст + 9 pt;Курсив"/>
    <w:rsid w:val="007F45C5"/>
    <w:rPr>
      <w:rFonts w:ascii="Times New Roman" w:eastAsia="Times New Roman" w:hAnsi="Times New Roman" w:cs="Times New Roman"/>
      <w:b w:val="0"/>
      <w:bCs w:val="0"/>
      <w:i/>
      <w:iCs/>
      <w:smallCaps w:val="0"/>
      <w:strike w:val="0"/>
      <w:color w:val="000000"/>
      <w:spacing w:val="0"/>
      <w:w w:val="100"/>
      <w:position w:val="0"/>
      <w:sz w:val="18"/>
      <w:szCs w:val="18"/>
      <w:u w:val="none"/>
      <w:lang w:val="ru-RU" w:bidi="ar-SA"/>
    </w:rPr>
  </w:style>
  <w:style w:type="character" w:customStyle="1" w:styleId="9pt1">
    <w:name w:val="Основной текст + 9 pt"/>
    <w:rsid w:val="007F45C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bidi="ar-SA"/>
    </w:rPr>
  </w:style>
  <w:style w:type="character" w:customStyle="1" w:styleId="9pt2">
    <w:name w:val="Основной текст + 9 pt;Полужирный;Курсив"/>
    <w:rsid w:val="007F45C5"/>
    <w:rPr>
      <w:rFonts w:ascii="Times New Roman" w:eastAsia="Times New Roman" w:hAnsi="Times New Roman" w:cs="Times New Roman"/>
      <w:b/>
      <w:bCs/>
      <w:i/>
      <w:iCs/>
      <w:smallCaps w:val="0"/>
      <w:strike w:val="0"/>
      <w:color w:val="000000"/>
      <w:spacing w:val="0"/>
      <w:w w:val="100"/>
      <w:position w:val="0"/>
      <w:sz w:val="18"/>
      <w:szCs w:val="18"/>
      <w:u w:val="none"/>
      <w:lang w:val="ru-RU" w:bidi="ar-SA"/>
    </w:rPr>
  </w:style>
  <w:style w:type="character" w:customStyle="1" w:styleId="232">
    <w:name w:val="Основной текст (23)"/>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233">
    <w:name w:val="Основной текст (23) + Не курсив"/>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1447">
    <w:name w:val="Основной текст (14)47"/>
    <w:rsid w:val="007F45C5"/>
    <w:rPr>
      <w:rFonts w:ascii="Times New Roman" w:hAnsi="Times New Roman" w:cs="Times New Roman"/>
      <w:i w:val="0"/>
      <w:iCs w:val="0"/>
      <w:noProof/>
      <w:spacing w:val="0"/>
      <w:sz w:val="22"/>
      <w:szCs w:val="22"/>
      <w:lang w:bidi="ar-SA"/>
    </w:rPr>
  </w:style>
  <w:style w:type="character" w:customStyle="1" w:styleId="263">
    <w:name w:val="Основной текст (26)"/>
    <w:rsid w:val="007F45C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bidi="ar-SA"/>
    </w:rPr>
  </w:style>
  <w:style w:type="character" w:customStyle="1" w:styleId="2110pt">
    <w:name w:val="Основной текст (21) + 10 pt;Не полужирный"/>
    <w:rsid w:val="007F45C5"/>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bidi="ar-SA"/>
    </w:rPr>
  </w:style>
  <w:style w:type="character" w:customStyle="1" w:styleId="321">
    <w:name w:val="Основной текст (32)"/>
    <w:rsid w:val="007F45C5"/>
    <w:rPr>
      <w:rFonts w:ascii="Century Schoolbook" w:eastAsia="Century Schoolbook" w:hAnsi="Century Schoolbook" w:cs="Century Schoolbook" w:hint="default"/>
      <w:b w:val="0"/>
      <w:bCs w:val="0"/>
      <w:i/>
      <w:iCs/>
      <w:smallCaps w:val="0"/>
      <w:strike w:val="0"/>
      <w:dstrike w:val="0"/>
      <w:color w:val="000000"/>
      <w:spacing w:val="0"/>
      <w:w w:val="100"/>
      <w:position w:val="0"/>
      <w:sz w:val="18"/>
      <w:szCs w:val="18"/>
      <w:u w:val="none"/>
      <w:effect w:val="none"/>
      <w:lang w:val="ru-RU"/>
    </w:rPr>
  </w:style>
  <w:style w:type="character" w:customStyle="1" w:styleId="86">
    <w:name w:val="Основной текст + Полужирный8"/>
    <w:rsid w:val="007F45C5"/>
    <w:rPr>
      <w:rFonts w:ascii="Times New Roman" w:eastAsia="Times New Roman" w:hAnsi="Times New Roman" w:cs="Times New Roman"/>
      <w:b/>
      <w:bCs/>
      <w:color w:val="4F81BD"/>
      <w:spacing w:val="0"/>
      <w:sz w:val="22"/>
      <w:szCs w:val="22"/>
      <w:lang w:bidi="ar-SA"/>
    </w:rPr>
  </w:style>
  <w:style w:type="character" w:customStyle="1" w:styleId="340">
    <w:name w:val="Заголовок №34"/>
    <w:rsid w:val="007F45C5"/>
    <w:rPr>
      <w:b/>
      <w:bCs/>
      <w:sz w:val="22"/>
      <w:szCs w:val="22"/>
      <w:lang w:bidi="ar-SA"/>
    </w:rPr>
  </w:style>
  <w:style w:type="paragraph" w:customStyle="1" w:styleId="c60">
    <w:name w:val="c60"/>
    <w:basedOn w:val="a0"/>
    <w:uiPriority w:val="99"/>
    <w:rsid w:val="007F45C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0"/>
    <w:uiPriority w:val="99"/>
    <w:rsid w:val="007F45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5">
    <w:name w:val="c45"/>
    <w:basedOn w:val="a1"/>
    <w:uiPriority w:val="99"/>
    <w:rsid w:val="007F45C5"/>
    <w:rPr>
      <w:rFonts w:cs="Times New Roman"/>
    </w:rPr>
  </w:style>
  <w:style w:type="character" w:customStyle="1" w:styleId="c29">
    <w:name w:val="c29"/>
    <w:basedOn w:val="a1"/>
    <w:uiPriority w:val="99"/>
    <w:rsid w:val="007F45C5"/>
    <w:rPr>
      <w:rFonts w:cs="Times New Roman"/>
    </w:rPr>
  </w:style>
  <w:style w:type="paragraph" w:customStyle="1" w:styleId="Style2">
    <w:name w:val="Style2"/>
    <w:basedOn w:val="a0"/>
    <w:rsid w:val="007F45C5"/>
    <w:pPr>
      <w:widowControl w:val="0"/>
      <w:autoSpaceDE w:val="0"/>
      <w:autoSpaceDN w:val="0"/>
      <w:adjustRightInd w:val="0"/>
      <w:spacing w:after="0" w:line="240" w:lineRule="auto"/>
    </w:pPr>
    <w:rPr>
      <w:rFonts w:ascii="Times New Roman" w:eastAsia="Times New Roman" w:hAnsi="Times New Roman" w:cs="Raavi"/>
      <w:sz w:val="24"/>
      <w:szCs w:val="24"/>
      <w:lang w:eastAsia="ru-RU" w:bidi="pa-IN"/>
    </w:rPr>
  </w:style>
  <w:style w:type="paragraph" w:customStyle="1" w:styleId="Style6">
    <w:name w:val="Style6"/>
    <w:basedOn w:val="a0"/>
    <w:rsid w:val="007F45C5"/>
    <w:pPr>
      <w:widowControl w:val="0"/>
      <w:autoSpaceDE w:val="0"/>
      <w:autoSpaceDN w:val="0"/>
      <w:adjustRightInd w:val="0"/>
      <w:spacing w:after="0" w:line="331" w:lineRule="exact"/>
      <w:ind w:firstLine="370"/>
      <w:jc w:val="both"/>
    </w:pPr>
    <w:rPr>
      <w:rFonts w:ascii="Times New Roman" w:eastAsia="Times New Roman" w:hAnsi="Times New Roman" w:cs="Raavi"/>
      <w:sz w:val="24"/>
      <w:szCs w:val="24"/>
      <w:lang w:eastAsia="ru-RU" w:bidi="pa-IN"/>
    </w:rPr>
  </w:style>
  <w:style w:type="character" w:customStyle="1" w:styleId="FontStyle11">
    <w:name w:val="Font Style11"/>
    <w:basedOn w:val="a1"/>
    <w:rsid w:val="007F45C5"/>
    <w:rPr>
      <w:rFonts w:ascii="Times New Roman" w:hAnsi="Times New Roman" w:cs="Times New Roman"/>
      <w:spacing w:val="10"/>
      <w:sz w:val="24"/>
      <w:szCs w:val="24"/>
    </w:rPr>
  </w:style>
  <w:style w:type="paragraph" w:customStyle="1" w:styleId="Style50">
    <w:name w:val="Style5"/>
    <w:basedOn w:val="a0"/>
    <w:uiPriority w:val="99"/>
    <w:rsid w:val="007F45C5"/>
    <w:pPr>
      <w:widowControl w:val="0"/>
      <w:autoSpaceDE w:val="0"/>
      <w:autoSpaceDN w:val="0"/>
      <w:adjustRightInd w:val="0"/>
      <w:spacing w:after="0" w:line="648" w:lineRule="exact"/>
    </w:pPr>
    <w:rPr>
      <w:rFonts w:ascii="Times New Roman" w:eastAsia="Times New Roman" w:hAnsi="Times New Roman" w:cs="Raavi"/>
      <w:sz w:val="24"/>
      <w:szCs w:val="24"/>
      <w:lang w:eastAsia="ru-RU" w:bidi="pa-IN"/>
    </w:rPr>
  </w:style>
  <w:style w:type="paragraph" w:customStyle="1" w:styleId="Style40">
    <w:name w:val="Style4"/>
    <w:basedOn w:val="a0"/>
    <w:rsid w:val="007F45C5"/>
    <w:pPr>
      <w:widowControl w:val="0"/>
      <w:autoSpaceDE w:val="0"/>
      <w:autoSpaceDN w:val="0"/>
      <w:adjustRightInd w:val="0"/>
      <w:spacing w:after="0" w:line="326" w:lineRule="exact"/>
      <w:ind w:firstLine="365"/>
      <w:jc w:val="both"/>
    </w:pPr>
    <w:rPr>
      <w:rFonts w:ascii="Times New Roman" w:eastAsia="Times New Roman" w:hAnsi="Times New Roman" w:cs="Raavi"/>
      <w:sz w:val="24"/>
      <w:szCs w:val="24"/>
      <w:lang w:eastAsia="ru-RU" w:bidi="pa-IN"/>
    </w:rPr>
  </w:style>
  <w:style w:type="character" w:customStyle="1" w:styleId="FontStyle13">
    <w:name w:val="Font Style13"/>
    <w:basedOn w:val="a1"/>
    <w:rsid w:val="007F45C5"/>
    <w:rPr>
      <w:rFonts w:ascii="Times New Roman" w:hAnsi="Times New Roman" w:cs="Times New Roman"/>
      <w:b/>
      <w:bCs/>
      <w:sz w:val="24"/>
      <w:szCs w:val="24"/>
    </w:rPr>
  </w:style>
  <w:style w:type="character" w:customStyle="1" w:styleId="FontStyle12">
    <w:name w:val="Font Style12"/>
    <w:basedOn w:val="a1"/>
    <w:rsid w:val="007F45C5"/>
    <w:rPr>
      <w:rFonts w:ascii="Times New Roman" w:hAnsi="Times New Roman" w:cs="Times New Roman"/>
      <w:b/>
      <w:bCs/>
      <w:i/>
      <w:iCs/>
      <w:sz w:val="24"/>
      <w:szCs w:val="24"/>
    </w:rPr>
  </w:style>
  <w:style w:type="character" w:customStyle="1" w:styleId="FontStyle20">
    <w:name w:val="Font Style20"/>
    <w:basedOn w:val="a1"/>
    <w:rsid w:val="007F45C5"/>
    <w:rPr>
      <w:rFonts w:ascii="Times New Roman" w:hAnsi="Times New Roman" w:cs="Times New Roman"/>
      <w:sz w:val="18"/>
      <w:szCs w:val="18"/>
    </w:rPr>
  </w:style>
  <w:style w:type="character" w:customStyle="1" w:styleId="FontStyle22">
    <w:name w:val="Font Style22"/>
    <w:basedOn w:val="a1"/>
    <w:uiPriority w:val="99"/>
    <w:rsid w:val="007F45C5"/>
    <w:rPr>
      <w:rFonts w:ascii="Times New Roman" w:hAnsi="Times New Roman" w:cs="Times New Roman"/>
      <w:b/>
      <w:bCs/>
      <w:sz w:val="18"/>
      <w:szCs w:val="18"/>
    </w:rPr>
  </w:style>
  <w:style w:type="paragraph" w:customStyle="1" w:styleId="Style9">
    <w:name w:val="Style9"/>
    <w:basedOn w:val="a0"/>
    <w:rsid w:val="007F45C5"/>
    <w:pPr>
      <w:widowControl w:val="0"/>
      <w:autoSpaceDE w:val="0"/>
      <w:autoSpaceDN w:val="0"/>
      <w:adjustRightInd w:val="0"/>
      <w:spacing w:after="0" w:line="174" w:lineRule="exact"/>
      <w:ind w:firstLine="283"/>
      <w:jc w:val="both"/>
    </w:pPr>
    <w:rPr>
      <w:rFonts w:ascii="Microsoft Sans Serif" w:eastAsia="Times New Roman" w:hAnsi="Microsoft Sans Serif"/>
      <w:sz w:val="24"/>
      <w:szCs w:val="24"/>
      <w:lang w:eastAsia="ru-RU"/>
    </w:rPr>
  </w:style>
  <w:style w:type="paragraph" w:customStyle="1" w:styleId="Style8">
    <w:name w:val="Style8"/>
    <w:basedOn w:val="a0"/>
    <w:rsid w:val="007F45C5"/>
    <w:pPr>
      <w:widowControl w:val="0"/>
      <w:autoSpaceDE w:val="0"/>
      <w:autoSpaceDN w:val="0"/>
      <w:adjustRightInd w:val="0"/>
      <w:spacing w:after="0" w:line="173" w:lineRule="exact"/>
      <w:ind w:firstLine="288"/>
      <w:jc w:val="both"/>
    </w:pPr>
    <w:rPr>
      <w:rFonts w:ascii="Microsoft Sans Serif" w:eastAsia="Times New Roman" w:hAnsi="Microsoft Sans Serif"/>
      <w:sz w:val="24"/>
      <w:szCs w:val="24"/>
      <w:lang w:eastAsia="ru-RU"/>
    </w:rPr>
  </w:style>
  <w:style w:type="paragraph" w:customStyle="1" w:styleId="Style100">
    <w:name w:val="Style10"/>
    <w:basedOn w:val="a0"/>
    <w:uiPriority w:val="99"/>
    <w:rsid w:val="007F45C5"/>
    <w:pPr>
      <w:widowControl w:val="0"/>
      <w:autoSpaceDE w:val="0"/>
      <w:autoSpaceDN w:val="0"/>
      <w:adjustRightInd w:val="0"/>
      <w:spacing w:after="0" w:line="174" w:lineRule="exact"/>
      <w:ind w:firstLine="293"/>
    </w:pPr>
    <w:rPr>
      <w:rFonts w:ascii="Microsoft Sans Serif" w:eastAsia="Times New Roman" w:hAnsi="Microsoft Sans Serif"/>
      <w:sz w:val="24"/>
      <w:szCs w:val="24"/>
      <w:lang w:eastAsia="ru-RU"/>
    </w:rPr>
  </w:style>
  <w:style w:type="paragraph" w:customStyle="1" w:styleId="Style11">
    <w:name w:val="Style11"/>
    <w:basedOn w:val="a0"/>
    <w:rsid w:val="007F45C5"/>
    <w:pPr>
      <w:widowControl w:val="0"/>
      <w:autoSpaceDE w:val="0"/>
      <w:autoSpaceDN w:val="0"/>
      <w:adjustRightInd w:val="0"/>
      <w:spacing w:after="0" w:line="178" w:lineRule="exact"/>
      <w:jc w:val="both"/>
    </w:pPr>
    <w:rPr>
      <w:rFonts w:ascii="Microsoft Sans Serif" w:eastAsia="Times New Roman" w:hAnsi="Microsoft Sans Serif"/>
      <w:sz w:val="24"/>
      <w:szCs w:val="24"/>
      <w:lang w:eastAsia="ru-RU"/>
    </w:rPr>
  </w:style>
  <w:style w:type="character" w:customStyle="1" w:styleId="FontStyle41">
    <w:name w:val="Font Style41"/>
    <w:rsid w:val="007F45C5"/>
    <w:rPr>
      <w:rFonts w:ascii="Times New Roman" w:hAnsi="Times New Roman" w:cs="Times New Roman"/>
      <w:b/>
      <w:bCs/>
      <w:sz w:val="20"/>
      <w:szCs w:val="20"/>
    </w:rPr>
  </w:style>
  <w:style w:type="paragraph" w:customStyle="1" w:styleId="1-12">
    <w:name w:val="1-12 с отступом"/>
    <w:basedOn w:val="a0"/>
    <w:rsid w:val="007F45C5"/>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sz w:val="24"/>
      <w:szCs w:val="20"/>
      <w:lang w:eastAsia="ru-RU"/>
    </w:rPr>
  </w:style>
  <w:style w:type="paragraph" w:customStyle="1" w:styleId="affffff4">
    <w:name w:val="Проблема"/>
    <w:basedOn w:val="a0"/>
    <w:rsid w:val="007F45C5"/>
    <w:pPr>
      <w:spacing w:before="120" w:after="0" w:line="280" w:lineRule="exact"/>
      <w:ind w:left="1191" w:right="-113" w:hanging="1304"/>
    </w:pPr>
    <w:rPr>
      <w:rFonts w:ascii="Times New Roman" w:eastAsia="Times New Roman" w:hAnsi="Times New Roman"/>
      <w:iCs/>
      <w:spacing w:val="-4"/>
      <w:sz w:val="28"/>
      <w:szCs w:val="24"/>
      <w:lang w:eastAsia="ru-RU"/>
    </w:rPr>
  </w:style>
  <w:style w:type="paragraph" w:customStyle="1" w:styleId="3f3">
    <w:name w:val="Заголовок 3+"/>
    <w:basedOn w:val="a0"/>
    <w:rsid w:val="007F45C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customStyle="1" w:styleId="razrydka">
    <w:name w:val="razrydka"/>
    <w:basedOn w:val="a1"/>
    <w:rsid w:val="007F45C5"/>
  </w:style>
  <w:style w:type="paragraph" w:customStyle="1" w:styleId="Style17">
    <w:name w:val="Style17"/>
    <w:basedOn w:val="a0"/>
    <w:rsid w:val="007F45C5"/>
    <w:pPr>
      <w:widowControl w:val="0"/>
      <w:autoSpaceDE w:val="0"/>
      <w:autoSpaceDN w:val="0"/>
      <w:adjustRightInd w:val="0"/>
      <w:spacing w:after="0" w:line="274" w:lineRule="exact"/>
      <w:ind w:firstLine="235"/>
    </w:pPr>
    <w:rPr>
      <w:rFonts w:ascii="Times New Roman" w:eastAsia="Times New Roman" w:hAnsi="Times New Roman"/>
      <w:sz w:val="24"/>
      <w:szCs w:val="24"/>
      <w:lang w:eastAsia="ru-RU"/>
    </w:rPr>
  </w:style>
  <w:style w:type="paragraph" w:customStyle="1" w:styleId="Style24">
    <w:name w:val="Style24"/>
    <w:basedOn w:val="a0"/>
    <w:rsid w:val="007F45C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utback">
    <w:name w:val="butback"/>
    <w:basedOn w:val="a1"/>
    <w:rsid w:val="007F45C5"/>
  </w:style>
  <w:style w:type="character" w:customStyle="1" w:styleId="submenu-table">
    <w:name w:val="submenu-table"/>
    <w:basedOn w:val="a1"/>
    <w:rsid w:val="007F45C5"/>
  </w:style>
  <w:style w:type="paragraph" w:customStyle="1" w:styleId="2ff3">
    <w:name w:val="Без интервала2"/>
    <w:uiPriority w:val="99"/>
    <w:rsid w:val="007F45C5"/>
    <w:rPr>
      <w:rFonts w:ascii="Times New Roman" w:eastAsia="Times New Roman" w:hAnsi="Times New Roman"/>
      <w:sz w:val="24"/>
      <w:szCs w:val="24"/>
    </w:rPr>
  </w:style>
  <w:style w:type="paragraph" w:customStyle="1" w:styleId="2ff4">
    <w:name w:val="стиль2"/>
    <w:basedOn w:val="a0"/>
    <w:uiPriority w:val="99"/>
    <w:rsid w:val="007F45C5"/>
    <w:pPr>
      <w:autoSpaceDE w:val="0"/>
      <w:autoSpaceDN w:val="0"/>
      <w:adjustRightInd w:val="0"/>
      <w:spacing w:before="100" w:after="100" w:line="240" w:lineRule="auto"/>
    </w:pPr>
    <w:rPr>
      <w:rFonts w:ascii="Tahoma" w:eastAsia="Times New Roman" w:hAnsi="Tahoma" w:cs="Tahoma"/>
      <w:sz w:val="20"/>
      <w:szCs w:val="20"/>
      <w:lang w:eastAsia="ru-RU"/>
    </w:rPr>
  </w:style>
  <w:style w:type="numbering" w:customStyle="1" w:styleId="3f4">
    <w:name w:val="Нет списка3"/>
    <w:next w:val="a3"/>
    <w:uiPriority w:val="99"/>
    <w:semiHidden/>
    <w:unhideWhenUsed/>
    <w:rsid w:val="007F45C5"/>
  </w:style>
  <w:style w:type="character" w:customStyle="1" w:styleId="85pt">
    <w:name w:val="Основной текст + 8;5 pt"/>
    <w:rsid w:val="001C6761"/>
    <w:rPr>
      <w:rFonts w:ascii="Bookman Old Style" w:eastAsia="Bookman Old Style" w:hAnsi="Bookman Old Style" w:cs="Bookman Old Style"/>
      <w:b/>
      <w:bCs/>
      <w:color w:val="000000"/>
      <w:spacing w:val="0"/>
      <w:w w:val="100"/>
      <w:position w:val="0"/>
      <w:sz w:val="17"/>
      <w:szCs w:val="17"/>
      <w:shd w:val="clear" w:color="auto" w:fill="FFFFFF"/>
      <w:lang w:val="ru-RU" w:bidi="ar-SA"/>
    </w:rPr>
  </w:style>
  <w:style w:type="character" w:customStyle="1" w:styleId="5e">
    <w:name w:val="Основной текст (5) + Не курсив"/>
    <w:basedOn w:val="52"/>
    <w:uiPriority w:val="99"/>
    <w:rsid w:val="001C6761"/>
    <w:rPr>
      <w:rFonts w:ascii="Times New Roman" w:eastAsia="Times New Roman" w:hAnsi="Times New Roman" w:cs="Times New Roman"/>
      <w:i/>
      <w:iCs/>
      <w:sz w:val="23"/>
      <w:szCs w:val="23"/>
      <w:shd w:val="clear" w:color="auto" w:fill="FFFFFF"/>
    </w:rPr>
  </w:style>
  <w:style w:type="paragraph" w:customStyle="1" w:styleId="312">
    <w:name w:val="Основной текст (3)1"/>
    <w:basedOn w:val="a0"/>
    <w:uiPriority w:val="99"/>
    <w:rsid w:val="001C6761"/>
    <w:pPr>
      <w:widowControl w:val="0"/>
      <w:shd w:val="clear" w:color="auto" w:fill="FFFFFF"/>
      <w:spacing w:after="0" w:line="274" w:lineRule="exact"/>
      <w:jc w:val="center"/>
    </w:pPr>
    <w:rPr>
      <w:rFonts w:ascii="Times New Roman" w:eastAsiaTheme="minorHAnsi" w:hAnsi="Times New Roman" w:cstheme="minorBidi"/>
      <w:b/>
      <w:bCs/>
      <w:sz w:val="23"/>
      <w:szCs w:val="23"/>
    </w:rPr>
  </w:style>
  <w:style w:type="character" w:customStyle="1" w:styleId="fontstyle01">
    <w:name w:val="fontstyle01"/>
    <w:basedOn w:val="a1"/>
    <w:rsid w:val="00AD4931"/>
    <w:rPr>
      <w:rFonts w:ascii="NewtonCSanPin-Regular" w:hAnsi="NewtonCSanPin-Regular" w:hint="default"/>
      <w:b w:val="0"/>
      <w:bCs w:val="0"/>
      <w:i w:val="0"/>
      <w:iCs w:val="0"/>
      <w:color w:val="242021"/>
      <w:sz w:val="22"/>
      <w:szCs w:val="22"/>
    </w:rPr>
  </w:style>
  <w:style w:type="character" w:customStyle="1" w:styleId="fontstyle21">
    <w:name w:val="fontstyle21"/>
    <w:basedOn w:val="a1"/>
    <w:rsid w:val="00AD4931"/>
    <w:rPr>
      <w:rFonts w:ascii="NewtonASanPin-Regular" w:hAnsi="NewtonASanPin-Regular" w:hint="default"/>
      <w:b w:val="0"/>
      <w:bCs w:val="0"/>
      <w:i w:val="0"/>
      <w:iCs w:val="0"/>
      <w:color w:val="242021"/>
      <w:sz w:val="22"/>
      <w:szCs w:val="22"/>
    </w:rPr>
  </w:style>
  <w:style w:type="character" w:customStyle="1" w:styleId="fontstyle31">
    <w:name w:val="fontstyle31"/>
    <w:basedOn w:val="a1"/>
    <w:rsid w:val="00AD4931"/>
    <w:rPr>
      <w:rFonts w:ascii="NewtonCSanPin-Regular" w:hAnsi="NewtonCSanPin-Regular" w:hint="default"/>
      <w:b w:val="0"/>
      <w:bCs w:val="0"/>
      <w:i w:val="0"/>
      <w:iCs w:val="0"/>
      <w:color w:val="242021"/>
      <w:sz w:val="20"/>
      <w:szCs w:val="20"/>
    </w:rPr>
  </w:style>
  <w:style w:type="character" w:customStyle="1" w:styleId="FontStyle23">
    <w:name w:val="Font Style23"/>
    <w:uiPriority w:val="99"/>
    <w:rsid w:val="00830E59"/>
    <w:rPr>
      <w:rFonts w:ascii="Sylfaen" w:hAnsi="Sylfaen" w:cs="Sylfaen"/>
      <w:sz w:val="26"/>
      <w:szCs w:val="26"/>
    </w:rPr>
  </w:style>
  <w:style w:type="character" w:customStyle="1" w:styleId="FontStyle26">
    <w:name w:val="Font Style26"/>
    <w:uiPriority w:val="99"/>
    <w:rsid w:val="00830E59"/>
    <w:rPr>
      <w:rFonts w:ascii="Sylfaen" w:hAnsi="Sylfaen" w:cs="Sylfaen"/>
      <w:i/>
      <w:iCs/>
      <w:spacing w:val="30"/>
      <w:sz w:val="26"/>
      <w:szCs w:val="26"/>
    </w:rPr>
  </w:style>
  <w:style w:type="character" w:customStyle="1" w:styleId="FontStyle25">
    <w:name w:val="Font Style25"/>
    <w:uiPriority w:val="99"/>
    <w:rsid w:val="00830E59"/>
    <w:rPr>
      <w:rFonts w:ascii="Sylfaen" w:hAnsi="Sylfaen" w:cs="Sylfaen"/>
      <w:b/>
      <w:bCs/>
      <w:sz w:val="32"/>
      <w:szCs w:val="32"/>
    </w:rPr>
  </w:style>
  <w:style w:type="paragraph" w:customStyle="1" w:styleId="Style7">
    <w:name w:val="Style7"/>
    <w:basedOn w:val="a0"/>
    <w:uiPriority w:val="99"/>
    <w:rsid w:val="00830E59"/>
    <w:pPr>
      <w:widowControl w:val="0"/>
      <w:autoSpaceDE w:val="0"/>
      <w:autoSpaceDN w:val="0"/>
      <w:adjustRightInd w:val="0"/>
      <w:spacing w:after="0" w:line="377" w:lineRule="exact"/>
    </w:pPr>
    <w:rPr>
      <w:rFonts w:ascii="Tahoma" w:eastAsia="Times New Roman" w:hAnsi="Tahoma" w:cs="Tahoma"/>
      <w:i/>
      <w:sz w:val="24"/>
      <w:szCs w:val="24"/>
      <w:u w:val="single"/>
      <w:lang w:val="en-US"/>
    </w:rPr>
  </w:style>
  <w:style w:type="character" w:customStyle="1" w:styleId="FontStyle24">
    <w:name w:val="Font Style24"/>
    <w:uiPriority w:val="99"/>
    <w:rsid w:val="00830E59"/>
    <w:rPr>
      <w:rFonts w:ascii="Tahoma" w:hAnsi="Tahoma" w:cs="Tahoma"/>
      <w:spacing w:val="10"/>
      <w:sz w:val="24"/>
      <w:szCs w:val="24"/>
    </w:rPr>
  </w:style>
  <w:style w:type="character" w:customStyle="1" w:styleId="3f5">
    <w:name w:val="Заголовок №3_"/>
    <w:locked/>
    <w:rsid w:val="00830E59"/>
    <w:rPr>
      <w:rFonts w:ascii="Calibri" w:hAnsi="Calibri" w:cs="Calibri"/>
      <w:b/>
      <w:bCs/>
      <w:sz w:val="26"/>
      <w:szCs w:val="26"/>
      <w:shd w:val="clear" w:color="auto" w:fill="FFFFFF"/>
    </w:rPr>
  </w:style>
  <w:style w:type="paragraph" w:customStyle="1" w:styleId="6a">
    <w:name w:val="Основной текст6"/>
    <w:basedOn w:val="a0"/>
    <w:uiPriority w:val="99"/>
    <w:rsid w:val="00830E59"/>
    <w:pPr>
      <w:widowControl w:val="0"/>
      <w:shd w:val="clear" w:color="auto" w:fill="FFFFFF"/>
      <w:spacing w:before="4380" w:after="0" w:line="240" w:lineRule="exact"/>
    </w:pPr>
    <w:rPr>
      <w:rFonts w:ascii="Times New Roman" w:eastAsia="Times New Roman" w:hAnsi="Times New Roman"/>
      <w:i/>
      <w:sz w:val="21"/>
      <w:szCs w:val="21"/>
      <w:u w:val="single"/>
      <w:lang w:val="en-US"/>
    </w:rPr>
  </w:style>
  <w:style w:type="character" w:customStyle="1" w:styleId="2ff5">
    <w:name w:val="Основной текст + Курсив2"/>
    <w:uiPriority w:val="99"/>
    <w:rsid w:val="00830E59"/>
    <w:rPr>
      <w:rFonts w:cs="Times New Roman"/>
      <w:i/>
      <w:iCs/>
      <w:color w:val="000000"/>
      <w:spacing w:val="0"/>
      <w:w w:val="100"/>
      <w:position w:val="0"/>
      <w:sz w:val="21"/>
      <w:szCs w:val="21"/>
      <w:shd w:val="clear" w:color="auto" w:fill="FFFFFF"/>
      <w:lang w:val="ru-RU"/>
    </w:rPr>
  </w:style>
  <w:style w:type="paragraph" w:customStyle="1" w:styleId="411">
    <w:name w:val="Заголовок №41"/>
    <w:basedOn w:val="a0"/>
    <w:uiPriority w:val="99"/>
    <w:rsid w:val="00830E59"/>
    <w:pPr>
      <w:widowControl w:val="0"/>
      <w:shd w:val="clear" w:color="auto" w:fill="FFFFFF"/>
      <w:spacing w:before="240" w:after="120" w:line="278" w:lineRule="exact"/>
      <w:outlineLvl w:val="3"/>
    </w:pPr>
    <w:rPr>
      <w:rFonts w:ascii="Times New Roman" w:eastAsia="Times New Roman" w:hAnsi="Times New Roman"/>
      <w:b/>
      <w:bCs/>
      <w:i/>
      <w:sz w:val="21"/>
      <w:szCs w:val="21"/>
      <w:u w:val="single"/>
      <w:lang w:val="en-US"/>
    </w:rPr>
  </w:style>
  <w:style w:type="character" w:customStyle="1" w:styleId="430">
    <w:name w:val="Заголовок №43"/>
    <w:uiPriority w:val="99"/>
    <w:rsid w:val="00830E59"/>
    <w:rPr>
      <w:rFonts w:cs="Times New Roman"/>
      <w:b/>
      <w:bCs/>
      <w:color w:val="000000"/>
      <w:spacing w:val="0"/>
      <w:w w:val="100"/>
      <w:position w:val="0"/>
      <w:sz w:val="21"/>
      <w:szCs w:val="21"/>
      <w:u w:val="single"/>
      <w:shd w:val="clear" w:color="auto" w:fill="FFFFFF"/>
      <w:lang w:val="ru-RU"/>
    </w:rPr>
  </w:style>
  <w:style w:type="character" w:customStyle="1" w:styleId="313">
    <w:name w:val="Основной текст (3) + Не курсив1"/>
    <w:uiPriority w:val="99"/>
    <w:rsid w:val="00830E59"/>
    <w:rPr>
      <w:rFonts w:cs="Times New Roman"/>
      <w:i/>
      <w:iCs/>
      <w:color w:val="000000"/>
      <w:spacing w:val="0"/>
      <w:w w:val="100"/>
      <w:position w:val="0"/>
      <w:sz w:val="21"/>
      <w:szCs w:val="21"/>
      <w:shd w:val="clear" w:color="auto" w:fill="FFFFFF"/>
      <w:lang w:val="ru-RU"/>
    </w:rPr>
  </w:style>
  <w:style w:type="paragraph" w:customStyle="1" w:styleId="115">
    <w:name w:val="Заголовок №11"/>
    <w:basedOn w:val="a0"/>
    <w:link w:val="1ff2"/>
    <w:uiPriority w:val="99"/>
    <w:rsid w:val="00830E59"/>
    <w:pPr>
      <w:widowControl w:val="0"/>
      <w:shd w:val="clear" w:color="auto" w:fill="FFFFFF"/>
      <w:spacing w:after="180" w:line="240" w:lineRule="atLeast"/>
      <w:outlineLvl w:val="0"/>
    </w:pPr>
    <w:rPr>
      <w:rFonts w:ascii="Times New Roman" w:hAnsi="Times New Roman"/>
      <w:b/>
      <w:bCs/>
      <w:sz w:val="20"/>
      <w:szCs w:val="20"/>
      <w:lang w:eastAsia="ru-RU"/>
    </w:rPr>
  </w:style>
  <w:style w:type="character" w:customStyle="1" w:styleId="420">
    <w:name w:val="Заголовок №42"/>
    <w:uiPriority w:val="99"/>
    <w:rsid w:val="00830E59"/>
    <w:rPr>
      <w:rFonts w:ascii="Times New Roman" w:hAnsi="Times New Roman" w:cs="Times New Roman"/>
      <w:b/>
      <w:bCs/>
      <w:color w:val="000000"/>
      <w:spacing w:val="0"/>
      <w:w w:val="100"/>
      <w:position w:val="0"/>
      <w:sz w:val="21"/>
      <w:szCs w:val="21"/>
      <w:u w:val="none"/>
      <w:shd w:val="clear" w:color="auto" w:fill="FFFFFF"/>
    </w:rPr>
  </w:style>
  <w:style w:type="character" w:customStyle="1" w:styleId="74">
    <w:name w:val="Основной текст (7) + Не курсив"/>
    <w:basedOn w:val="72"/>
    <w:rsid w:val="00830E59"/>
    <w:rPr>
      <w:rFonts w:ascii="Book Antiqua" w:eastAsia="Book Antiqua" w:hAnsi="Book Antiqua" w:cs="Book Antiqua"/>
      <w:b w:val="0"/>
      <w:bCs w:val="0"/>
      <w:i/>
      <w:iCs/>
      <w:smallCaps w:val="0"/>
      <w:strike w:val="0"/>
      <w:spacing w:val="0"/>
      <w:sz w:val="20"/>
      <w:szCs w:val="20"/>
      <w:shd w:val="clear" w:color="auto" w:fill="FFFFFF"/>
    </w:rPr>
  </w:style>
  <w:style w:type="paragraph" w:customStyle="1" w:styleId="Style19">
    <w:name w:val="Style19"/>
    <w:basedOn w:val="a0"/>
    <w:rsid w:val="00830E59"/>
    <w:pPr>
      <w:widowControl w:val="0"/>
      <w:autoSpaceDE w:val="0"/>
      <w:autoSpaceDN w:val="0"/>
      <w:adjustRightInd w:val="0"/>
      <w:spacing w:after="0" w:line="278" w:lineRule="exact"/>
      <w:jc w:val="both"/>
    </w:pPr>
    <w:rPr>
      <w:rFonts w:eastAsia="Times New Roman"/>
      <w:sz w:val="24"/>
      <w:szCs w:val="24"/>
      <w:lang w:eastAsia="ru-RU"/>
    </w:rPr>
  </w:style>
  <w:style w:type="character" w:customStyle="1" w:styleId="FontStyle53">
    <w:name w:val="Font Style53"/>
    <w:basedOn w:val="a1"/>
    <w:rsid w:val="00830E59"/>
    <w:rPr>
      <w:rFonts w:ascii="Century Schoolbook" w:hAnsi="Century Schoolbook" w:cs="Century Schoolbook" w:hint="default"/>
      <w:b/>
      <w:bCs/>
      <w:sz w:val="22"/>
      <w:szCs w:val="22"/>
    </w:rPr>
  </w:style>
  <w:style w:type="character" w:customStyle="1" w:styleId="BookAntiqua10">
    <w:name w:val="Основной текст + Book Antiqua10"/>
    <w:aliases w:val="8 pt,Интервал 0 pt6,Основной текст + MS Reference Sans Serif"/>
    <w:basedOn w:val="16"/>
    <w:uiPriority w:val="99"/>
    <w:rsid w:val="00830E59"/>
    <w:rPr>
      <w:rFonts w:ascii="Book Antiqua" w:hAnsi="Book Antiqua" w:cs="Book Antiqua"/>
      <w:spacing w:val="3"/>
      <w:sz w:val="16"/>
      <w:szCs w:val="16"/>
      <w:u w:val="none"/>
      <w:shd w:val="clear" w:color="auto" w:fill="FFFFFF"/>
    </w:rPr>
  </w:style>
  <w:style w:type="character" w:customStyle="1" w:styleId="226">
    <w:name w:val="Заголовок №2 (2)_"/>
    <w:basedOn w:val="a1"/>
    <w:uiPriority w:val="99"/>
    <w:rsid w:val="00830E59"/>
    <w:rPr>
      <w:rFonts w:ascii="MS Reference Sans Serif" w:hAnsi="MS Reference Sans Serif" w:cs="MS Reference Sans Serif"/>
      <w:sz w:val="17"/>
      <w:szCs w:val="17"/>
      <w:shd w:val="clear" w:color="auto" w:fill="FFFFFF"/>
    </w:rPr>
  </w:style>
  <w:style w:type="character" w:customStyle="1" w:styleId="3f6">
    <w:name w:val="Основной текст (3) + Не полужирный"/>
    <w:uiPriority w:val="99"/>
    <w:rsid w:val="00F14025"/>
    <w:rPr>
      <w:rFonts w:ascii="Georgia" w:hAnsi="Georgia" w:cs="Georgia"/>
      <w:b/>
      <w:bCs/>
      <w:sz w:val="19"/>
      <w:szCs w:val="19"/>
      <w:shd w:val="clear" w:color="auto" w:fill="FFFFFF"/>
    </w:rPr>
  </w:style>
  <w:style w:type="character" w:customStyle="1" w:styleId="1ff4">
    <w:name w:val="Основной текст + Полужирный1"/>
    <w:uiPriority w:val="99"/>
    <w:rsid w:val="00F14025"/>
    <w:rPr>
      <w:rFonts w:ascii="Times New Roman" w:hAnsi="Times New Roman" w:cs="Times New Roman"/>
      <w:b/>
      <w:bCs/>
      <w:sz w:val="22"/>
      <w:szCs w:val="22"/>
      <w:u w:val="none"/>
    </w:rPr>
  </w:style>
  <w:style w:type="character" w:customStyle="1" w:styleId="2ff6">
    <w:name w:val="Основной текст (2) + Не полужирный"/>
    <w:uiPriority w:val="99"/>
    <w:rsid w:val="00F14025"/>
    <w:rPr>
      <w:rFonts w:ascii="Times New Roman" w:hAnsi="Times New Roman" w:cs="Times New Roman"/>
      <w:sz w:val="22"/>
      <w:szCs w:val="22"/>
      <w:u w:val="none"/>
      <w:shd w:val="clear" w:color="auto" w:fill="FFFFFF"/>
    </w:rPr>
  </w:style>
  <w:style w:type="character" w:customStyle="1" w:styleId="9pt20">
    <w:name w:val="Основной текст + 9 pt2"/>
    <w:aliases w:val="Интервал 2 pt,Интервал 1 pt"/>
    <w:uiPriority w:val="99"/>
    <w:rsid w:val="00F14025"/>
    <w:rPr>
      <w:rFonts w:ascii="Times New Roman" w:hAnsi="Times New Roman" w:cs="Times New Roman"/>
      <w:sz w:val="18"/>
      <w:szCs w:val="18"/>
      <w:u w:val="none"/>
    </w:rPr>
  </w:style>
  <w:style w:type="paragraph" w:customStyle="1" w:styleId="p13">
    <w:name w:val="p13"/>
    <w:basedOn w:val="a0"/>
    <w:rsid w:val="00E84C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73">
    <w:name w:val="Основной текст17"/>
    <w:basedOn w:val="a0"/>
    <w:rsid w:val="00E84C78"/>
    <w:pPr>
      <w:widowControl w:val="0"/>
      <w:shd w:val="clear" w:color="auto" w:fill="FFFFFF"/>
      <w:spacing w:after="240" w:line="293" w:lineRule="exact"/>
      <w:jc w:val="both"/>
    </w:pPr>
    <w:rPr>
      <w:rFonts w:ascii="Times New Roman" w:eastAsia="Times New Roman" w:hAnsi="Times New Roman"/>
      <w:color w:val="000000"/>
      <w:sz w:val="24"/>
      <w:szCs w:val="24"/>
      <w:lang w:eastAsia="ru-RU"/>
    </w:rPr>
  </w:style>
  <w:style w:type="table" w:customStyle="1" w:styleId="3f7">
    <w:name w:val="Сетка таблицы3"/>
    <w:basedOn w:val="a2"/>
    <w:next w:val="a4"/>
    <w:uiPriority w:val="59"/>
    <w:rsid w:val="0097764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6">
    <w:name w:val="ParaAttribute16"/>
    <w:uiPriority w:val="99"/>
    <w:rsid w:val="00EC3415"/>
    <w:pPr>
      <w:ind w:left="1080"/>
      <w:jc w:val="both"/>
    </w:pPr>
    <w:rPr>
      <w:rFonts w:ascii="Times New Roman" w:eastAsia="№Е" w:hAnsi="Times New Roman"/>
    </w:rPr>
  </w:style>
  <w:style w:type="character" w:customStyle="1" w:styleId="CharAttribute484">
    <w:name w:val="CharAttribute484"/>
    <w:uiPriority w:val="99"/>
    <w:rsid w:val="00EC3415"/>
    <w:rPr>
      <w:rFonts w:ascii="Times New Roman" w:eastAsia="Times New Roman" w:hAnsi="Times New Roman" w:cs="Times New Roman" w:hint="default"/>
      <w:i/>
      <w:iCs w:val="0"/>
      <w:sz w:val="28"/>
    </w:rPr>
  </w:style>
  <w:style w:type="character" w:customStyle="1" w:styleId="CharAttribute501">
    <w:name w:val="CharAttribute501"/>
    <w:uiPriority w:val="99"/>
    <w:rsid w:val="00EC3415"/>
    <w:rPr>
      <w:rFonts w:ascii="Times New Roman" w:eastAsia="Times New Roman" w:hAnsi="Times New Roman" w:cs="Times New Roman" w:hint="default"/>
      <w:i/>
      <w:iCs w:val="0"/>
      <w:sz w:val="28"/>
      <w:u w:val="single"/>
    </w:rPr>
  </w:style>
  <w:style w:type="character" w:customStyle="1" w:styleId="afffff2">
    <w:name w:val="Основной Знак"/>
    <w:link w:val="afffff1"/>
    <w:uiPriority w:val="99"/>
    <w:rsid w:val="00C1019A"/>
    <w:rPr>
      <w:rFonts w:ascii="NewtonCSanPin" w:eastAsia="Times New Roman" w:hAnsi="NewtonCSanPin" w:cs="NewtonCSanPin"/>
      <w:color w:val="000000"/>
      <w:sz w:val="21"/>
      <w:szCs w:val="21"/>
    </w:rPr>
  </w:style>
  <w:style w:type="character" w:customStyle="1" w:styleId="a8">
    <w:name w:val="Обычный (веб) Знак"/>
    <w:aliases w:val="Normal (Web) Char Знак,Обычный (Web) Знак"/>
    <w:link w:val="a7"/>
    <w:rsid w:val="00217496"/>
    <w:rPr>
      <w:rFonts w:eastAsia="Times New Roman"/>
      <w:sz w:val="24"/>
      <w:szCs w:val="24"/>
    </w:rPr>
  </w:style>
  <w:style w:type="table" w:customStyle="1" w:styleId="4b">
    <w:name w:val="Сетка таблицы4"/>
    <w:basedOn w:val="a2"/>
    <w:next w:val="a4"/>
    <w:uiPriority w:val="59"/>
    <w:rsid w:val="006B798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7">
    <w:name w:val="Основной текст (2) + Полужирный;Курсив"/>
    <w:basedOn w:val="29"/>
    <w:rsid w:val="002530A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4pt0">
    <w:name w:val="Основной текст (2) + 4 pt"/>
    <w:basedOn w:val="29"/>
    <w:rsid w:val="002530AF"/>
    <w:rPr>
      <w:rFonts w:ascii="Times New Roman" w:eastAsia="Times New Roman" w:hAnsi="Times New Roman" w:cs="Times New Roman"/>
      <w:b w:val="0"/>
      <w:bCs w:val="0"/>
      <w:color w:val="000000"/>
      <w:spacing w:val="0"/>
      <w:w w:val="100"/>
      <w:position w:val="0"/>
      <w:sz w:val="8"/>
      <w:szCs w:val="8"/>
      <w:shd w:val="clear" w:color="auto" w:fill="FFFFFF"/>
      <w:lang w:val="ru-RU" w:eastAsia="ru-RU" w:bidi="ru-RU"/>
    </w:rPr>
  </w:style>
  <w:style w:type="character" w:customStyle="1" w:styleId="4c">
    <w:name w:val="Основной текст (4) + Полужирный"/>
    <w:basedOn w:val="42"/>
    <w:rsid w:val="002530AF"/>
    <w:rPr>
      <w:rFonts w:ascii="Times New Roman" w:eastAsia="Times New Roman" w:hAnsi="Times New Roman" w:cs="Times New Roman"/>
      <w:b/>
      <w:bCs/>
      <w:i/>
      <w:iCs/>
      <w:color w:val="000000"/>
      <w:spacing w:val="0"/>
      <w:w w:val="100"/>
      <w:position w:val="0"/>
      <w:sz w:val="24"/>
      <w:szCs w:val="24"/>
      <w:shd w:val="clear" w:color="auto" w:fill="FFFFFF"/>
      <w:lang w:val="en-US" w:eastAsia="en-US" w:bidi="en-US"/>
    </w:rPr>
  </w:style>
  <w:style w:type="character" w:customStyle="1" w:styleId="5f">
    <w:name w:val="Основной текст (5) + Не полужирный;Не курсив"/>
    <w:basedOn w:val="52"/>
    <w:rsid w:val="002530A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5pt0pt">
    <w:name w:val="Основной текст + 7;5 pt;Интервал 0 pt"/>
    <w:rsid w:val="00243219"/>
    <w:rPr>
      <w:rFonts w:ascii="Georgia" w:eastAsia="Georgia" w:hAnsi="Georgia" w:cs="Georgia"/>
      <w:b w:val="0"/>
      <w:bCs w:val="0"/>
      <w:i w:val="0"/>
      <w:iCs w:val="0"/>
      <w:smallCaps w:val="0"/>
      <w:strike w:val="0"/>
      <w:color w:val="000000"/>
      <w:spacing w:val="-4"/>
      <w:w w:val="100"/>
      <w:position w:val="0"/>
      <w:sz w:val="15"/>
      <w:szCs w:val="15"/>
      <w:u w:val="none"/>
      <w:lang w:val="ru-RU"/>
    </w:rPr>
  </w:style>
  <w:style w:type="table" w:styleId="-1">
    <w:name w:val="Table Web 1"/>
    <w:basedOn w:val="a2"/>
    <w:rsid w:val="007F6152"/>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ff5">
    <w:name w:val="Другое_"/>
    <w:basedOn w:val="a1"/>
    <w:link w:val="affffff6"/>
    <w:rsid w:val="004154F2"/>
    <w:rPr>
      <w:rFonts w:ascii="Times New Roman" w:eastAsia="Times New Roman" w:hAnsi="Times New Roman"/>
      <w:sz w:val="26"/>
      <w:szCs w:val="26"/>
    </w:rPr>
  </w:style>
  <w:style w:type="paragraph" w:customStyle="1" w:styleId="affffff6">
    <w:name w:val="Другое"/>
    <w:basedOn w:val="a0"/>
    <w:link w:val="affffff5"/>
    <w:rsid w:val="004154F2"/>
    <w:pPr>
      <w:widowControl w:val="0"/>
      <w:spacing w:after="0" w:line="259" w:lineRule="auto"/>
      <w:ind w:firstLine="400"/>
    </w:pPr>
    <w:rPr>
      <w:rFonts w:ascii="Times New Roman" w:eastAsia="Times New Roman" w:hAnsi="Times New Roman"/>
      <w:sz w:val="26"/>
      <w:szCs w:val="26"/>
      <w:lang w:eastAsia="ru-RU"/>
    </w:rPr>
  </w:style>
  <w:style w:type="character" w:customStyle="1" w:styleId="950">
    <w:name w:val="Основной текст (9)5"/>
    <w:basedOn w:val="a1"/>
    <w:rsid w:val="006923FD"/>
    <w:rPr>
      <w:rFonts w:ascii="Times New Roman" w:hAnsi="Times New Roman" w:cs="Times New Roman"/>
      <w:b/>
      <w:bCs/>
      <w:spacing w:val="0"/>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80719">
      <w:bodyDiv w:val="1"/>
      <w:marLeft w:val="0"/>
      <w:marRight w:val="0"/>
      <w:marTop w:val="0"/>
      <w:marBottom w:val="0"/>
      <w:divBdr>
        <w:top w:val="none" w:sz="0" w:space="0" w:color="auto"/>
        <w:left w:val="none" w:sz="0" w:space="0" w:color="auto"/>
        <w:bottom w:val="none" w:sz="0" w:space="0" w:color="auto"/>
        <w:right w:val="none" w:sz="0" w:space="0" w:color="auto"/>
      </w:divBdr>
    </w:div>
    <w:div w:id="251361521">
      <w:bodyDiv w:val="1"/>
      <w:marLeft w:val="0"/>
      <w:marRight w:val="0"/>
      <w:marTop w:val="0"/>
      <w:marBottom w:val="0"/>
      <w:divBdr>
        <w:top w:val="none" w:sz="0" w:space="0" w:color="auto"/>
        <w:left w:val="none" w:sz="0" w:space="0" w:color="auto"/>
        <w:bottom w:val="none" w:sz="0" w:space="0" w:color="auto"/>
        <w:right w:val="none" w:sz="0" w:space="0" w:color="auto"/>
      </w:divBdr>
    </w:div>
    <w:div w:id="378211464">
      <w:bodyDiv w:val="1"/>
      <w:marLeft w:val="0"/>
      <w:marRight w:val="0"/>
      <w:marTop w:val="0"/>
      <w:marBottom w:val="0"/>
      <w:divBdr>
        <w:top w:val="none" w:sz="0" w:space="0" w:color="auto"/>
        <w:left w:val="none" w:sz="0" w:space="0" w:color="auto"/>
        <w:bottom w:val="none" w:sz="0" w:space="0" w:color="auto"/>
        <w:right w:val="none" w:sz="0" w:space="0" w:color="auto"/>
      </w:divBdr>
    </w:div>
    <w:div w:id="789054870">
      <w:bodyDiv w:val="1"/>
      <w:marLeft w:val="0"/>
      <w:marRight w:val="0"/>
      <w:marTop w:val="0"/>
      <w:marBottom w:val="0"/>
      <w:divBdr>
        <w:top w:val="none" w:sz="0" w:space="0" w:color="auto"/>
        <w:left w:val="none" w:sz="0" w:space="0" w:color="auto"/>
        <w:bottom w:val="none" w:sz="0" w:space="0" w:color="auto"/>
        <w:right w:val="none" w:sz="0" w:space="0" w:color="auto"/>
      </w:divBdr>
    </w:div>
    <w:div w:id="808743547">
      <w:bodyDiv w:val="1"/>
      <w:marLeft w:val="0"/>
      <w:marRight w:val="0"/>
      <w:marTop w:val="0"/>
      <w:marBottom w:val="0"/>
      <w:divBdr>
        <w:top w:val="none" w:sz="0" w:space="0" w:color="auto"/>
        <w:left w:val="none" w:sz="0" w:space="0" w:color="auto"/>
        <w:bottom w:val="none" w:sz="0" w:space="0" w:color="auto"/>
        <w:right w:val="none" w:sz="0" w:space="0" w:color="auto"/>
      </w:divBdr>
    </w:div>
    <w:div w:id="1317412989">
      <w:bodyDiv w:val="1"/>
      <w:marLeft w:val="0"/>
      <w:marRight w:val="0"/>
      <w:marTop w:val="0"/>
      <w:marBottom w:val="0"/>
      <w:divBdr>
        <w:top w:val="none" w:sz="0" w:space="0" w:color="auto"/>
        <w:left w:val="none" w:sz="0" w:space="0" w:color="auto"/>
        <w:bottom w:val="none" w:sz="0" w:space="0" w:color="auto"/>
        <w:right w:val="none" w:sz="0" w:space="0" w:color="auto"/>
      </w:divBdr>
    </w:div>
    <w:div w:id="1810515714">
      <w:bodyDiv w:val="1"/>
      <w:marLeft w:val="0"/>
      <w:marRight w:val="0"/>
      <w:marTop w:val="0"/>
      <w:marBottom w:val="0"/>
      <w:divBdr>
        <w:top w:val="none" w:sz="0" w:space="0" w:color="auto"/>
        <w:left w:val="none" w:sz="0" w:space="0" w:color="auto"/>
        <w:bottom w:val="none" w:sz="0" w:space="0" w:color="auto"/>
        <w:right w:val="none" w:sz="0" w:space="0" w:color="auto"/>
      </w:divBdr>
    </w:div>
    <w:div w:id="1917664124">
      <w:bodyDiv w:val="1"/>
      <w:marLeft w:val="0"/>
      <w:marRight w:val="0"/>
      <w:marTop w:val="0"/>
      <w:marBottom w:val="0"/>
      <w:divBdr>
        <w:top w:val="none" w:sz="0" w:space="0" w:color="auto"/>
        <w:left w:val="none" w:sz="0" w:space="0" w:color="auto"/>
        <w:bottom w:val="none" w:sz="0" w:space="0" w:color="auto"/>
        <w:right w:val="none" w:sz="0" w:space="0" w:color="auto"/>
      </w:divBdr>
    </w:div>
    <w:div w:id="1927422248">
      <w:bodyDiv w:val="1"/>
      <w:marLeft w:val="0"/>
      <w:marRight w:val="0"/>
      <w:marTop w:val="0"/>
      <w:marBottom w:val="0"/>
      <w:divBdr>
        <w:top w:val="none" w:sz="0" w:space="0" w:color="auto"/>
        <w:left w:val="none" w:sz="0" w:space="0" w:color="auto"/>
        <w:bottom w:val="none" w:sz="0" w:space="0" w:color="auto"/>
        <w:right w:val="none" w:sz="0" w:space="0" w:color="auto"/>
      </w:divBdr>
    </w:div>
    <w:div w:id="1987123220">
      <w:bodyDiv w:val="1"/>
      <w:marLeft w:val="0"/>
      <w:marRight w:val="0"/>
      <w:marTop w:val="0"/>
      <w:marBottom w:val="0"/>
      <w:divBdr>
        <w:top w:val="none" w:sz="0" w:space="0" w:color="auto"/>
        <w:left w:val="none" w:sz="0" w:space="0" w:color="auto"/>
        <w:bottom w:val="none" w:sz="0" w:space="0" w:color="auto"/>
        <w:right w:val="none" w:sz="0" w:space="0" w:color="auto"/>
      </w:divBdr>
    </w:div>
    <w:div w:id="2034763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hyperlink" Target="https://fipi.ru/&#1059;&#1085;&#1080;&#1074;&#1077;&#1088;&#1089;&#1072;&#1083;&#1100;&#1085;&#1099;&#1081;%20&#1082;&#1086;&#1076;&#1080;&#1092;&#1080;&#1082;&#1072;&#1090;&#1086;&#1088;"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jpeg"/><Relationship Id="rId29" Type="http://schemas.openxmlformats.org/officeDocument/2006/relationships/hyperlink" Target="https://fipi.ru/&#1059;&#1085;&#1080;&#1074;&#1077;&#1088;&#1089;&#1072;&#1083;&#1100;&#1085;&#1099;&#1081;%20&#1082;&#1086;&#1076;&#1080;&#1092;&#1080;&#1082;&#1072;&#1090;&#1086;&#108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1.jpeg"/><Relationship Id="rId28" Type="http://schemas.openxmlformats.org/officeDocument/2006/relationships/hyperlink" Target="https://fipi.ru/&#1059;&#1085;&#1080;&#1074;&#1077;&#1088;&#1089;&#1072;&#1083;&#1100;&#1085;&#1099;&#1081;%20&#1082;&#1086;&#1076;&#1080;&#1092;&#1080;&#1082;&#1072;&#1090;&#1086;&#1088;"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hyperlink" Target="https://fipi.ru/&#1059;&#1085;&#1080;&#1074;&#1077;&#1088;&#1089;&#1072;&#1083;&#1100;&#1085;&#1099;&#1081;%20&#1082;&#1086;&#1076;&#1080;&#1092;&#1080;&#1082;&#1072;&#1090;&#1086;&#108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168B6-8A8A-4C8A-B630-330D50AC8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626</Pages>
  <Words>187240</Words>
  <Characters>1067270</Characters>
  <Application>Microsoft Office Word</Application>
  <DocSecurity>0</DocSecurity>
  <Lines>8893</Lines>
  <Paragraphs>2504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123</cp:lastModifiedBy>
  <cp:revision>4</cp:revision>
  <cp:lastPrinted>2022-09-28T12:57:00Z</cp:lastPrinted>
  <dcterms:created xsi:type="dcterms:W3CDTF">2022-09-28T13:01:00Z</dcterms:created>
  <dcterms:modified xsi:type="dcterms:W3CDTF">2022-11-09T12:21:00Z</dcterms:modified>
</cp:coreProperties>
</file>